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Bidi" w:hAnsiTheme="majorBidi" w:cstheme="majorBidi"/>
          <w:color w:val="000000" w:themeColor="text1"/>
          <w:sz w:val="24"/>
          <w:szCs w:val="24"/>
        </w:rPr>
        <w:id w:val="101780242"/>
        <w:docPartObj>
          <w:docPartGallery w:val="Cover Pages"/>
          <w:docPartUnique/>
        </w:docPartObj>
      </w:sdtPr>
      <w:sdtEndPr>
        <w:rPr>
          <w:b/>
          <w:lang w:bidi="he-IL"/>
        </w:rPr>
      </w:sdtEndPr>
      <w:sdtContent>
        <w:p w14:paraId="4E7DDFFC" w14:textId="4B42C44E" w:rsidR="006574DD" w:rsidRPr="007607C1" w:rsidDel="00464E90" w:rsidRDefault="006574DD">
          <w:pPr>
            <w:spacing w:after="0" w:line="480" w:lineRule="auto"/>
            <w:outlineLvl w:val="0"/>
            <w:rPr>
              <w:del w:id="0" w:author="Microsoft Office User" w:date="2019-06-17T15:56:00Z"/>
              <w:rFonts w:asciiTheme="majorBidi" w:hAnsiTheme="majorBidi" w:cstheme="majorBidi"/>
              <w:b/>
              <w:color w:val="000000" w:themeColor="text1"/>
              <w:sz w:val="24"/>
              <w:szCs w:val="24"/>
              <w:rPrChange w:id="1" w:author="Microsoft Office User" w:date="2019-06-18T09:15:00Z">
                <w:rPr>
                  <w:del w:id="2" w:author="Microsoft Office User" w:date="2019-06-17T15:56:00Z"/>
                  <w:rFonts w:ascii="Times New Roman" w:hAnsi="Times New Roman" w:cs="Times New Roman"/>
                  <w:b/>
                  <w:sz w:val="28"/>
                  <w:szCs w:val="28"/>
                </w:rPr>
              </w:rPrChange>
            </w:rPr>
            <w:pPrChange w:id="3" w:author="Microsoft Office User" w:date="2019-06-18T09:14:00Z">
              <w:pPr>
                <w:spacing w:after="0" w:line="360" w:lineRule="auto"/>
                <w:jc w:val="center"/>
                <w:outlineLvl w:val="0"/>
              </w:pPr>
            </w:pPrChange>
          </w:pPr>
          <w:del w:id="4" w:author="Microsoft Office User" w:date="2019-06-17T15:56:00Z">
            <w:r w:rsidRPr="007607C1" w:rsidDel="00464E90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  <w:rPrChange w:id="5" w:author="Microsoft Office User" w:date="2019-06-18T09:15:00Z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rPrChange>
              </w:rPr>
              <w:delText>The Arabic A</w:delText>
            </w:r>
            <w:r w:rsidRPr="007607C1" w:rsidDel="00464E90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  <w:lang w:bidi="he-IL"/>
                <w:rPrChange w:id="6" w:author="Microsoft Office User" w:date="2019-06-18T09:15:00Z">
                  <w:rPr>
                    <w:rFonts w:ascii="Times New Roman" w:hAnsi="Times New Roman" w:cs="Times New Roman"/>
                    <w:b/>
                    <w:sz w:val="28"/>
                    <w:szCs w:val="28"/>
                    <w:lang w:bidi="he-IL"/>
                  </w:rPr>
                </w:rPrChange>
              </w:rPr>
              <w:delText xml:space="preserve">cademic </w:delText>
            </w:r>
            <w:r w:rsidRPr="007607C1" w:rsidDel="00464E90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  <w:rPrChange w:id="7" w:author="Microsoft Office User" w:date="2019-06-18T09:15:00Z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rPrChange>
              </w:rPr>
              <w:delText>College of Education - Haifa</w:delText>
            </w:r>
          </w:del>
        </w:p>
        <w:p w14:paraId="4E06B717" w14:textId="5B71CFDB" w:rsidR="006574DD" w:rsidRPr="007607C1" w:rsidDel="00464E90" w:rsidRDefault="006574DD">
          <w:pPr>
            <w:spacing w:after="0" w:line="480" w:lineRule="auto"/>
            <w:rPr>
              <w:del w:id="8" w:author="Microsoft Office User" w:date="2019-06-17T15:56:00Z"/>
              <w:rFonts w:asciiTheme="majorBidi" w:hAnsiTheme="majorBidi" w:cstheme="majorBidi"/>
              <w:bCs/>
              <w:color w:val="000000" w:themeColor="text1"/>
              <w:sz w:val="24"/>
              <w:szCs w:val="24"/>
              <w:rPrChange w:id="9" w:author="Microsoft Office User" w:date="2019-06-18T09:15:00Z">
                <w:rPr>
                  <w:del w:id="10" w:author="Microsoft Office User" w:date="2019-06-17T15:56:00Z"/>
                  <w:rFonts w:ascii="Times New Roman" w:hAnsi="Times New Roman" w:cs="Times New Roman"/>
                  <w:bCs/>
                  <w:sz w:val="28"/>
                  <w:szCs w:val="28"/>
                </w:rPr>
              </w:rPrChange>
            </w:rPr>
            <w:pPrChange w:id="11" w:author="Microsoft Office User" w:date="2019-06-18T09:14:00Z">
              <w:pPr>
                <w:spacing w:after="0" w:line="360" w:lineRule="auto"/>
                <w:jc w:val="center"/>
              </w:pPr>
            </w:pPrChange>
          </w:pPr>
        </w:p>
        <w:p w14:paraId="72AAC073" w14:textId="383FF780" w:rsidR="006574DD" w:rsidRPr="007607C1" w:rsidDel="00464E90" w:rsidRDefault="006574DD">
          <w:pPr>
            <w:spacing w:after="0" w:line="480" w:lineRule="auto"/>
            <w:rPr>
              <w:del w:id="12" w:author="Microsoft Office User" w:date="2019-06-17T15:56:00Z"/>
              <w:rFonts w:asciiTheme="majorBidi" w:hAnsiTheme="majorBidi" w:cstheme="majorBidi"/>
              <w:bCs/>
              <w:color w:val="000000" w:themeColor="text1"/>
              <w:sz w:val="24"/>
              <w:szCs w:val="24"/>
              <w:rPrChange w:id="13" w:author="Microsoft Office User" w:date="2019-06-18T09:15:00Z">
                <w:rPr>
                  <w:del w:id="14" w:author="Microsoft Office User" w:date="2019-06-17T15:56:00Z"/>
                  <w:rFonts w:ascii="Times New Roman" w:hAnsi="Times New Roman" w:cs="Times New Roman"/>
                  <w:bCs/>
                  <w:sz w:val="28"/>
                  <w:szCs w:val="28"/>
                </w:rPr>
              </w:rPrChange>
            </w:rPr>
            <w:pPrChange w:id="15" w:author="Microsoft Office User" w:date="2019-06-18T09:14:00Z">
              <w:pPr>
                <w:spacing w:after="0" w:line="360" w:lineRule="auto"/>
                <w:jc w:val="center"/>
              </w:pPr>
            </w:pPrChange>
          </w:pPr>
        </w:p>
        <w:p w14:paraId="1BA5E67A" w14:textId="77777777" w:rsidR="006574DD" w:rsidRPr="007607C1" w:rsidDel="00464E90" w:rsidRDefault="006574DD">
          <w:pPr>
            <w:spacing w:after="0" w:line="480" w:lineRule="auto"/>
            <w:outlineLvl w:val="0"/>
            <w:rPr>
              <w:del w:id="16" w:author="Microsoft Office User" w:date="2019-06-17T15:56:00Z"/>
              <w:rFonts w:asciiTheme="majorBidi" w:hAnsiTheme="majorBidi" w:cstheme="majorBidi"/>
              <w:bCs/>
              <w:color w:val="000000" w:themeColor="text1"/>
              <w:sz w:val="24"/>
              <w:szCs w:val="24"/>
              <w:rPrChange w:id="17" w:author="Microsoft Office User" w:date="2019-06-18T09:15:00Z">
                <w:rPr>
                  <w:del w:id="18" w:author="Microsoft Office User" w:date="2019-06-17T15:56:00Z"/>
                  <w:rFonts w:ascii="Times New Roman" w:hAnsi="Times New Roman" w:cs="Times New Roman"/>
                  <w:bCs/>
                  <w:sz w:val="28"/>
                  <w:szCs w:val="28"/>
                </w:rPr>
              </w:rPrChange>
            </w:rPr>
            <w:pPrChange w:id="19" w:author="Microsoft Office User" w:date="2019-06-18T09:14:00Z">
              <w:pPr>
                <w:spacing w:after="0" w:line="360" w:lineRule="auto"/>
                <w:jc w:val="center"/>
              </w:pPr>
            </w:pPrChange>
          </w:pPr>
        </w:p>
        <w:p w14:paraId="4687A2F9" w14:textId="08E1D964" w:rsidR="006574DD" w:rsidRPr="007607C1" w:rsidDel="00464E90" w:rsidRDefault="006574DD">
          <w:pPr>
            <w:spacing w:after="0" w:line="480" w:lineRule="auto"/>
            <w:rPr>
              <w:del w:id="20" w:author="Microsoft Office User" w:date="2019-06-17T15:56:00Z"/>
              <w:rFonts w:asciiTheme="majorBidi" w:hAnsiTheme="majorBidi" w:cstheme="majorBidi"/>
              <w:b/>
              <w:color w:val="000000" w:themeColor="text1"/>
              <w:sz w:val="24"/>
              <w:szCs w:val="24"/>
              <w:rPrChange w:id="21" w:author="Microsoft Office User" w:date="2019-06-18T09:15:00Z">
                <w:rPr>
                  <w:del w:id="22" w:author="Microsoft Office User" w:date="2019-06-17T15:56:00Z"/>
                  <w:rFonts w:ascii="Times New Roman" w:hAnsi="Times New Roman" w:cs="Times New Roman"/>
                  <w:b/>
                  <w:sz w:val="32"/>
                  <w:szCs w:val="32"/>
                </w:rPr>
              </w:rPrChange>
            </w:rPr>
            <w:pPrChange w:id="23" w:author="Microsoft Office User" w:date="2019-06-18T09:14:00Z">
              <w:pPr>
                <w:spacing w:after="0" w:line="360" w:lineRule="auto"/>
                <w:jc w:val="center"/>
              </w:pPr>
            </w:pPrChange>
          </w:pPr>
          <w:r w:rsidRPr="007607C1">
            <w:rPr>
              <w:rFonts w:asciiTheme="majorBidi" w:hAnsiTheme="majorBidi" w:cstheme="majorBidi"/>
              <w:b/>
              <w:color w:val="000000" w:themeColor="text1"/>
              <w:sz w:val="24"/>
              <w:szCs w:val="24"/>
              <w:rPrChange w:id="24" w:author="Microsoft Office User" w:date="2019-06-18T09:15:00Z">
                <w:rPr>
                  <w:rFonts w:ascii="Times New Roman" w:hAnsi="Times New Roman" w:cs="Times New Roman"/>
                  <w:b/>
                  <w:sz w:val="32"/>
                  <w:szCs w:val="32"/>
                </w:rPr>
              </w:rPrChange>
            </w:rPr>
            <w:t>E</w:t>
          </w:r>
          <w:ins w:id="25" w:author="Microsoft Office User" w:date="2019-06-18T09:13:00Z">
            <w:r w:rsidR="007607C1" w:rsidRPr="007607C1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  <w:rPrChange w:id="26" w:author="Microsoft Office User" w:date="2019-06-18T09:15:00Z">
                  <w:rPr>
                    <w:rFonts w:asciiTheme="majorBidi" w:hAnsiTheme="majorBidi" w:cstheme="majorBidi"/>
                    <w:b/>
                  </w:rPr>
                </w:rPrChange>
              </w:rPr>
              <w:t xml:space="preserve">nglish as a </w:t>
            </w:r>
          </w:ins>
          <w:r w:rsidRPr="007607C1">
            <w:rPr>
              <w:rFonts w:asciiTheme="majorBidi" w:hAnsiTheme="majorBidi" w:cstheme="majorBidi"/>
              <w:b/>
              <w:color w:val="000000" w:themeColor="text1"/>
              <w:sz w:val="24"/>
              <w:szCs w:val="24"/>
              <w:rPrChange w:id="27" w:author="Microsoft Office User" w:date="2019-06-18T09:15:00Z">
                <w:rPr>
                  <w:rFonts w:ascii="Times New Roman" w:hAnsi="Times New Roman" w:cs="Times New Roman"/>
                  <w:b/>
                  <w:sz w:val="32"/>
                  <w:szCs w:val="32"/>
                </w:rPr>
              </w:rPrChange>
            </w:rPr>
            <w:t>F</w:t>
          </w:r>
          <w:ins w:id="28" w:author="Microsoft Office User" w:date="2019-06-18T09:13:00Z">
            <w:r w:rsidR="007607C1" w:rsidRPr="007607C1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  <w:rPrChange w:id="29" w:author="Microsoft Office User" w:date="2019-06-18T09:15:00Z">
                  <w:rPr>
                    <w:rFonts w:asciiTheme="majorBidi" w:hAnsiTheme="majorBidi" w:cstheme="majorBidi"/>
                    <w:b/>
                  </w:rPr>
                </w:rPrChange>
              </w:rPr>
              <w:t xml:space="preserve">oreign </w:t>
            </w:r>
          </w:ins>
          <w:r w:rsidRPr="007607C1">
            <w:rPr>
              <w:rFonts w:asciiTheme="majorBidi" w:hAnsiTheme="majorBidi" w:cstheme="majorBidi"/>
              <w:b/>
              <w:color w:val="000000" w:themeColor="text1"/>
              <w:sz w:val="24"/>
              <w:szCs w:val="24"/>
              <w:rPrChange w:id="30" w:author="Microsoft Office User" w:date="2019-06-18T09:15:00Z">
                <w:rPr>
                  <w:rFonts w:ascii="Times New Roman" w:hAnsi="Times New Roman" w:cs="Times New Roman"/>
                  <w:b/>
                  <w:sz w:val="32"/>
                  <w:szCs w:val="32"/>
                </w:rPr>
              </w:rPrChange>
            </w:rPr>
            <w:t>L</w:t>
          </w:r>
          <w:ins w:id="31" w:author="Microsoft Office User" w:date="2019-06-18T09:13:00Z">
            <w:r w:rsidR="007607C1" w:rsidRPr="007607C1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  <w:rPrChange w:id="32" w:author="Microsoft Office User" w:date="2019-06-18T09:15:00Z">
                  <w:rPr>
                    <w:rFonts w:asciiTheme="majorBidi" w:hAnsiTheme="majorBidi" w:cstheme="majorBidi"/>
                    <w:b/>
                  </w:rPr>
                </w:rPrChange>
              </w:rPr>
              <w:t>anguage</w:t>
            </w:r>
          </w:ins>
          <w:r w:rsidRPr="007607C1">
            <w:rPr>
              <w:rFonts w:asciiTheme="majorBidi" w:hAnsiTheme="majorBidi" w:cstheme="majorBidi"/>
              <w:b/>
              <w:color w:val="000000" w:themeColor="text1"/>
              <w:sz w:val="24"/>
              <w:szCs w:val="24"/>
              <w:rPrChange w:id="33" w:author="Microsoft Office User" w:date="2019-06-18T09:15:00Z">
                <w:rPr>
                  <w:rFonts w:ascii="Times New Roman" w:hAnsi="Times New Roman" w:cs="Times New Roman"/>
                  <w:b/>
                  <w:sz w:val="32"/>
                  <w:szCs w:val="32"/>
                </w:rPr>
              </w:rPrChange>
            </w:rPr>
            <w:t xml:space="preserve"> teachers’ and learners’ attitudes towards error correction </w:t>
          </w:r>
        </w:p>
        <w:p w14:paraId="5C83FD54" w14:textId="527ABBB9" w:rsidR="006574DD" w:rsidRPr="007607C1" w:rsidDel="007607C1" w:rsidRDefault="006574DD">
          <w:pPr>
            <w:spacing w:after="0" w:line="480" w:lineRule="auto"/>
            <w:rPr>
              <w:del w:id="34" w:author="Microsoft Office User" w:date="2019-06-18T09:10:00Z"/>
              <w:rFonts w:asciiTheme="majorBidi" w:hAnsiTheme="majorBidi" w:cstheme="majorBidi"/>
              <w:b/>
              <w:color w:val="000000" w:themeColor="text1"/>
              <w:sz w:val="24"/>
              <w:szCs w:val="24"/>
              <w:rPrChange w:id="35" w:author="Microsoft Office User" w:date="2019-06-18T09:15:00Z">
                <w:rPr>
                  <w:del w:id="36" w:author="Microsoft Office User" w:date="2019-06-18T09:10:00Z"/>
                  <w:rFonts w:ascii="Times New Roman" w:hAnsi="Times New Roman" w:cs="Times New Roman"/>
                  <w:b/>
                  <w:sz w:val="32"/>
                  <w:szCs w:val="32"/>
                </w:rPr>
              </w:rPrChange>
            </w:rPr>
            <w:pPrChange w:id="37" w:author="Microsoft Office User" w:date="2019-06-18T09:14:00Z">
              <w:pPr>
                <w:spacing w:after="0" w:line="360" w:lineRule="auto"/>
                <w:jc w:val="center"/>
              </w:pPr>
            </w:pPrChange>
          </w:pPr>
          <w:r w:rsidRPr="007607C1">
            <w:rPr>
              <w:rFonts w:asciiTheme="majorBidi" w:hAnsiTheme="majorBidi" w:cstheme="majorBidi"/>
              <w:b/>
              <w:color w:val="000000" w:themeColor="text1"/>
              <w:sz w:val="24"/>
              <w:szCs w:val="24"/>
              <w:rPrChange w:id="38" w:author="Microsoft Office User" w:date="2019-06-18T09:15:00Z">
                <w:rPr>
                  <w:rFonts w:ascii="Times New Roman" w:hAnsi="Times New Roman" w:cs="Times New Roman"/>
                  <w:b/>
                  <w:sz w:val="32"/>
                  <w:szCs w:val="32"/>
                </w:rPr>
              </w:rPrChange>
            </w:rPr>
            <w:t>and corrective feedback in English writing</w:t>
          </w:r>
          <w:ins w:id="39" w:author="Microsoft Office User" w:date="2019-06-18T09:13:00Z">
            <w:r w:rsidR="007607C1" w:rsidRPr="007607C1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  <w:rPrChange w:id="40" w:author="Microsoft Office User" w:date="2019-06-18T09:15:00Z">
                  <w:rPr>
                    <w:rFonts w:asciiTheme="majorBidi" w:hAnsiTheme="majorBidi" w:cstheme="majorBidi"/>
                    <w:b/>
                  </w:rPr>
                </w:rPrChange>
              </w:rPr>
              <w:t>: the example of</w:t>
            </w:r>
          </w:ins>
          <w:ins w:id="41" w:author="Microsoft Office User" w:date="2019-06-18T09:10:00Z">
            <w:r w:rsidR="007607C1" w:rsidRPr="007607C1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  <w:rPrChange w:id="42" w:author="Microsoft Office User" w:date="2019-06-18T09:15:00Z">
                  <w:rPr>
                    <w:rFonts w:asciiTheme="majorBidi" w:hAnsiTheme="majorBidi" w:cstheme="majorBidi"/>
                    <w:b/>
                  </w:rPr>
                </w:rPrChange>
              </w:rPr>
              <w:t xml:space="preserve"> </w:t>
            </w:r>
          </w:ins>
        </w:p>
        <w:p w14:paraId="4E9A554F" w14:textId="77777777" w:rsidR="006574DD" w:rsidRPr="007607C1" w:rsidRDefault="006574DD">
          <w:pPr>
            <w:spacing w:after="0" w:line="480" w:lineRule="auto"/>
            <w:rPr>
              <w:rFonts w:asciiTheme="majorBidi" w:hAnsiTheme="majorBidi" w:cstheme="majorBidi"/>
              <w:b/>
              <w:color w:val="000000" w:themeColor="text1"/>
              <w:sz w:val="24"/>
              <w:szCs w:val="24"/>
              <w:rPrChange w:id="43" w:author="Microsoft Office User" w:date="2019-06-18T09:15:00Z">
                <w:rPr>
                  <w:rFonts w:ascii="Times New Roman" w:hAnsi="Times New Roman" w:cs="Times New Roman"/>
                  <w:b/>
                  <w:sz w:val="32"/>
                  <w:szCs w:val="32"/>
                </w:rPr>
              </w:rPrChange>
            </w:rPr>
            <w:pPrChange w:id="44" w:author="Microsoft Office User" w:date="2019-06-18T09:14:00Z">
              <w:pPr>
                <w:spacing w:after="0" w:line="360" w:lineRule="auto"/>
                <w:jc w:val="center"/>
              </w:pPr>
            </w:pPrChange>
          </w:pPr>
          <w:del w:id="45" w:author="Microsoft Office User" w:date="2019-06-17T15:56:00Z">
            <w:r w:rsidRPr="007607C1" w:rsidDel="00464E90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  <w:rPrChange w:id="46" w:author="Microsoft Office User" w:date="2019-06-18T09:15:00Z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</w:rPrChange>
              </w:rPr>
              <w:delText xml:space="preserve"> </w:delText>
            </w:r>
          </w:del>
          <w:del w:id="47" w:author="Microsoft Office User" w:date="2019-06-18T09:13:00Z">
            <w:r w:rsidRPr="007607C1" w:rsidDel="007607C1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  <w:rPrChange w:id="48" w:author="Microsoft Office User" w:date="2019-06-18T09:15:00Z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</w:rPrChange>
              </w:rPr>
              <w:delText xml:space="preserve">in </w:delText>
            </w:r>
          </w:del>
          <w:r w:rsidRPr="007607C1">
            <w:rPr>
              <w:rFonts w:asciiTheme="majorBidi" w:hAnsiTheme="majorBidi" w:cstheme="majorBidi"/>
              <w:b/>
              <w:color w:val="000000" w:themeColor="text1"/>
              <w:sz w:val="24"/>
              <w:szCs w:val="24"/>
              <w:rPrChange w:id="49" w:author="Microsoft Office User" w:date="2019-06-18T09:15:00Z">
                <w:rPr>
                  <w:rFonts w:ascii="Times New Roman" w:hAnsi="Times New Roman" w:cs="Times New Roman"/>
                  <w:b/>
                  <w:sz w:val="32"/>
                  <w:szCs w:val="32"/>
                </w:rPr>
              </w:rPrChange>
            </w:rPr>
            <w:t xml:space="preserve">Dabburiya Junior High </w:t>
          </w:r>
          <w:commentRangeStart w:id="50"/>
          <w:r w:rsidRPr="007607C1">
            <w:rPr>
              <w:rFonts w:asciiTheme="majorBidi" w:hAnsiTheme="majorBidi" w:cstheme="majorBidi"/>
              <w:b/>
              <w:color w:val="000000" w:themeColor="text1"/>
              <w:sz w:val="24"/>
              <w:szCs w:val="24"/>
              <w:rPrChange w:id="51" w:author="Microsoft Office User" w:date="2019-06-18T09:15:00Z">
                <w:rPr>
                  <w:rFonts w:ascii="Times New Roman" w:hAnsi="Times New Roman" w:cs="Times New Roman"/>
                  <w:b/>
                  <w:sz w:val="32"/>
                  <w:szCs w:val="32"/>
                </w:rPr>
              </w:rPrChange>
            </w:rPr>
            <w:t>School</w:t>
          </w:r>
          <w:commentRangeEnd w:id="50"/>
          <w:r w:rsidR="00566E65">
            <w:rPr>
              <w:rStyle w:val="CommentReference"/>
            </w:rPr>
            <w:commentReference w:id="50"/>
          </w:r>
        </w:p>
        <w:p w14:paraId="11C790B8" w14:textId="25F22D98" w:rsidR="006574DD" w:rsidRPr="007607C1" w:rsidDel="00464E90" w:rsidRDefault="006574DD">
          <w:pPr>
            <w:spacing w:after="0" w:line="480" w:lineRule="auto"/>
            <w:outlineLvl w:val="0"/>
            <w:rPr>
              <w:del w:id="52" w:author="Microsoft Office User" w:date="2019-06-17T15:57:00Z"/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  <w:lang w:bidi="he-IL"/>
              <w:rPrChange w:id="53" w:author="Microsoft Office User" w:date="2019-06-18T09:15:00Z">
                <w:rPr>
                  <w:del w:id="54" w:author="Microsoft Office User" w:date="2019-06-17T15:57:00Z"/>
                  <w:rFonts w:ascii="Times New Roman" w:hAnsi="Times New Roman" w:cs="Times New Roman"/>
                  <w:b/>
                  <w:bCs/>
                  <w:sz w:val="28"/>
                  <w:szCs w:val="28"/>
                  <w:lang w:bidi="he-IL"/>
                </w:rPr>
              </w:rPrChange>
            </w:rPr>
            <w:pPrChange w:id="55" w:author="Microsoft Office User" w:date="2019-06-18T09:14:00Z">
              <w:pPr>
                <w:spacing w:after="0" w:line="360" w:lineRule="auto"/>
                <w:outlineLvl w:val="0"/>
              </w:pPr>
            </w:pPrChange>
          </w:pPr>
        </w:p>
        <w:p w14:paraId="261870B9" w14:textId="77777777" w:rsidR="00566E65" w:rsidRDefault="00566E65">
          <w:pPr>
            <w:spacing w:after="0" w:line="480" w:lineRule="auto"/>
            <w:outlineLvl w:val="0"/>
            <w:rPr>
              <w:ins w:id="56" w:author="Microsoft Office User" w:date="2019-06-19T09:41:00Z"/>
              <w:rFonts w:asciiTheme="majorBidi" w:hAnsiTheme="majorBidi" w:cstheme="majorBidi"/>
              <w:b/>
              <w:color w:val="000000" w:themeColor="text1"/>
              <w:sz w:val="24"/>
              <w:szCs w:val="24"/>
            </w:rPr>
          </w:pPr>
        </w:p>
        <w:p w14:paraId="30078E3B" w14:textId="06E1F8F5" w:rsidR="006574DD" w:rsidRPr="007607C1" w:rsidDel="00464E90" w:rsidRDefault="007607C1">
          <w:pPr>
            <w:spacing w:after="0" w:line="480" w:lineRule="auto"/>
            <w:jc w:val="center"/>
            <w:rPr>
              <w:del w:id="57" w:author="Microsoft Office User" w:date="2019-06-17T15:57:00Z"/>
              <w:rFonts w:asciiTheme="majorBidi" w:hAnsiTheme="majorBidi" w:cstheme="majorBidi"/>
              <w:b/>
              <w:color w:val="000000" w:themeColor="text1"/>
              <w:sz w:val="24"/>
              <w:szCs w:val="24"/>
              <w:rPrChange w:id="58" w:author="Microsoft Office User" w:date="2019-06-18T09:15:00Z">
                <w:rPr>
                  <w:del w:id="59" w:author="Microsoft Office User" w:date="2019-06-17T15:57:00Z"/>
                  <w:rFonts w:ascii="Times New Roman" w:hAnsi="Times New Roman" w:cs="Times New Roman"/>
                  <w:b/>
                  <w:sz w:val="28"/>
                  <w:szCs w:val="28"/>
                </w:rPr>
              </w:rPrChange>
            </w:rPr>
            <w:pPrChange w:id="60" w:author="Microsoft Office User" w:date="2019-06-18T09:14:00Z">
              <w:pPr>
                <w:spacing w:after="0" w:line="360" w:lineRule="auto"/>
                <w:jc w:val="center"/>
              </w:pPr>
            </w:pPrChange>
          </w:pPr>
          <w:commentRangeStart w:id="61"/>
          <w:ins w:id="62" w:author="Microsoft Office User" w:date="2019-06-18T09:10:00Z">
            <w:r w:rsidRPr="007607C1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  <w:rPrChange w:id="63" w:author="Microsoft Office User" w:date="2019-06-18T09:15:00Z">
                  <w:rPr>
                    <w:rFonts w:asciiTheme="majorBidi" w:hAnsiTheme="majorBidi" w:cstheme="majorBidi"/>
                    <w:b/>
                  </w:rPr>
                </w:rPrChange>
              </w:rPr>
              <w:t>By</w:t>
            </w:r>
          </w:ins>
          <w:commentRangeEnd w:id="61"/>
          <w:ins w:id="64" w:author="Microsoft Office User" w:date="2019-06-19T09:41:00Z">
            <w:r w:rsidR="00566E65">
              <w:rPr>
                <w:rStyle w:val="CommentReference"/>
              </w:rPr>
              <w:commentReference w:id="61"/>
            </w:r>
          </w:ins>
          <w:ins w:id="65" w:author="Microsoft Office User" w:date="2019-06-18T09:10:00Z">
            <w:r w:rsidRPr="007607C1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  <w:rPrChange w:id="66" w:author="Microsoft Office User" w:date="2019-06-18T09:15:00Z">
                  <w:rPr>
                    <w:rFonts w:asciiTheme="majorBidi" w:hAnsiTheme="majorBidi" w:cstheme="majorBidi"/>
                    <w:b/>
                  </w:rPr>
                </w:rPrChange>
              </w:rPr>
              <w:t xml:space="preserve"> </w:t>
            </w:r>
          </w:ins>
        </w:p>
        <w:p w14:paraId="2CE8276E" w14:textId="77777777" w:rsidR="006574DD" w:rsidRPr="007607C1" w:rsidDel="00464E90" w:rsidRDefault="006574DD">
          <w:pPr>
            <w:spacing w:after="0" w:line="480" w:lineRule="auto"/>
            <w:jc w:val="center"/>
            <w:rPr>
              <w:del w:id="67" w:author="Microsoft Office User" w:date="2019-06-17T15:56:00Z"/>
              <w:rFonts w:asciiTheme="majorBidi" w:hAnsiTheme="majorBidi" w:cstheme="majorBidi"/>
              <w:b/>
              <w:color w:val="000000" w:themeColor="text1"/>
              <w:sz w:val="24"/>
              <w:szCs w:val="24"/>
              <w:rPrChange w:id="68" w:author="Microsoft Office User" w:date="2019-06-18T09:15:00Z">
                <w:rPr>
                  <w:del w:id="69" w:author="Microsoft Office User" w:date="2019-06-17T15:56:00Z"/>
                  <w:rFonts w:ascii="Times New Roman" w:hAnsi="Times New Roman" w:cs="Times New Roman"/>
                  <w:b/>
                  <w:sz w:val="28"/>
                  <w:szCs w:val="28"/>
                </w:rPr>
              </w:rPrChange>
            </w:rPr>
            <w:pPrChange w:id="70" w:author="Microsoft Office User" w:date="2019-06-18T09:14:00Z">
              <w:pPr>
                <w:spacing w:after="0" w:line="360" w:lineRule="auto"/>
                <w:jc w:val="center"/>
              </w:pPr>
            </w:pPrChange>
          </w:pPr>
        </w:p>
        <w:p w14:paraId="613D7110" w14:textId="1E1A0050" w:rsidR="006574DD" w:rsidRDefault="006574DD">
          <w:pPr>
            <w:spacing w:after="0" w:line="480" w:lineRule="auto"/>
            <w:outlineLvl w:val="0"/>
            <w:rPr>
              <w:ins w:id="71" w:author="Microsoft Office User" w:date="2019-06-19T09:41:00Z"/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  <w:lang w:bidi="he-IL"/>
            </w:rPr>
          </w:pPr>
          <w:r w:rsidRPr="007607C1">
            <w:rPr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  <w:lang w:bidi="he-IL"/>
              <w:rPrChange w:id="72" w:author="Microsoft Office User" w:date="2019-06-18T09:15:00Z">
                <w:rPr>
                  <w:rFonts w:ascii="Times New Roman" w:hAnsi="Times New Roman" w:cs="Times New Roman"/>
                  <w:b/>
                  <w:bCs/>
                  <w:sz w:val="28"/>
                  <w:szCs w:val="28"/>
                  <w:lang w:bidi="he-IL"/>
                </w:rPr>
              </w:rPrChange>
            </w:rPr>
            <w:t xml:space="preserve">Rana Mahmoud </w:t>
          </w:r>
          <w:commentRangeStart w:id="73"/>
          <w:r w:rsidRPr="007607C1">
            <w:rPr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  <w:lang w:bidi="he-IL"/>
              <w:rPrChange w:id="74" w:author="Microsoft Office User" w:date="2019-06-18T09:15:00Z">
                <w:rPr>
                  <w:rFonts w:ascii="Times New Roman" w:hAnsi="Times New Roman" w:cs="Times New Roman"/>
                  <w:b/>
                  <w:bCs/>
                  <w:sz w:val="28"/>
                  <w:szCs w:val="28"/>
                  <w:lang w:bidi="he-IL"/>
                </w:rPr>
              </w:rPrChange>
            </w:rPr>
            <w:t>Massalha</w:t>
          </w:r>
          <w:commentRangeEnd w:id="73"/>
          <w:r w:rsidR="00566E65">
            <w:rPr>
              <w:rStyle w:val="CommentReference"/>
            </w:rPr>
            <w:commentReference w:id="73"/>
          </w:r>
        </w:p>
        <w:p w14:paraId="668ACDC2" w14:textId="60B7F69E" w:rsidR="00566E65" w:rsidRPr="007607C1" w:rsidDel="00566E65" w:rsidRDefault="00566E65">
          <w:pPr>
            <w:spacing w:after="0" w:line="480" w:lineRule="auto"/>
            <w:outlineLvl w:val="0"/>
            <w:rPr>
              <w:del w:id="75" w:author="Microsoft Office User" w:date="2019-06-19T09:42:00Z"/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  <w:lang w:bidi="he-IL"/>
              <w:rPrChange w:id="76" w:author="Microsoft Office User" w:date="2019-06-18T09:15:00Z">
                <w:rPr>
                  <w:del w:id="77" w:author="Microsoft Office User" w:date="2019-06-19T09:42:00Z"/>
                  <w:rFonts w:ascii="Times New Roman" w:hAnsi="Times New Roman" w:cs="Times New Roman"/>
                  <w:b/>
                  <w:bCs/>
                  <w:sz w:val="28"/>
                  <w:szCs w:val="28"/>
                  <w:lang w:bidi="he-IL"/>
                </w:rPr>
              </w:rPrChange>
            </w:rPr>
            <w:pPrChange w:id="78" w:author="Microsoft Office User" w:date="2019-06-18T09:14:00Z">
              <w:pPr>
                <w:spacing w:after="0" w:line="360" w:lineRule="auto"/>
                <w:jc w:val="center"/>
                <w:outlineLvl w:val="0"/>
              </w:pPr>
            </w:pPrChange>
          </w:pPr>
        </w:p>
        <w:p w14:paraId="0D27654E" w14:textId="77777777" w:rsidR="006574DD" w:rsidRPr="007607C1" w:rsidRDefault="006574DD">
          <w:pPr>
            <w:spacing w:after="0" w:line="480" w:lineRule="auto"/>
            <w:jc w:val="center"/>
            <w:outlineLvl w:val="0"/>
            <w:rPr>
              <w:rFonts w:asciiTheme="majorBidi" w:hAnsiTheme="majorBidi" w:cstheme="majorBidi"/>
              <w:bCs/>
              <w:color w:val="000000" w:themeColor="text1"/>
              <w:sz w:val="24"/>
              <w:szCs w:val="24"/>
              <w:rPrChange w:id="79" w:author="Microsoft Office User" w:date="2019-06-18T09:15:00Z">
                <w:rPr>
                  <w:rFonts w:ascii="Times New Roman" w:hAnsi="Times New Roman" w:cs="Times New Roman"/>
                  <w:bCs/>
                  <w:sz w:val="28"/>
                  <w:szCs w:val="28"/>
                </w:rPr>
              </w:rPrChange>
            </w:rPr>
            <w:pPrChange w:id="80" w:author="Microsoft Office User" w:date="2019-06-18T09:14:00Z">
              <w:pPr>
                <w:spacing w:after="0" w:line="360" w:lineRule="auto"/>
                <w:jc w:val="center"/>
                <w:outlineLvl w:val="0"/>
              </w:pPr>
            </w:pPrChange>
          </w:pPr>
        </w:p>
        <w:p w14:paraId="47CDCBA4" w14:textId="13CA7DDF" w:rsidR="007607C1" w:rsidRPr="007607C1" w:rsidRDefault="007607C1">
          <w:pPr>
            <w:spacing w:after="0" w:line="480" w:lineRule="auto"/>
            <w:outlineLvl w:val="0"/>
            <w:rPr>
              <w:ins w:id="81" w:author="Microsoft Office User" w:date="2019-06-18T09:06:00Z"/>
              <w:rStyle w:val="Hyperlink"/>
              <w:rFonts w:asciiTheme="majorBidi" w:hAnsiTheme="majorBidi" w:cstheme="majorBidi"/>
              <w:color w:val="000000" w:themeColor="text1"/>
              <w:sz w:val="24"/>
              <w:szCs w:val="24"/>
              <w:rPrChange w:id="82" w:author="Microsoft Office User" w:date="2019-06-18T09:15:00Z">
                <w:rPr>
                  <w:ins w:id="83" w:author="Microsoft Office User" w:date="2019-06-18T09:06:00Z"/>
                  <w:rStyle w:val="Hyperlink"/>
                  <w:rFonts w:asciiTheme="majorBidi" w:hAnsiTheme="majorBidi" w:cstheme="majorBidi"/>
                </w:rPr>
              </w:rPrChange>
            </w:rPr>
            <w:pPrChange w:id="84" w:author="Microsoft Office User" w:date="2019-06-18T09:14:00Z">
              <w:pPr>
                <w:spacing w:after="0" w:line="360" w:lineRule="auto"/>
                <w:outlineLvl w:val="0"/>
              </w:pPr>
            </w:pPrChange>
          </w:pPr>
          <w:ins w:id="85" w:author="Microsoft Office User" w:date="2019-06-18T09:06:00Z">
            <w:r w:rsidRPr="007607C1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bidi="he-IL"/>
                <w:rPrChange w:id="86" w:author="Microsoft Office User" w:date="2019-06-18T09:15:00Z">
                  <w:rPr>
                    <w:rFonts w:asciiTheme="majorBidi" w:hAnsiTheme="majorBidi" w:cstheme="majorBidi"/>
                    <w:bCs/>
                    <w:color w:val="0563C1" w:themeColor="hyperlink"/>
                    <w:u w:val="single"/>
                    <w:lang w:bidi="he-IL"/>
                  </w:rPr>
                </w:rPrChange>
              </w:rPr>
              <w:t xml:space="preserve">E-mail address: </w:t>
            </w:r>
            <w:r w:rsidRPr="007607C1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PrChange w:id="87" w:author="Microsoft Office User" w:date="2019-06-18T09:15:00Z">
                  <w:rPr/>
                </w:rPrChange>
              </w:rPr>
              <w:fldChar w:fldCharType="begin"/>
            </w:r>
            <w:r w:rsidRPr="007607C1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PrChange w:id="88" w:author="Microsoft Office User" w:date="2019-06-18T09:15:00Z">
                  <w:rPr>
                    <w:rFonts w:asciiTheme="majorBidi" w:hAnsiTheme="majorBidi" w:cstheme="majorBidi"/>
                  </w:rPr>
                </w:rPrChange>
              </w:rPr>
              <w:instrText xml:space="preserve"> HYPERLINK "mailto:ranamassal7a@gmail.com" </w:instrText>
            </w:r>
            <w:r w:rsidRPr="007607C1">
              <w:rPr>
                <w:color w:val="000000" w:themeColor="text1"/>
                <w:sz w:val="24"/>
                <w:szCs w:val="24"/>
                <w:rPrChange w:id="89" w:author="Microsoft Office User" w:date="2019-06-18T09:15:00Z">
                  <w:rPr>
                    <w:rStyle w:val="Hyperlink"/>
                    <w:rFonts w:asciiTheme="majorBidi" w:hAnsiTheme="majorBidi" w:cstheme="majorBidi"/>
                  </w:rPr>
                </w:rPrChange>
              </w:rPr>
              <w:fldChar w:fldCharType="separate"/>
            </w:r>
            <w:r w:rsidRPr="007607C1">
              <w:rPr>
                <w:rStyle w:val="Hyperlink"/>
                <w:rFonts w:asciiTheme="majorBidi" w:hAnsiTheme="majorBidi" w:cstheme="majorBidi"/>
                <w:color w:val="000000" w:themeColor="text1"/>
                <w:sz w:val="24"/>
                <w:szCs w:val="24"/>
                <w:rPrChange w:id="90" w:author="Microsoft Office User" w:date="2019-06-18T09:15:00Z">
                  <w:rPr>
                    <w:rStyle w:val="Hyperlink"/>
                    <w:rFonts w:asciiTheme="majorBidi" w:hAnsiTheme="majorBidi" w:cstheme="majorBidi"/>
                  </w:rPr>
                </w:rPrChange>
              </w:rPr>
              <w:t>ranamassal7a@gmail.com</w:t>
            </w:r>
            <w:r w:rsidRPr="007607C1">
              <w:rPr>
                <w:rStyle w:val="Hyperlink"/>
                <w:rFonts w:asciiTheme="majorBidi" w:hAnsiTheme="majorBidi" w:cstheme="majorBidi"/>
                <w:color w:val="000000" w:themeColor="text1"/>
                <w:sz w:val="24"/>
                <w:szCs w:val="24"/>
                <w:rPrChange w:id="91" w:author="Microsoft Office User" w:date="2019-06-18T09:15:00Z">
                  <w:rPr>
                    <w:rStyle w:val="Hyperlink"/>
                    <w:rFonts w:asciiTheme="majorBidi" w:hAnsiTheme="majorBidi" w:cstheme="majorBidi"/>
                  </w:rPr>
                </w:rPrChange>
              </w:rPr>
              <w:fldChar w:fldCharType="end"/>
            </w:r>
          </w:ins>
        </w:p>
        <w:p w14:paraId="34220B33" w14:textId="1DD2C88E" w:rsidR="007607C1" w:rsidRPr="007607C1" w:rsidRDefault="007607C1">
          <w:pPr>
            <w:spacing w:after="0" w:line="480" w:lineRule="auto"/>
            <w:outlineLvl w:val="0"/>
            <w:rPr>
              <w:ins w:id="92" w:author="Microsoft Office User" w:date="2019-06-18T09:09:00Z"/>
              <w:rStyle w:val="Hyperlink"/>
              <w:rFonts w:asciiTheme="majorBidi" w:hAnsiTheme="majorBidi" w:cstheme="majorBidi"/>
              <w:color w:val="000000" w:themeColor="text1"/>
              <w:sz w:val="24"/>
              <w:szCs w:val="24"/>
              <w:u w:val="none"/>
              <w:rPrChange w:id="93" w:author="Microsoft Office User" w:date="2019-06-18T09:15:00Z">
                <w:rPr>
                  <w:ins w:id="94" w:author="Microsoft Office User" w:date="2019-06-18T09:09:00Z"/>
                  <w:rStyle w:val="Hyperlink"/>
                  <w:rFonts w:asciiTheme="majorBidi" w:hAnsiTheme="majorBidi" w:cstheme="majorBidi"/>
                  <w:color w:val="000000" w:themeColor="text1"/>
                  <w:u w:val="none"/>
                </w:rPr>
              </w:rPrChange>
            </w:rPr>
            <w:pPrChange w:id="95" w:author="Microsoft Office User" w:date="2019-06-18T09:14:00Z">
              <w:pPr>
                <w:spacing w:after="0" w:line="360" w:lineRule="auto"/>
                <w:outlineLvl w:val="0"/>
              </w:pPr>
            </w:pPrChange>
          </w:pPr>
          <w:ins w:id="96" w:author="Microsoft Office User" w:date="2019-06-18T09:06:00Z">
            <w:r w:rsidRPr="007607C1">
              <w:rPr>
                <w:rStyle w:val="Hyperlink"/>
                <w:rFonts w:asciiTheme="majorBidi" w:hAnsiTheme="majorBidi" w:cstheme="majorBidi"/>
                <w:color w:val="000000" w:themeColor="text1"/>
                <w:sz w:val="24"/>
                <w:szCs w:val="24"/>
                <w:u w:val="none"/>
                <w:rPrChange w:id="97" w:author="Microsoft Office User" w:date="2019-06-18T09:15:00Z">
                  <w:rPr>
                    <w:rStyle w:val="Hyperlink"/>
                    <w:rFonts w:asciiTheme="majorBidi" w:hAnsiTheme="majorBidi" w:cstheme="majorBidi"/>
                  </w:rPr>
                </w:rPrChange>
              </w:rPr>
              <w:t xml:space="preserve">Postal </w:t>
            </w:r>
            <w:commentRangeStart w:id="98"/>
            <w:r w:rsidRPr="007607C1">
              <w:rPr>
                <w:rStyle w:val="Hyperlink"/>
                <w:rFonts w:asciiTheme="majorBidi" w:hAnsiTheme="majorBidi" w:cstheme="majorBidi"/>
                <w:color w:val="000000" w:themeColor="text1"/>
                <w:sz w:val="24"/>
                <w:szCs w:val="24"/>
                <w:u w:val="none"/>
                <w:rPrChange w:id="99" w:author="Microsoft Office User" w:date="2019-06-18T09:15:00Z">
                  <w:rPr>
                    <w:rStyle w:val="Hyperlink"/>
                    <w:rFonts w:asciiTheme="majorBidi" w:hAnsiTheme="majorBidi" w:cstheme="majorBidi"/>
                  </w:rPr>
                </w:rPrChange>
              </w:rPr>
              <w:t>address</w:t>
            </w:r>
          </w:ins>
          <w:commentRangeEnd w:id="98"/>
          <w:ins w:id="100" w:author="Microsoft Office User" w:date="2019-06-18T09:07:00Z">
            <w:r w:rsidRPr="007607C1">
              <w:rPr>
                <w:rStyle w:val="CommentReference"/>
                <w:rFonts w:asciiTheme="majorBidi" w:hAnsiTheme="majorBidi" w:cstheme="majorBidi"/>
                <w:color w:val="000000" w:themeColor="text1"/>
                <w:sz w:val="24"/>
                <w:szCs w:val="24"/>
                <w:rPrChange w:id="101" w:author="Microsoft Office User" w:date="2019-06-18T09:15:00Z">
                  <w:rPr>
                    <w:rStyle w:val="CommentReference"/>
                  </w:rPr>
                </w:rPrChange>
              </w:rPr>
              <w:commentReference w:id="98"/>
            </w:r>
          </w:ins>
          <w:ins w:id="102" w:author="Microsoft Office User" w:date="2019-06-18T09:06:00Z">
            <w:r w:rsidRPr="007607C1">
              <w:rPr>
                <w:rStyle w:val="Hyperlink"/>
                <w:rFonts w:asciiTheme="majorBidi" w:hAnsiTheme="majorBidi" w:cstheme="majorBidi"/>
                <w:color w:val="000000" w:themeColor="text1"/>
                <w:sz w:val="24"/>
                <w:szCs w:val="24"/>
                <w:u w:val="none"/>
                <w:rPrChange w:id="103" w:author="Microsoft Office User" w:date="2019-06-18T09:15:00Z">
                  <w:rPr>
                    <w:rStyle w:val="Hyperlink"/>
                    <w:rFonts w:asciiTheme="majorBidi" w:hAnsiTheme="majorBidi" w:cstheme="majorBidi"/>
                  </w:rPr>
                </w:rPrChange>
              </w:rPr>
              <w:t>:</w:t>
            </w:r>
            <w:r w:rsidRPr="007607C1">
              <w:rPr>
                <w:rStyle w:val="Hyperlink"/>
                <w:rFonts w:asciiTheme="majorBidi" w:hAnsiTheme="majorBidi" w:cstheme="majorBidi"/>
                <w:color w:val="000000" w:themeColor="text1"/>
                <w:sz w:val="24"/>
                <w:szCs w:val="24"/>
                <w:u w:val="none"/>
                <w:rPrChange w:id="104" w:author="Microsoft Office User" w:date="2019-06-18T09:15:00Z">
                  <w:rPr>
                    <w:rStyle w:val="Hyperlink"/>
                    <w:rFonts w:asciiTheme="majorBidi" w:hAnsiTheme="majorBidi" w:cstheme="majorBidi"/>
                  </w:rPr>
                </w:rPrChange>
              </w:rPr>
              <w:tab/>
            </w:r>
          </w:ins>
        </w:p>
        <w:p w14:paraId="3A64A875" w14:textId="08BC88EA" w:rsidR="007607C1" w:rsidRPr="007607C1" w:rsidRDefault="007607C1">
          <w:pPr>
            <w:spacing w:after="0" w:line="480" w:lineRule="auto"/>
            <w:outlineLvl w:val="0"/>
            <w:rPr>
              <w:ins w:id="105" w:author="Microsoft Office User" w:date="2019-06-18T09:09:00Z"/>
              <w:rStyle w:val="Hyperlink"/>
              <w:rFonts w:asciiTheme="majorBidi" w:hAnsiTheme="majorBidi" w:cstheme="majorBidi"/>
              <w:color w:val="000000" w:themeColor="text1"/>
              <w:sz w:val="24"/>
              <w:szCs w:val="24"/>
              <w:u w:val="none"/>
              <w:rPrChange w:id="106" w:author="Microsoft Office User" w:date="2019-06-18T09:15:00Z">
                <w:rPr>
                  <w:ins w:id="107" w:author="Microsoft Office User" w:date="2019-06-18T09:09:00Z"/>
                  <w:rStyle w:val="Hyperlink"/>
                  <w:rFonts w:asciiTheme="majorBidi" w:hAnsiTheme="majorBidi" w:cstheme="majorBidi"/>
                  <w:color w:val="000000" w:themeColor="text1"/>
                  <w:u w:val="none"/>
                </w:rPr>
              </w:rPrChange>
            </w:rPr>
            <w:pPrChange w:id="108" w:author="Microsoft Office User" w:date="2019-06-18T09:14:00Z">
              <w:pPr>
                <w:spacing w:after="0" w:line="360" w:lineRule="auto"/>
                <w:outlineLvl w:val="0"/>
              </w:pPr>
            </w:pPrChange>
          </w:pPr>
        </w:p>
        <w:p w14:paraId="43DD20A5" w14:textId="153A3728" w:rsidR="007607C1" w:rsidRPr="007607C1" w:rsidRDefault="007607C1">
          <w:pPr>
            <w:spacing w:after="0" w:line="480" w:lineRule="auto"/>
            <w:outlineLvl w:val="0"/>
            <w:rPr>
              <w:ins w:id="109" w:author="Microsoft Office User" w:date="2019-06-18T09:09:00Z"/>
              <w:rStyle w:val="Hyperlink"/>
              <w:rFonts w:asciiTheme="majorBidi" w:hAnsiTheme="majorBidi" w:cstheme="majorBidi"/>
              <w:color w:val="000000" w:themeColor="text1"/>
              <w:sz w:val="24"/>
              <w:szCs w:val="24"/>
              <w:u w:val="none"/>
              <w:rPrChange w:id="110" w:author="Microsoft Office User" w:date="2019-06-18T09:15:00Z">
                <w:rPr>
                  <w:ins w:id="111" w:author="Microsoft Office User" w:date="2019-06-18T09:09:00Z"/>
                  <w:rStyle w:val="Hyperlink"/>
                  <w:rFonts w:asciiTheme="majorBidi" w:hAnsiTheme="majorBidi" w:cstheme="majorBidi"/>
                  <w:color w:val="000000" w:themeColor="text1"/>
                  <w:u w:val="none"/>
                </w:rPr>
              </w:rPrChange>
            </w:rPr>
            <w:pPrChange w:id="112" w:author="Microsoft Office User" w:date="2019-06-18T09:14:00Z">
              <w:pPr>
                <w:spacing w:after="0" w:line="360" w:lineRule="auto"/>
                <w:outlineLvl w:val="0"/>
              </w:pPr>
            </w:pPrChange>
          </w:pPr>
        </w:p>
        <w:p w14:paraId="7562AB81" w14:textId="628F658E" w:rsidR="007607C1" w:rsidRPr="007607C1" w:rsidRDefault="007607C1">
          <w:pPr>
            <w:spacing w:after="0" w:line="480" w:lineRule="auto"/>
            <w:outlineLvl w:val="0"/>
            <w:rPr>
              <w:ins w:id="113" w:author="Microsoft Office User" w:date="2019-06-18T09:09:00Z"/>
              <w:rStyle w:val="Hyperlink"/>
              <w:rFonts w:asciiTheme="majorBidi" w:hAnsiTheme="majorBidi" w:cstheme="majorBidi"/>
              <w:color w:val="000000" w:themeColor="text1"/>
              <w:sz w:val="24"/>
              <w:szCs w:val="24"/>
              <w:u w:val="none"/>
              <w:rPrChange w:id="114" w:author="Microsoft Office User" w:date="2019-06-18T09:15:00Z">
                <w:rPr>
                  <w:ins w:id="115" w:author="Microsoft Office User" w:date="2019-06-18T09:09:00Z"/>
                  <w:rStyle w:val="Hyperlink"/>
                  <w:rFonts w:asciiTheme="majorBidi" w:hAnsiTheme="majorBidi" w:cstheme="majorBidi"/>
                  <w:color w:val="000000" w:themeColor="text1"/>
                  <w:u w:val="none"/>
                </w:rPr>
              </w:rPrChange>
            </w:rPr>
            <w:pPrChange w:id="116" w:author="Microsoft Office User" w:date="2019-06-18T09:14:00Z">
              <w:pPr>
                <w:spacing w:after="0" w:line="360" w:lineRule="auto"/>
                <w:outlineLvl w:val="0"/>
              </w:pPr>
            </w:pPrChange>
          </w:pPr>
        </w:p>
        <w:p w14:paraId="3237E7B5" w14:textId="1A204CF7" w:rsidR="007607C1" w:rsidRPr="007607C1" w:rsidRDefault="007607C1">
          <w:pPr>
            <w:spacing w:after="0" w:line="480" w:lineRule="auto"/>
            <w:outlineLvl w:val="0"/>
            <w:rPr>
              <w:ins w:id="117" w:author="Microsoft Office User" w:date="2019-06-18T09:06:00Z"/>
              <w:rFonts w:asciiTheme="majorBidi" w:hAnsiTheme="majorBidi" w:cstheme="majorBidi"/>
              <w:color w:val="000000" w:themeColor="text1"/>
              <w:sz w:val="24"/>
              <w:szCs w:val="24"/>
              <w:rPrChange w:id="118" w:author="Microsoft Office User" w:date="2019-06-18T09:15:00Z">
                <w:rPr>
                  <w:ins w:id="119" w:author="Microsoft Office User" w:date="2019-06-18T09:06:00Z"/>
                  <w:rFonts w:asciiTheme="majorBidi" w:hAnsiTheme="majorBidi" w:cstheme="majorBidi"/>
                </w:rPr>
              </w:rPrChange>
            </w:rPr>
            <w:pPrChange w:id="120" w:author="Microsoft Office User" w:date="2019-06-18T09:14:00Z">
              <w:pPr>
                <w:spacing w:after="0" w:line="360" w:lineRule="auto"/>
                <w:jc w:val="center"/>
                <w:outlineLvl w:val="0"/>
              </w:pPr>
            </w:pPrChange>
          </w:pPr>
          <w:ins w:id="121" w:author="Microsoft Office User" w:date="2019-06-18T09:09:00Z">
            <w:r w:rsidRPr="007607C1">
              <w:rPr>
                <w:rStyle w:val="Hyperlink"/>
                <w:rFonts w:asciiTheme="majorBidi" w:hAnsiTheme="majorBidi" w:cstheme="majorBidi"/>
                <w:color w:val="000000" w:themeColor="text1"/>
                <w:sz w:val="24"/>
                <w:szCs w:val="24"/>
                <w:u w:val="none"/>
                <w:rPrChange w:id="122" w:author="Microsoft Office User" w:date="2019-06-18T09:15:00Z">
                  <w:rPr>
                    <w:rStyle w:val="Hyperlink"/>
                    <w:rFonts w:asciiTheme="majorBidi" w:hAnsiTheme="majorBidi" w:cstheme="majorBidi"/>
                    <w:color w:val="000000" w:themeColor="text1"/>
                    <w:u w:val="none"/>
                  </w:rPr>
                </w:rPrChange>
              </w:rPr>
              <w:t xml:space="preserve">Declarations of interest: </w:t>
            </w:r>
            <w:commentRangeStart w:id="123"/>
            <w:r w:rsidRPr="007607C1">
              <w:rPr>
                <w:rStyle w:val="Hyperlink"/>
                <w:rFonts w:asciiTheme="majorBidi" w:hAnsiTheme="majorBidi" w:cstheme="majorBidi"/>
                <w:color w:val="000000" w:themeColor="text1"/>
                <w:sz w:val="24"/>
                <w:szCs w:val="24"/>
                <w:u w:val="none"/>
                <w:rPrChange w:id="124" w:author="Microsoft Office User" w:date="2019-06-18T09:15:00Z">
                  <w:rPr>
                    <w:rStyle w:val="Hyperlink"/>
                    <w:rFonts w:asciiTheme="majorBidi" w:hAnsiTheme="majorBidi" w:cstheme="majorBidi"/>
                    <w:color w:val="000000" w:themeColor="text1"/>
                    <w:u w:val="none"/>
                  </w:rPr>
                </w:rPrChange>
              </w:rPr>
              <w:t>none</w:t>
            </w:r>
            <w:commentRangeEnd w:id="123"/>
            <w:r w:rsidRPr="007607C1">
              <w:rPr>
                <w:rStyle w:val="CommentReference"/>
                <w:rFonts w:asciiTheme="majorBidi" w:hAnsiTheme="majorBidi" w:cstheme="majorBidi"/>
                <w:color w:val="000000" w:themeColor="text1"/>
                <w:sz w:val="24"/>
                <w:szCs w:val="24"/>
                <w:rPrChange w:id="125" w:author="Microsoft Office User" w:date="2019-06-18T09:15:00Z">
                  <w:rPr>
                    <w:rStyle w:val="CommentReference"/>
                  </w:rPr>
                </w:rPrChange>
              </w:rPr>
              <w:commentReference w:id="123"/>
            </w:r>
          </w:ins>
        </w:p>
        <w:p w14:paraId="3B6629CB" w14:textId="77777777" w:rsidR="006574DD" w:rsidRPr="007607C1" w:rsidDel="000F02B2" w:rsidRDefault="006574DD">
          <w:pPr>
            <w:spacing w:after="0" w:line="480" w:lineRule="auto"/>
            <w:rPr>
              <w:del w:id="126" w:author="Microsoft Office User" w:date="2019-06-19T08:55:00Z"/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  <w:rPrChange w:id="127" w:author="Microsoft Office User" w:date="2019-06-18T09:15:00Z">
                <w:rPr>
                  <w:del w:id="128" w:author="Microsoft Office User" w:date="2019-06-19T08:55:00Z"/>
                  <w:rFonts w:ascii="Times New Roman" w:hAnsi="Times New Roman" w:cs="Times New Roman"/>
                  <w:b/>
                  <w:bCs/>
                  <w:sz w:val="28"/>
                  <w:szCs w:val="28"/>
                </w:rPr>
              </w:rPrChange>
            </w:rPr>
            <w:pPrChange w:id="129" w:author="Microsoft Office User" w:date="2019-06-19T08:55:00Z">
              <w:pPr>
                <w:spacing w:after="0" w:line="360" w:lineRule="auto"/>
                <w:jc w:val="center"/>
              </w:pPr>
            </w:pPrChange>
          </w:pPr>
        </w:p>
        <w:p w14:paraId="595E1D06" w14:textId="77777777" w:rsidR="006574DD" w:rsidRPr="007607C1" w:rsidRDefault="006574DD">
          <w:pPr>
            <w:spacing w:after="0" w:line="480" w:lineRule="auto"/>
            <w:rPr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  <w:rPrChange w:id="130" w:author="Microsoft Office User" w:date="2019-06-18T09:15:00Z">
                <w:rPr>
                  <w:rFonts w:ascii="Times New Roman" w:hAnsi="Times New Roman" w:cs="Times New Roman"/>
                  <w:b/>
                  <w:bCs/>
                  <w:sz w:val="28"/>
                  <w:szCs w:val="28"/>
                </w:rPr>
              </w:rPrChange>
            </w:rPr>
            <w:pPrChange w:id="131" w:author="Microsoft Office User" w:date="2019-06-19T08:55:00Z">
              <w:pPr>
                <w:spacing w:after="0" w:line="360" w:lineRule="auto"/>
                <w:jc w:val="center"/>
              </w:pPr>
            </w:pPrChange>
          </w:pPr>
        </w:p>
        <w:p w14:paraId="0A8C4593" w14:textId="36EF559E" w:rsidR="006574DD" w:rsidDel="000F02B2" w:rsidRDefault="006574DD">
          <w:pPr>
            <w:spacing w:after="0" w:line="480" w:lineRule="auto"/>
            <w:jc w:val="center"/>
            <w:rPr>
              <w:del w:id="132" w:author="Microsoft Office User" w:date="2019-06-19T08:55:00Z"/>
              <w:rFonts w:asciiTheme="majorBidi" w:hAnsiTheme="majorBidi" w:cstheme="majorBidi"/>
              <w:bCs/>
              <w:color w:val="000000" w:themeColor="text1"/>
              <w:sz w:val="24"/>
              <w:szCs w:val="24"/>
            </w:rPr>
          </w:pPr>
        </w:p>
        <w:p w14:paraId="16B45057" w14:textId="77777777" w:rsidR="000F02B2" w:rsidRPr="007607C1" w:rsidRDefault="000F02B2">
          <w:pPr>
            <w:spacing w:after="0" w:line="480" w:lineRule="auto"/>
            <w:rPr>
              <w:ins w:id="133" w:author="Microsoft Office User" w:date="2019-06-19T08:55:00Z"/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  <w:rtl/>
              <w:rPrChange w:id="134" w:author="Microsoft Office User" w:date="2019-06-18T09:15:00Z">
                <w:rPr>
                  <w:ins w:id="135" w:author="Microsoft Office User" w:date="2019-06-19T08:55:00Z"/>
                  <w:rFonts w:ascii="Times New Roman" w:hAnsi="Times New Roman" w:cs="Times New Roman"/>
                  <w:b/>
                  <w:bCs/>
                  <w:sz w:val="28"/>
                  <w:szCs w:val="28"/>
                  <w:rtl/>
                </w:rPr>
              </w:rPrChange>
            </w:rPr>
            <w:pPrChange w:id="136" w:author="Microsoft Office User" w:date="2019-06-19T08:55:00Z">
              <w:pPr>
                <w:spacing w:after="0" w:line="360" w:lineRule="auto"/>
                <w:jc w:val="center"/>
              </w:pPr>
            </w:pPrChange>
          </w:pPr>
        </w:p>
        <w:p w14:paraId="4255DC70" w14:textId="57E59C82" w:rsidR="006574DD" w:rsidDel="000F02B2" w:rsidRDefault="006574DD">
          <w:pPr>
            <w:spacing w:line="480" w:lineRule="auto"/>
            <w:rPr>
              <w:del w:id="137" w:author="Microsoft Office User" w:date="2019-06-17T15:56:00Z"/>
              <w:rFonts w:asciiTheme="majorBidi" w:hAnsiTheme="majorBidi" w:cstheme="majorBidi"/>
              <w:bCs/>
              <w:color w:val="000000" w:themeColor="text1"/>
              <w:sz w:val="24"/>
              <w:szCs w:val="24"/>
            </w:rPr>
          </w:pPr>
          <w:del w:id="138" w:author="Microsoft Office User" w:date="2019-06-17T15:56:00Z">
            <w:r w:rsidRPr="007607C1" w:rsidDel="00464E90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rPrChange w:id="139" w:author="Microsoft Office User" w:date="2019-06-18T09:15:00Z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rPrChange>
              </w:rPr>
              <w:delText xml:space="preserve">Final paper submitted in partial fulfillment of the requirement </w:delText>
            </w:r>
          </w:del>
        </w:p>
        <w:p w14:paraId="1EB214A0" w14:textId="30CDF918" w:rsidR="000F02B2" w:rsidRDefault="000F02B2">
          <w:pPr>
            <w:spacing w:after="0" w:line="480" w:lineRule="auto"/>
            <w:jc w:val="center"/>
            <w:rPr>
              <w:ins w:id="140" w:author="Microsoft Office User" w:date="2019-06-19T08:55:00Z"/>
              <w:rFonts w:asciiTheme="majorBidi" w:hAnsiTheme="majorBidi" w:cstheme="majorBidi"/>
              <w:bCs/>
              <w:color w:val="000000" w:themeColor="text1"/>
              <w:sz w:val="24"/>
              <w:szCs w:val="24"/>
            </w:rPr>
          </w:pPr>
        </w:p>
        <w:p w14:paraId="68D9E5AF" w14:textId="0A4D4DDC" w:rsidR="000F02B2" w:rsidRDefault="000F02B2">
          <w:pPr>
            <w:spacing w:after="0" w:line="480" w:lineRule="auto"/>
            <w:jc w:val="center"/>
            <w:rPr>
              <w:ins w:id="141" w:author="Microsoft Office User" w:date="2019-06-19T08:55:00Z"/>
              <w:rFonts w:asciiTheme="majorBidi" w:hAnsiTheme="majorBidi" w:cstheme="majorBidi"/>
              <w:bCs/>
              <w:color w:val="000000" w:themeColor="text1"/>
              <w:sz w:val="24"/>
              <w:szCs w:val="24"/>
            </w:rPr>
          </w:pPr>
        </w:p>
        <w:p w14:paraId="52B097E2" w14:textId="5BBFA453" w:rsidR="000F02B2" w:rsidRDefault="000F02B2">
          <w:pPr>
            <w:spacing w:after="0" w:line="480" w:lineRule="auto"/>
            <w:jc w:val="center"/>
            <w:rPr>
              <w:ins w:id="142" w:author="Microsoft Office User" w:date="2019-06-19T08:55:00Z"/>
              <w:rFonts w:asciiTheme="majorBidi" w:hAnsiTheme="majorBidi" w:cstheme="majorBidi"/>
              <w:bCs/>
              <w:color w:val="000000" w:themeColor="text1"/>
              <w:sz w:val="24"/>
              <w:szCs w:val="24"/>
            </w:rPr>
          </w:pPr>
        </w:p>
        <w:p w14:paraId="620FDB38" w14:textId="1559CFBC" w:rsidR="000F02B2" w:rsidRDefault="000F02B2">
          <w:pPr>
            <w:spacing w:after="0" w:line="480" w:lineRule="auto"/>
            <w:jc w:val="center"/>
            <w:rPr>
              <w:ins w:id="143" w:author="Microsoft Office User" w:date="2019-06-19T08:55:00Z"/>
              <w:rFonts w:asciiTheme="majorBidi" w:hAnsiTheme="majorBidi" w:cstheme="majorBidi"/>
              <w:bCs/>
              <w:color w:val="000000" w:themeColor="text1"/>
              <w:sz w:val="24"/>
              <w:szCs w:val="24"/>
            </w:rPr>
          </w:pPr>
        </w:p>
        <w:p w14:paraId="3183115A" w14:textId="0C3D6A10" w:rsidR="000F02B2" w:rsidRDefault="000F02B2">
          <w:pPr>
            <w:spacing w:after="0" w:line="480" w:lineRule="auto"/>
            <w:jc w:val="center"/>
            <w:rPr>
              <w:ins w:id="144" w:author="Microsoft Office User" w:date="2019-06-19T08:55:00Z"/>
              <w:rFonts w:asciiTheme="majorBidi" w:hAnsiTheme="majorBidi" w:cstheme="majorBidi"/>
              <w:bCs/>
              <w:color w:val="000000" w:themeColor="text1"/>
              <w:sz w:val="24"/>
              <w:szCs w:val="24"/>
            </w:rPr>
          </w:pPr>
        </w:p>
        <w:p w14:paraId="2B1A9C6A" w14:textId="77777777" w:rsidR="000F02B2" w:rsidRPr="007607C1" w:rsidRDefault="000F02B2">
          <w:pPr>
            <w:spacing w:after="0" w:line="480" w:lineRule="auto"/>
            <w:jc w:val="center"/>
            <w:rPr>
              <w:ins w:id="145" w:author="Microsoft Office User" w:date="2019-06-19T08:55:00Z"/>
              <w:rFonts w:asciiTheme="majorBidi" w:hAnsiTheme="majorBidi" w:cstheme="majorBidi"/>
              <w:bCs/>
              <w:color w:val="000000" w:themeColor="text1"/>
              <w:sz w:val="24"/>
              <w:szCs w:val="24"/>
              <w:rPrChange w:id="146" w:author="Microsoft Office User" w:date="2019-06-18T09:15:00Z">
                <w:rPr>
                  <w:ins w:id="147" w:author="Microsoft Office User" w:date="2019-06-19T08:55:00Z"/>
                  <w:rFonts w:ascii="Times New Roman" w:hAnsi="Times New Roman" w:cs="Times New Roman"/>
                  <w:bCs/>
                  <w:sz w:val="28"/>
                  <w:szCs w:val="28"/>
                </w:rPr>
              </w:rPrChange>
            </w:rPr>
            <w:pPrChange w:id="148" w:author="Microsoft Office User" w:date="2019-06-18T09:14:00Z">
              <w:pPr>
                <w:spacing w:after="0" w:line="360" w:lineRule="auto"/>
                <w:jc w:val="center"/>
              </w:pPr>
            </w:pPrChange>
          </w:pPr>
        </w:p>
        <w:p w14:paraId="72F68BD4" w14:textId="7B257B69" w:rsidR="006574DD" w:rsidRPr="007607C1" w:rsidDel="00464E90" w:rsidRDefault="006574DD">
          <w:pPr>
            <w:spacing w:after="0" w:line="480" w:lineRule="auto"/>
            <w:jc w:val="center"/>
            <w:rPr>
              <w:del w:id="149" w:author="Microsoft Office User" w:date="2019-06-17T15:56:00Z"/>
              <w:rFonts w:asciiTheme="majorBidi" w:hAnsiTheme="majorBidi" w:cstheme="majorBidi"/>
              <w:bCs/>
              <w:color w:val="000000" w:themeColor="text1"/>
              <w:sz w:val="24"/>
              <w:szCs w:val="24"/>
              <w:rPrChange w:id="150" w:author="Microsoft Office User" w:date="2019-06-18T09:15:00Z">
                <w:rPr>
                  <w:del w:id="151" w:author="Microsoft Office User" w:date="2019-06-17T15:56:00Z"/>
                  <w:rFonts w:ascii="Times New Roman" w:hAnsi="Times New Roman" w:cs="Times New Roman"/>
                  <w:bCs/>
                  <w:sz w:val="28"/>
                  <w:szCs w:val="28"/>
                </w:rPr>
              </w:rPrChange>
            </w:rPr>
            <w:pPrChange w:id="152" w:author="Microsoft Office User" w:date="2019-06-18T09:14:00Z">
              <w:pPr>
                <w:spacing w:after="0" w:line="360" w:lineRule="auto"/>
                <w:jc w:val="center"/>
              </w:pPr>
            </w:pPrChange>
          </w:pPr>
          <w:del w:id="153" w:author="Microsoft Office User" w:date="2019-06-17T15:56:00Z">
            <w:r w:rsidRPr="007607C1" w:rsidDel="00464E90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rPrChange w:id="154" w:author="Microsoft Office User" w:date="2019-06-18T09:15:00Z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rPrChange>
              </w:rPr>
              <w:delText>for the M.Ed. Degree in English</w:delText>
            </w:r>
          </w:del>
        </w:p>
        <w:p w14:paraId="775F275E" w14:textId="67FC747C" w:rsidR="006574DD" w:rsidRPr="007607C1" w:rsidDel="00464E90" w:rsidRDefault="006574DD">
          <w:pPr>
            <w:spacing w:after="0" w:line="480" w:lineRule="auto"/>
            <w:jc w:val="center"/>
            <w:rPr>
              <w:del w:id="155" w:author="Microsoft Office User" w:date="2019-06-17T15:56:00Z"/>
              <w:rFonts w:asciiTheme="majorBidi" w:hAnsiTheme="majorBidi" w:cstheme="majorBidi"/>
              <w:b/>
              <w:color w:val="000000" w:themeColor="text1"/>
              <w:sz w:val="24"/>
              <w:szCs w:val="24"/>
              <w:rPrChange w:id="156" w:author="Microsoft Office User" w:date="2019-06-18T09:15:00Z">
                <w:rPr>
                  <w:del w:id="157" w:author="Microsoft Office User" w:date="2019-06-17T15:56:00Z"/>
                  <w:rFonts w:ascii="Times New Roman" w:hAnsi="Times New Roman" w:cs="Times New Roman"/>
                  <w:b/>
                  <w:sz w:val="28"/>
                  <w:szCs w:val="28"/>
                </w:rPr>
              </w:rPrChange>
            </w:rPr>
            <w:pPrChange w:id="158" w:author="Microsoft Office User" w:date="2019-06-18T09:14:00Z">
              <w:pPr>
                <w:spacing w:after="0" w:line="360" w:lineRule="auto"/>
                <w:jc w:val="center"/>
              </w:pPr>
            </w:pPrChange>
          </w:pPr>
        </w:p>
        <w:p w14:paraId="18763BF5" w14:textId="5B0DB74D" w:rsidR="006574DD" w:rsidRPr="007607C1" w:rsidDel="00464E90" w:rsidRDefault="006574DD">
          <w:pPr>
            <w:spacing w:after="0" w:line="480" w:lineRule="auto"/>
            <w:jc w:val="center"/>
            <w:outlineLvl w:val="0"/>
            <w:rPr>
              <w:del w:id="159" w:author="Microsoft Office User" w:date="2019-06-17T15:56:00Z"/>
              <w:rFonts w:asciiTheme="majorBidi" w:hAnsiTheme="majorBidi" w:cstheme="majorBidi"/>
              <w:color w:val="000000" w:themeColor="text1"/>
              <w:sz w:val="24"/>
              <w:szCs w:val="24"/>
              <w:rPrChange w:id="160" w:author="Microsoft Office User" w:date="2019-06-18T09:15:00Z">
                <w:rPr>
                  <w:del w:id="161" w:author="Microsoft Office User" w:date="2019-06-17T15:56:00Z"/>
                  <w:sz w:val="28"/>
                  <w:szCs w:val="28"/>
                </w:rPr>
              </w:rPrChange>
            </w:rPr>
            <w:pPrChange w:id="162" w:author="Microsoft Office User" w:date="2019-06-18T09:14:00Z">
              <w:pPr>
                <w:spacing w:after="0" w:line="360" w:lineRule="auto"/>
                <w:jc w:val="center"/>
                <w:outlineLvl w:val="0"/>
              </w:pPr>
            </w:pPrChange>
          </w:pPr>
        </w:p>
        <w:p w14:paraId="0AE6F4C2" w14:textId="383DE149" w:rsidR="006574DD" w:rsidRPr="007607C1" w:rsidDel="00464E90" w:rsidRDefault="006574DD">
          <w:pPr>
            <w:spacing w:after="0" w:line="480" w:lineRule="auto"/>
            <w:jc w:val="center"/>
            <w:outlineLvl w:val="0"/>
            <w:rPr>
              <w:del w:id="163" w:author="Microsoft Office User" w:date="2019-06-17T15:56:00Z"/>
              <w:rFonts w:asciiTheme="majorBidi" w:hAnsiTheme="majorBidi" w:cstheme="majorBidi"/>
              <w:color w:val="000000" w:themeColor="text1"/>
              <w:sz w:val="24"/>
              <w:szCs w:val="24"/>
              <w:shd w:val="clear" w:color="auto" w:fill="FFFFFF"/>
              <w:rPrChange w:id="164" w:author="Microsoft Office User" w:date="2019-06-18T09:15:00Z">
                <w:rPr>
                  <w:del w:id="165" w:author="Microsoft Office User" w:date="2019-06-17T15:56:00Z"/>
                  <w:rFonts w:ascii="Times New Roman" w:hAnsi="Times New Roman" w:cs="Times New Roman"/>
                  <w:color w:val="333333"/>
                  <w:sz w:val="28"/>
                  <w:szCs w:val="28"/>
                  <w:shd w:val="clear" w:color="auto" w:fill="FFFFFF"/>
                </w:rPr>
              </w:rPrChange>
            </w:rPr>
            <w:pPrChange w:id="166" w:author="Microsoft Office User" w:date="2019-06-18T09:14:00Z">
              <w:pPr>
                <w:spacing w:after="0" w:line="360" w:lineRule="auto"/>
                <w:jc w:val="center"/>
                <w:outlineLvl w:val="0"/>
              </w:pPr>
            </w:pPrChange>
          </w:pPr>
        </w:p>
        <w:p w14:paraId="59486648" w14:textId="38F87EF8" w:rsidR="006574DD" w:rsidRPr="007607C1" w:rsidDel="00464E90" w:rsidRDefault="006574DD">
          <w:pPr>
            <w:spacing w:after="0" w:line="480" w:lineRule="auto"/>
            <w:jc w:val="center"/>
            <w:outlineLvl w:val="0"/>
            <w:rPr>
              <w:del w:id="167" w:author="Microsoft Office User" w:date="2019-06-17T15:56:00Z"/>
              <w:rFonts w:asciiTheme="majorBidi" w:hAnsiTheme="majorBidi" w:cstheme="majorBidi"/>
              <w:color w:val="000000" w:themeColor="text1"/>
              <w:sz w:val="24"/>
              <w:szCs w:val="24"/>
              <w:shd w:val="clear" w:color="auto" w:fill="FFFFFF"/>
              <w:rPrChange w:id="168" w:author="Microsoft Office User" w:date="2019-06-18T09:15:00Z">
                <w:rPr>
                  <w:del w:id="169" w:author="Microsoft Office User" w:date="2019-06-17T15:56:00Z"/>
                  <w:rFonts w:ascii="Times New Roman" w:hAnsi="Times New Roman" w:cs="Times New Roman"/>
                  <w:color w:val="333333"/>
                  <w:sz w:val="28"/>
                  <w:szCs w:val="28"/>
                  <w:shd w:val="clear" w:color="auto" w:fill="FFFFFF"/>
                </w:rPr>
              </w:rPrChange>
            </w:rPr>
            <w:pPrChange w:id="170" w:author="Microsoft Office User" w:date="2019-06-18T09:14:00Z">
              <w:pPr>
                <w:spacing w:after="0" w:line="360" w:lineRule="auto"/>
                <w:jc w:val="center"/>
                <w:outlineLvl w:val="0"/>
              </w:pPr>
            </w:pPrChange>
          </w:pPr>
        </w:p>
        <w:p w14:paraId="4988ADA6" w14:textId="302BB494" w:rsidR="006574DD" w:rsidRPr="007607C1" w:rsidDel="00464E90" w:rsidRDefault="006574DD">
          <w:pPr>
            <w:spacing w:after="0" w:line="480" w:lineRule="auto"/>
            <w:jc w:val="center"/>
            <w:outlineLvl w:val="0"/>
            <w:rPr>
              <w:del w:id="171" w:author="Microsoft Office User" w:date="2019-06-17T15:56:00Z"/>
              <w:rFonts w:asciiTheme="majorBidi" w:hAnsiTheme="majorBidi" w:cstheme="majorBidi"/>
              <w:color w:val="000000" w:themeColor="text1"/>
              <w:sz w:val="24"/>
              <w:szCs w:val="24"/>
              <w:shd w:val="clear" w:color="auto" w:fill="FFFFFF"/>
              <w:rPrChange w:id="172" w:author="Microsoft Office User" w:date="2019-06-18T09:15:00Z">
                <w:rPr>
                  <w:del w:id="173" w:author="Microsoft Office User" w:date="2019-06-17T15:56:00Z"/>
                  <w:rFonts w:ascii="Times New Roman" w:hAnsi="Times New Roman" w:cs="Times New Roman"/>
                  <w:color w:val="333333"/>
                  <w:sz w:val="28"/>
                  <w:szCs w:val="28"/>
                  <w:shd w:val="clear" w:color="auto" w:fill="FFFFFF"/>
                </w:rPr>
              </w:rPrChange>
            </w:rPr>
            <w:pPrChange w:id="174" w:author="Microsoft Office User" w:date="2019-06-18T09:14:00Z">
              <w:pPr>
                <w:spacing w:after="0" w:line="360" w:lineRule="auto"/>
                <w:jc w:val="center"/>
                <w:outlineLvl w:val="0"/>
              </w:pPr>
            </w:pPrChange>
          </w:pPr>
        </w:p>
        <w:p w14:paraId="1B7A9CD0" w14:textId="0C38A9B1" w:rsidR="006574DD" w:rsidRPr="007607C1" w:rsidDel="00464E90" w:rsidRDefault="006574DD">
          <w:pPr>
            <w:spacing w:after="0" w:line="480" w:lineRule="auto"/>
            <w:jc w:val="center"/>
            <w:outlineLvl w:val="0"/>
            <w:rPr>
              <w:del w:id="175" w:author="Microsoft Office User" w:date="2019-06-17T15:56:00Z"/>
              <w:rFonts w:asciiTheme="majorBidi" w:hAnsiTheme="majorBidi" w:cstheme="majorBidi"/>
              <w:b/>
              <w:color w:val="000000" w:themeColor="text1"/>
              <w:sz w:val="24"/>
              <w:szCs w:val="24"/>
              <w:lang w:bidi="he-IL"/>
              <w:rPrChange w:id="176" w:author="Microsoft Office User" w:date="2019-06-18T09:15:00Z">
                <w:rPr>
                  <w:del w:id="177" w:author="Microsoft Office User" w:date="2019-06-17T15:56:00Z"/>
                  <w:rFonts w:ascii="Times New Roman" w:hAnsi="Times New Roman" w:cs="Times New Roman"/>
                  <w:b/>
                  <w:sz w:val="28"/>
                  <w:szCs w:val="28"/>
                  <w:lang w:bidi="he-IL"/>
                </w:rPr>
              </w:rPrChange>
            </w:rPr>
            <w:pPrChange w:id="178" w:author="Microsoft Office User" w:date="2019-06-18T09:14:00Z">
              <w:pPr>
                <w:spacing w:after="0" w:line="360" w:lineRule="auto"/>
                <w:jc w:val="center"/>
                <w:outlineLvl w:val="0"/>
              </w:pPr>
            </w:pPrChange>
          </w:pPr>
          <w:del w:id="179" w:author="Microsoft Office User" w:date="2019-06-17T15:56:00Z">
            <w:r w:rsidRPr="007607C1" w:rsidDel="00464E90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  <w:lang w:bidi="he-IL"/>
                <w:rPrChange w:id="180" w:author="Microsoft Office User" w:date="2019-06-18T09:15:00Z">
                  <w:rPr>
                    <w:rFonts w:ascii="Times New Roman" w:hAnsi="Times New Roman" w:cs="Times New Roman"/>
                    <w:b/>
                    <w:sz w:val="28"/>
                    <w:szCs w:val="28"/>
                    <w:lang w:bidi="he-IL"/>
                  </w:rPr>
                </w:rPrChange>
              </w:rPr>
              <w:delText>December 2017</w:delText>
            </w:r>
          </w:del>
        </w:p>
        <w:p w14:paraId="7108194A" w14:textId="7142ED7D" w:rsidR="00B90752" w:rsidRPr="007607C1" w:rsidRDefault="00B90752">
          <w:pPr>
            <w:spacing w:line="480" w:lineRule="auto"/>
            <w:rPr>
              <w:rFonts w:asciiTheme="majorBidi" w:hAnsiTheme="majorBidi" w:cstheme="majorBidi"/>
              <w:color w:val="000000" w:themeColor="text1"/>
              <w:sz w:val="24"/>
              <w:szCs w:val="24"/>
              <w:cs/>
              <w:rPrChange w:id="181" w:author="Microsoft Office User" w:date="2019-06-18T09:15:00Z">
                <w:rPr>
                  <w:cs/>
                </w:rPr>
              </w:rPrChange>
            </w:rPr>
            <w:pPrChange w:id="182" w:author="Microsoft Office User" w:date="2019-06-18T09:14:00Z">
              <w:pPr/>
            </w:pPrChange>
          </w:pPr>
        </w:p>
        <w:p w14:paraId="3A7D3932" w14:textId="18B19F8F" w:rsidR="00B90752" w:rsidRPr="007607C1" w:rsidRDefault="00B90752">
          <w:pPr>
            <w:spacing w:line="480" w:lineRule="auto"/>
            <w:rPr>
              <w:rFonts w:asciiTheme="majorBidi" w:hAnsiTheme="majorBidi" w:cstheme="majorBidi"/>
              <w:b/>
              <w:color w:val="000000" w:themeColor="text1"/>
              <w:sz w:val="24"/>
              <w:szCs w:val="24"/>
              <w:lang w:bidi="he-IL"/>
              <w:rPrChange w:id="183" w:author="Microsoft Office User" w:date="2019-06-18T09:15:00Z">
                <w:rPr>
                  <w:rFonts w:ascii="Times New Roman" w:hAnsi="Times New Roman" w:cs="Times New Roman"/>
                  <w:b/>
                  <w:sz w:val="28"/>
                  <w:szCs w:val="28"/>
                  <w:lang w:bidi="he-IL"/>
                </w:rPr>
              </w:rPrChange>
            </w:rPr>
            <w:pPrChange w:id="184" w:author="Microsoft Office User" w:date="2019-06-18T09:14:00Z">
              <w:pPr/>
            </w:pPrChange>
          </w:pPr>
          <w:r w:rsidRPr="007607C1">
            <w:rPr>
              <w:rFonts w:asciiTheme="majorBidi" w:hAnsiTheme="majorBidi" w:cstheme="majorBidi"/>
              <w:b/>
              <w:color w:val="000000" w:themeColor="text1"/>
              <w:sz w:val="24"/>
              <w:szCs w:val="24"/>
              <w:lang w:bidi="he-IL"/>
              <w:rPrChange w:id="185" w:author="Microsoft Office User" w:date="2019-06-18T09:15:00Z">
                <w:rPr>
                  <w:rFonts w:ascii="Times New Roman" w:hAnsi="Times New Roman" w:cs="Times New Roman"/>
                  <w:b/>
                  <w:sz w:val="28"/>
                  <w:szCs w:val="28"/>
                  <w:lang w:bidi="he-IL"/>
                </w:rPr>
              </w:rPrChange>
            </w:rPr>
            <w:br w:type="page"/>
          </w:r>
        </w:p>
      </w:sdtContent>
    </w:sdt>
    <w:p w14:paraId="5E6B726D" w14:textId="0D6DA52E" w:rsidR="002A264E" w:rsidDel="003C6AE7" w:rsidRDefault="002A264E" w:rsidP="003C6AE7">
      <w:pPr>
        <w:pStyle w:val="APAParagraph"/>
        <w:ind w:firstLine="0"/>
        <w:rPr>
          <w:del w:id="186" w:author="Microsoft Office User" w:date="2019-06-17T15:57:00Z"/>
          <w:rFonts w:asciiTheme="majorBidi" w:hAnsiTheme="majorBidi" w:cstheme="majorBidi"/>
          <w:b/>
          <w:color w:val="000000" w:themeColor="text1"/>
        </w:rPr>
      </w:pPr>
      <w:del w:id="187" w:author="Microsoft Office User" w:date="2019-06-17T15:57:00Z">
        <w:r w:rsidRPr="007607C1" w:rsidDel="00464E90">
          <w:rPr>
            <w:rFonts w:asciiTheme="majorBidi" w:hAnsiTheme="majorBidi" w:cstheme="majorBidi"/>
            <w:b/>
            <w:color w:val="000000" w:themeColor="text1"/>
            <w:rPrChange w:id="188" w:author="Microsoft Office User" w:date="2019-06-18T09:15:00Z">
              <w:rPr>
                <w:b/>
                <w:sz w:val="28"/>
                <w:szCs w:val="28"/>
              </w:rPr>
            </w:rPrChange>
          </w:rPr>
          <w:lastRenderedPageBreak/>
          <w:delText>The Arabic A</w:delText>
        </w:r>
        <w:r w:rsidRPr="007607C1" w:rsidDel="00464E90">
          <w:rPr>
            <w:rFonts w:asciiTheme="majorBidi" w:hAnsiTheme="majorBidi" w:cstheme="majorBidi"/>
            <w:b/>
            <w:color w:val="000000" w:themeColor="text1"/>
            <w:lang w:bidi="he-IL"/>
            <w:rPrChange w:id="189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 xml:space="preserve">cademic </w:delText>
        </w:r>
        <w:r w:rsidRPr="007607C1" w:rsidDel="00464E90">
          <w:rPr>
            <w:rFonts w:asciiTheme="majorBidi" w:hAnsiTheme="majorBidi" w:cstheme="majorBidi"/>
            <w:b/>
            <w:color w:val="000000" w:themeColor="text1"/>
            <w:rPrChange w:id="190" w:author="Microsoft Office User" w:date="2019-06-18T09:15:00Z">
              <w:rPr>
                <w:b/>
                <w:sz w:val="28"/>
                <w:szCs w:val="28"/>
              </w:rPr>
            </w:rPrChange>
          </w:rPr>
          <w:delText>College of Education - Haifa, Israel</w:delText>
        </w:r>
      </w:del>
    </w:p>
    <w:p w14:paraId="5B119C5C" w14:textId="6F550EE1" w:rsidR="002A264E" w:rsidRPr="007607C1" w:rsidDel="00464E90" w:rsidRDefault="002A264E">
      <w:pPr>
        <w:spacing w:after="0" w:line="480" w:lineRule="auto"/>
        <w:rPr>
          <w:del w:id="191" w:author="Microsoft Office User" w:date="2019-06-17T15:57:00Z"/>
          <w:rFonts w:asciiTheme="majorBidi" w:hAnsiTheme="majorBidi" w:cstheme="majorBidi"/>
          <w:bCs/>
          <w:color w:val="000000" w:themeColor="text1"/>
          <w:sz w:val="24"/>
          <w:szCs w:val="24"/>
          <w:rPrChange w:id="192" w:author="Microsoft Office User" w:date="2019-06-18T09:15:00Z">
            <w:rPr>
              <w:del w:id="193" w:author="Microsoft Office User" w:date="2019-06-17T15:57:00Z"/>
              <w:rFonts w:ascii="Times New Roman" w:hAnsi="Times New Roman" w:cs="Times New Roman"/>
              <w:bCs/>
              <w:sz w:val="28"/>
              <w:szCs w:val="28"/>
            </w:rPr>
          </w:rPrChange>
        </w:rPr>
        <w:pPrChange w:id="194" w:author="Microsoft Office User" w:date="2019-06-18T09:16:00Z">
          <w:pPr>
            <w:spacing w:after="0" w:line="360" w:lineRule="auto"/>
            <w:jc w:val="center"/>
          </w:pPr>
        </w:pPrChange>
      </w:pPr>
    </w:p>
    <w:p w14:paraId="4DA84A51" w14:textId="2D28D2BD" w:rsidR="002A264E" w:rsidRPr="007607C1" w:rsidDel="00464E90" w:rsidRDefault="002A264E">
      <w:pPr>
        <w:spacing w:after="0" w:line="480" w:lineRule="auto"/>
        <w:rPr>
          <w:del w:id="195" w:author="Microsoft Office User" w:date="2019-06-17T15:57:00Z"/>
          <w:rFonts w:asciiTheme="majorBidi" w:hAnsiTheme="majorBidi" w:cstheme="majorBidi"/>
          <w:bCs/>
          <w:color w:val="000000" w:themeColor="text1"/>
          <w:sz w:val="24"/>
          <w:szCs w:val="24"/>
          <w:rPrChange w:id="196" w:author="Microsoft Office User" w:date="2019-06-18T09:15:00Z">
            <w:rPr>
              <w:del w:id="197" w:author="Microsoft Office User" w:date="2019-06-17T15:57:00Z"/>
              <w:rFonts w:ascii="Times New Roman" w:hAnsi="Times New Roman" w:cs="Times New Roman"/>
              <w:bCs/>
              <w:sz w:val="28"/>
              <w:szCs w:val="28"/>
            </w:rPr>
          </w:rPrChange>
        </w:rPr>
        <w:pPrChange w:id="198" w:author="Microsoft Office User" w:date="2019-06-18T09:16:00Z">
          <w:pPr>
            <w:spacing w:after="0" w:line="360" w:lineRule="auto"/>
            <w:jc w:val="center"/>
          </w:pPr>
        </w:pPrChange>
      </w:pPr>
    </w:p>
    <w:p w14:paraId="4C37D78C" w14:textId="12296006" w:rsidR="002A264E" w:rsidRPr="007607C1" w:rsidDel="00464E90" w:rsidRDefault="002A264E">
      <w:pPr>
        <w:spacing w:after="0" w:line="480" w:lineRule="auto"/>
        <w:rPr>
          <w:del w:id="199" w:author="Microsoft Office User" w:date="2019-06-17T15:57:00Z"/>
          <w:rFonts w:asciiTheme="majorBidi" w:hAnsiTheme="majorBidi" w:cstheme="majorBidi"/>
          <w:bCs/>
          <w:color w:val="000000" w:themeColor="text1"/>
          <w:sz w:val="24"/>
          <w:szCs w:val="24"/>
          <w:rPrChange w:id="200" w:author="Microsoft Office User" w:date="2019-06-18T09:15:00Z">
            <w:rPr>
              <w:del w:id="201" w:author="Microsoft Office User" w:date="2019-06-17T15:57:00Z"/>
              <w:rFonts w:ascii="Times New Roman" w:hAnsi="Times New Roman" w:cs="Times New Roman"/>
              <w:bCs/>
              <w:sz w:val="28"/>
              <w:szCs w:val="28"/>
            </w:rPr>
          </w:rPrChange>
        </w:rPr>
        <w:pPrChange w:id="202" w:author="Microsoft Office User" w:date="2019-06-18T09:16:00Z">
          <w:pPr>
            <w:spacing w:after="0" w:line="360" w:lineRule="auto"/>
            <w:jc w:val="center"/>
          </w:pPr>
        </w:pPrChange>
      </w:pPr>
    </w:p>
    <w:p w14:paraId="13CF9F8C" w14:textId="63DB002C" w:rsidR="002A264E" w:rsidRPr="007607C1" w:rsidDel="00464E90" w:rsidRDefault="002A264E">
      <w:pPr>
        <w:spacing w:after="0" w:line="480" w:lineRule="auto"/>
        <w:rPr>
          <w:del w:id="203" w:author="Microsoft Office User" w:date="2019-06-17T15:57:00Z"/>
          <w:rFonts w:asciiTheme="majorBidi" w:hAnsiTheme="majorBidi" w:cstheme="majorBidi"/>
          <w:b/>
          <w:color w:val="000000" w:themeColor="text1"/>
          <w:sz w:val="24"/>
          <w:szCs w:val="24"/>
          <w:rPrChange w:id="204" w:author="Microsoft Office User" w:date="2019-06-18T09:15:00Z">
            <w:rPr>
              <w:del w:id="205" w:author="Microsoft Office User" w:date="2019-06-17T15:57:00Z"/>
              <w:rFonts w:ascii="Times New Roman" w:hAnsi="Times New Roman" w:cs="Times New Roman"/>
              <w:b/>
              <w:sz w:val="32"/>
              <w:szCs w:val="32"/>
            </w:rPr>
          </w:rPrChange>
        </w:rPr>
        <w:pPrChange w:id="206" w:author="Microsoft Office User" w:date="2019-06-18T09:16:00Z">
          <w:pPr>
            <w:spacing w:after="0" w:line="360" w:lineRule="auto"/>
            <w:jc w:val="center"/>
          </w:pPr>
        </w:pPrChange>
      </w:pPr>
      <w:del w:id="207" w:author="Microsoft Office User" w:date="2019-06-17T15:57:00Z">
        <w:r w:rsidRPr="007607C1" w:rsidDel="00464E90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08" w:author="Microsoft Office User" w:date="2019-06-18T09:15:00Z">
              <w:rPr>
                <w:rFonts w:ascii="Times New Roman" w:hAnsi="Times New Roman" w:cs="Times New Roman"/>
                <w:b/>
                <w:sz w:val="32"/>
                <w:szCs w:val="32"/>
              </w:rPr>
            </w:rPrChange>
          </w:rPr>
          <w:delText>EFL Teachers’ and Learners’ Attitudes Towards Error Correction and Corrective Feedback in English Writing in Dabburiya Junior High School</w:delText>
        </w:r>
      </w:del>
    </w:p>
    <w:p w14:paraId="37A4A29D" w14:textId="63A28F45" w:rsidR="002A264E" w:rsidRPr="007607C1" w:rsidDel="00464E90" w:rsidRDefault="002A264E">
      <w:pPr>
        <w:spacing w:after="0" w:line="480" w:lineRule="auto"/>
        <w:rPr>
          <w:del w:id="209" w:author="Microsoft Office User" w:date="2019-06-17T15:57:00Z"/>
          <w:rFonts w:asciiTheme="majorBidi" w:hAnsiTheme="majorBidi" w:cstheme="majorBidi"/>
          <w:b/>
          <w:color w:val="000000" w:themeColor="text1"/>
          <w:sz w:val="24"/>
          <w:szCs w:val="24"/>
          <w:rPrChange w:id="210" w:author="Microsoft Office User" w:date="2019-06-18T09:15:00Z">
            <w:rPr>
              <w:del w:id="211" w:author="Microsoft Office User" w:date="2019-06-17T15:57:00Z"/>
              <w:rFonts w:ascii="Times New Roman" w:hAnsi="Times New Roman" w:cs="Times New Roman"/>
              <w:b/>
              <w:sz w:val="28"/>
              <w:szCs w:val="28"/>
            </w:rPr>
          </w:rPrChange>
        </w:rPr>
        <w:pPrChange w:id="212" w:author="Microsoft Office User" w:date="2019-06-18T09:16:00Z">
          <w:pPr>
            <w:spacing w:after="0" w:line="360" w:lineRule="auto"/>
            <w:jc w:val="center"/>
          </w:pPr>
        </w:pPrChange>
      </w:pPr>
    </w:p>
    <w:p w14:paraId="3ACF23FE" w14:textId="53EE4192" w:rsidR="002A264E" w:rsidRPr="007607C1" w:rsidDel="00464E90" w:rsidRDefault="002A264E">
      <w:pPr>
        <w:spacing w:after="0" w:line="480" w:lineRule="auto"/>
        <w:outlineLvl w:val="0"/>
        <w:rPr>
          <w:del w:id="213" w:author="Microsoft Office User" w:date="2019-06-17T15:57:00Z"/>
          <w:rFonts w:asciiTheme="majorBidi" w:hAnsiTheme="majorBidi" w:cstheme="majorBidi"/>
          <w:b/>
          <w:bCs/>
          <w:color w:val="000000" w:themeColor="text1"/>
          <w:sz w:val="24"/>
          <w:szCs w:val="24"/>
          <w:lang w:bidi="he-IL"/>
          <w:rPrChange w:id="214" w:author="Microsoft Office User" w:date="2019-06-18T09:15:00Z">
            <w:rPr>
              <w:del w:id="215" w:author="Microsoft Office User" w:date="2019-06-17T15:57:00Z"/>
              <w:rFonts w:ascii="Times New Roman" w:hAnsi="Times New Roman" w:cs="Times New Roman"/>
              <w:b/>
              <w:bCs/>
              <w:sz w:val="28"/>
              <w:szCs w:val="28"/>
              <w:lang w:bidi="he-IL"/>
            </w:rPr>
          </w:rPrChange>
        </w:rPr>
        <w:pPrChange w:id="216" w:author="Microsoft Office User" w:date="2019-06-18T09:16:00Z">
          <w:pPr>
            <w:spacing w:after="0" w:line="360" w:lineRule="auto"/>
            <w:jc w:val="center"/>
            <w:outlineLvl w:val="0"/>
          </w:pPr>
        </w:pPrChange>
      </w:pPr>
      <w:del w:id="217" w:author="Microsoft Office User" w:date="2019-06-17T15:57:00Z">
        <w:r w:rsidRPr="007607C1" w:rsidDel="00464E90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lang w:bidi="he-IL"/>
            <w:rPrChange w:id="218" w:author="Microsoft Office User" w:date="2019-06-18T09:15:00Z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he-IL"/>
              </w:rPr>
            </w:rPrChange>
          </w:rPr>
          <w:delText>Rana Mahmoud Massalha</w:delText>
        </w:r>
      </w:del>
    </w:p>
    <w:p w14:paraId="393F55C1" w14:textId="76566C8E" w:rsidR="002A264E" w:rsidRPr="007607C1" w:rsidDel="00464E90" w:rsidRDefault="002A264E">
      <w:pPr>
        <w:spacing w:after="0" w:line="480" w:lineRule="auto"/>
        <w:outlineLvl w:val="0"/>
        <w:rPr>
          <w:del w:id="219" w:author="Microsoft Office User" w:date="2019-06-17T15:57:00Z"/>
          <w:rFonts w:asciiTheme="majorBidi" w:hAnsiTheme="majorBidi" w:cstheme="majorBidi"/>
          <w:bCs/>
          <w:color w:val="000000" w:themeColor="text1"/>
          <w:sz w:val="24"/>
          <w:szCs w:val="24"/>
          <w:rPrChange w:id="220" w:author="Microsoft Office User" w:date="2019-06-18T09:15:00Z">
            <w:rPr>
              <w:del w:id="221" w:author="Microsoft Office User" w:date="2019-06-17T15:57:00Z"/>
              <w:rFonts w:ascii="Times New Roman" w:hAnsi="Times New Roman" w:cs="Times New Roman"/>
              <w:bCs/>
              <w:sz w:val="28"/>
              <w:szCs w:val="28"/>
            </w:rPr>
          </w:rPrChange>
        </w:rPr>
        <w:pPrChange w:id="222" w:author="Microsoft Office User" w:date="2019-06-18T09:16:00Z">
          <w:pPr>
            <w:spacing w:after="0" w:line="360" w:lineRule="auto"/>
            <w:jc w:val="center"/>
            <w:outlineLvl w:val="0"/>
          </w:pPr>
        </w:pPrChange>
      </w:pPr>
    </w:p>
    <w:p w14:paraId="76520723" w14:textId="6C8F80B7" w:rsidR="00407605" w:rsidRPr="007607C1" w:rsidDel="00464E90" w:rsidRDefault="00407605">
      <w:pPr>
        <w:spacing w:after="0" w:line="480" w:lineRule="auto"/>
        <w:rPr>
          <w:del w:id="223" w:author="Microsoft Office User" w:date="2019-06-17T15:57:00Z"/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rPrChange w:id="224" w:author="Microsoft Office User" w:date="2019-06-18T09:15:00Z">
            <w:rPr>
              <w:del w:id="225" w:author="Microsoft Office User" w:date="2019-06-17T15:57:00Z"/>
              <w:rFonts w:ascii="Times New Roman" w:hAnsi="Times New Roman" w:cs="Times New Roman"/>
              <w:b/>
              <w:bCs/>
              <w:sz w:val="28"/>
              <w:szCs w:val="28"/>
              <w:rtl/>
            </w:rPr>
          </w:rPrChange>
        </w:rPr>
        <w:pPrChange w:id="226" w:author="Microsoft Office User" w:date="2019-06-18T09:16:00Z">
          <w:pPr>
            <w:spacing w:after="0" w:line="360" w:lineRule="auto"/>
            <w:jc w:val="center"/>
          </w:pPr>
        </w:pPrChange>
      </w:pPr>
    </w:p>
    <w:p w14:paraId="37294423" w14:textId="31F7A953" w:rsidR="002A264E" w:rsidRPr="007607C1" w:rsidDel="00464E90" w:rsidRDefault="008750C1">
      <w:pPr>
        <w:spacing w:after="0" w:line="480" w:lineRule="auto"/>
        <w:rPr>
          <w:del w:id="227" w:author="Microsoft Office User" w:date="2019-06-17T15:57:00Z"/>
          <w:rFonts w:asciiTheme="majorBidi" w:hAnsiTheme="majorBidi" w:cstheme="majorBidi"/>
          <w:b/>
          <w:color w:val="000000" w:themeColor="text1"/>
          <w:sz w:val="24"/>
          <w:szCs w:val="24"/>
          <w:rPrChange w:id="228" w:author="Microsoft Office User" w:date="2019-06-18T09:15:00Z">
            <w:rPr>
              <w:del w:id="229" w:author="Microsoft Office User" w:date="2019-06-17T15:57:00Z"/>
              <w:rFonts w:ascii="Times New Roman" w:hAnsi="Times New Roman" w:cs="Times New Roman"/>
              <w:b/>
              <w:sz w:val="28"/>
              <w:szCs w:val="28"/>
            </w:rPr>
          </w:rPrChange>
        </w:rPr>
        <w:pPrChange w:id="230" w:author="Microsoft Office User" w:date="2019-06-18T09:16:00Z">
          <w:pPr>
            <w:spacing w:after="0" w:line="360" w:lineRule="auto"/>
            <w:jc w:val="center"/>
          </w:pPr>
        </w:pPrChange>
      </w:pPr>
      <w:del w:id="231" w:author="Microsoft Office User" w:date="2019-06-17T15:57:00Z">
        <w:r w:rsidRPr="007607C1" w:rsidDel="00464E90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32" w:author="Microsoft Office User" w:date="2019-06-18T09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delText>Final Project in English M</w:delText>
        </w:r>
        <w:r w:rsidR="008511A3" w:rsidRPr="007607C1" w:rsidDel="00464E90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33" w:author="Microsoft Office User" w:date="2019-06-18T09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delText>asters of</w:delText>
        </w:r>
        <w:r w:rsidRPr="007607C1" w:rsidDel="00464E90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34" w:author="Microsoft Office User" w:date="2019-06-18T09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delText xml:space="preserve"> Ed</w:delText>
        </w:r>
        <w:r w:rsidR="008511A3" w:rsidRPr="007607C1" w:rsidDel="00464E90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35" w:author="Microsoft Office User" w:date="2019-06-18T09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delText>ucation</w:delText>
        </w:r>
        <w:r w:rsidRPr="007607C1" w:rsidDel="00464E90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36" w:author="Microsoft Office User" w:date="2019-06-18T09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delText xml:space="preserve"> Program</w:delText>
        </w:r>
      </w:del>
    </w:p>
    <w:p w14:paraId="49B46076" w14:textId="0527A07F" w:rsidR="002A264E" w:rsidRPr="007607C1" w:rsidDel="00464E90" w:rsidRDefault="002A264E">
      <w:pPr>
        <w:spacing w:after="0" w:line="480" w:lineRule="auto"/>
        <w:rPr>
          <w:del w:id="237" w:author="Microsoft Office User" w:date="2019-06-17T15:57:00Z"/>
          <w:rFonts w:asciiTheme="majorBidi" w:hAnsiTheme="majorBidi" w:cstheme="majorBidi"/>
          <w:b/>
          <w:color w:val="000000" w:themeColor="text1"/>
          <w:sz w:val="24"/>
          <w:szCs w:val="24"/>
          <w:rPrChange w:id="238" w:author="Microsoft Office User" w:date="2019-06-18T09:15:00Z">
            <w:rPr>
              <w:del w:id="239" w:author="Microsoft Office User" w:date="2019-06-17T15:57:00Z"/>
              <w:rFonts w:ascii="Times New Roman" w:hAnsi="Times New Roman" w:cs="Times New Roman"/>
              <w:b/>
              <w:sz w:val="28"/>
              <w:szCs w:val="28"/>
            </w:rPr>
          </w:rPrChange>
        </w:rPr>
        <w:pPrChange w:id="240" w:author="Microsoft Office User" w:date="2019-06-18T09:16:00Z">
          <w:pPr>
            <w:spacing w:after="0" w:line="360" w:lineRule="auto"/>
            <w:jc w:val="center"/>
          </w:pPr>
        </w:pPrChange>
      </w:pPr>
    </w:p>
    <w:p w14:paraId="27E56BB5" w14:textId="5C44E0F8" w:rsidR="002A264E" w:rsidRPr="007607C1" w:rsidDel="00464E90" w:rsidRDefault="002A264E">
      <w:pPr>
        <w:spacing w:after="0" w:line="480" w:lineRule="auto"/>
        <w:rPr>
          <w:del w:id="241" w:author="Microsoft Office User" w:date="2019-06-17T15:57:00Z"/>
          <w:rFonts w:asciiTheme="majorBidi" w:hAnsiTheme="majorBidi" w:cstheme="majorBidi"/>
          <w:bCs/>
          <w:color w:val="000000" w:themeColor="text1"/>
          <w:sz w:val="24"/>
          <w:szCs w:val="24"/>
          <w:rPrChange w:id="242" w:author="Microsoft Office User" w:date="2019-06-18T09:15:00Z">
            <w:rPr>
              <w:del w:id="243" w:author="Microsoft Office User" w:date="2019-06-17T15:57:00Z"/>
              <w:rFonts w:ascii="Times New Roman" w:hAnsi="Times New Roman" w:cs="Times New Roman"/>
              <w:bCs/>
              <w:sz w:val="28"/>
              <w:szCs w:val="28"/>
            </w:rPr>
          </w:rPrChange>
        </w:rPr>
        <w:pPrChange w:id="244" w:author="Microsoft Office User" w:date="2019-06-18T09:16:00Z">
          <w:pPr>
            <w:spacing w:after="0" w:line="360" w:lineRule="auto"/>
            <w:jc w:val="center"/>
          </w:pPr>
        </w:pPrChange>
      </w:pPr>
    </w:p>
    <w:p w14:paraId="46EA0AF6" w14:textId="55D5774A" w:rsidR="002A264E" w:rsidRPr="007607C1" w:rsidDel="00464E90" w:rsidRDefault="002A264E">
      <w:pPr>
        <w:spacing w:after="0" w:line="480" w:lineRule="auto"/>
        <w:outlineLvl w:val="0"/>
        <w:rPr>
          <w:del w:id="245" w:author="Microsoft Office User" w:date="2019-06-17T15:57:00Z"/>
          <w:rFonts w:asciiTheme="majorBidi" w:hAnsiTheme="majorBidi" w:cstheme="majorBidi"/>
          <w:b/>
          <w:color w:val="000000" w:themeColor="text1"/>
          <w:sz w:val="24"/>
          <w:szCs w:val="24"/>
          <w:lang w:bidi="he-IL"/>
          <w:rPrChange w:id="246" w:author="Microsoft Office User" w:date="2019-06-18T09:15:00Z">
            <w:rPr>
              <w:del w:id="247" w:author="Microsoft Office User" w:date="2019-06-17T15:57:00Z"/>
              <w:rFonts w:ascii="Times New Roman" w:hAnsi="Times New Roman" w:cs="Times New Roman"/>
              <w:b/>
              <w:sz w:val="28"/>
              <w:szCs w:val="28"/>
              <w:lang w:bidi="he-IL"/>
            </w:rPr>
          </w:rPrChange>
        </w:rPr>
        <w:pPrChange w:id="248" w:author="Microsoft Office User" w:date="2019-06-18T09:16:00Z">
          <w:pPr>
            <w:spacing w:after="0" w:line="360" w:lineRule="auto"/>
            <w:jc w:val="center"/>
            <w:outlineLvl w:val="0"/>
          </w:pPr>
        </w:pPrChange>
      </w:pPr>
      <w:del w:id="249" w:author="Microsoft Office User" w:date="2019-06-17T15:57:00Z">
        <w:r w:rsidRPr="007607C1" w:rsidDel="00464E90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250" w:author="Microsoft Office User" w:date="2019-06-18T09:15:00Z"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</w:rPrChange>
          </w:rPr>
          <w:delText>Supervisor: Dr. Iman Garra/Alloush</w:delText>
        </w:r>
      </w:del>
    </w:p>
    <w:p w14:paraId="7A2A6D55" w14:textId="024088C8" w:rsidR="00756F16" w:rsidRPr="007607C1" w:rsidDel="00464E90" w:rsidRDefault="00756F16">
      <w:pPr>
        <w:spacing w:after="0" w:line="480" w:lineRule="auto"/>
        <w:rPr>
          <w:del w:id="251" w:author="Microsoft Office User" w:date="2019-06-17T15:57:00Z"/>
          <w:rFonts w:asciiTheme="majorBidi" w:hAnsiTheme="majorBidi" w:cstheme="majorBidi"/>
          <w:color w:val="000000" w:themeColor="text1"/>
          <w:sz w:val="24"/>
          <w:szCs w:val="24"/>
          <w:lang w:bidi="he-IL"/>
          <w:rPrChange w:id="252" w:author="Microsoft Office User" w:date="2019-06-18T09:15:00Z">
            <w:rPr>
              <w:del w:id="253" w:author="Microsoft Office User" w:date="2019-06-17T15:57:00Z"/>
              <w:rFonts w:ascii="Times New Roman" w:hAnsi="Times New Roman" w:cs="Times New Roman"/>
              <w:sz w:val="28"/>
              <w:szCs w:val="28"/>
              <w:lang w:bidi="he-IL"/>
            </w:rPr>
          </w:rPrChange>
        </w:rPr>
        <w:pPrChange w:id="254" w:author="Microsoft Office User" w:date="2019-06-18T09:16:00Z">
          <w:pPr>
            <w:spacing w:after="0" w:line="360" w:lineRule="auto"/>
            <w:jc w:val="center"/>
          </w:pPr>
        </w:pPrChange>
      </w:pPr>
      <w:del w:id="255" w:author="Microsoft Office User" w:date="2019-06-17T15:57:00Z">
        <w:r w:rsidRPr="007607C1" w:rsidDel="00464E90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256" w:author="Microsoft Office User" w:date="2019-06-18T09:15:00Z">
              <w:rPr>
                <w:rFonts w:ascii="Times New Roman" w:hAnsi="Times New Roman" w:cs="Times New Roman"/>
                <w:sz w:val="28"/>
                <w:szCs w:val="28"/>
                <w:lang w:bidi="he-IL"/>
              </w:rPr>
            </w:rPrChange>
          </w:rPr>
          <w:delText xml:space="preserve">Head of English Department at </w:delText>
        </w:r>
        <w:r w:rsidR="00433FFF" w:rsidRPr="007607C1" w:rsidDel="00464E90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257" w:author="Microsoft Office User" w:date="2019-06-18T09:15:00Z">
              <w:rPr>
                <w:rFonts w:ascii="Times New Roman" w:hAnsi="Times New Roman" w:cs="Times New Roman"/>
                <w:sz w:val="28"/>
                <w:szCs w:val="28"/>
                <w:lang w:bidi="he-IL"/>
              </w:rPr>
            </w:rPrChange>
          </w:rPr>
          <w:delText>Al</w:delText>
        </w:r>
        <w:r w:rsidR="00DA53F9" w:rsidRPr="007607C1" w:rsidDel="00464E90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258" w:author="Microsoft Office User" w:date="2019-06-18T09:15:00Z">
              <w:rPr>
                <w:rFonts w:ascii="Times New Roman" w:hAnsi="Times New Roman" w:cs="Times New Roman"/>
                <w:sz w:val="28"/>
                <w:szCs w:val="28"/>
                <w:lang w:bidi="he-IL"/>
              </w:rPr>
            </w:rPrChange>
          </w:rPr>
          <w:delText>-</w:delText>
        </w:r>
        <w:r w:rsidR="00433FFF" w:rsidRPr="007607C1" w:rsidDel="00464E90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259" w:author="Microsoft Office User" w:date="2019-06-18T09:15:00Z">
              <w:rPr>
                <w:rFonts w:ascii="Times New Roman" w:hAnsi="Times New Roman" w:cs="Times New Roman"/>
                <w:sz w:val="28"/>
                <w:szCs w:val="28"/>
                <w:lang w:bidi="he-IL"/>
              </w:rPr>
            </w:rPrChange>
          </w:rPr>
          <w:delText xml:space="preserve">Qasemi </w:delText>
        </w:r>
        <w:r w:rsidR="00F62C85" w:rsidRPr="007607C1" w:rsidDel="00464E90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260" w:author="Microsoft Office User" w:date="2019-06-18T09:15:00Z">
              <w:rPr>
                <w:rFonts w:ascii="Times New Roman" w:hAnsi="Times New Roman" w:cs="Times New Roman"/>
                <w:sz w:val="28"/>
                <w:szCs w:val="28"/>
                <w:lang w:bidi="he-IL"/>
              </w:rPr>
            </w:rPrChange>
          </w:rPr>
          <w:delText>College</w:delText>
        </w:r>
      </w:del>
    </w:p>
    <w:p w14:paraId="5A534580" w14:textId="5874C4EA" w:rsidR="00A21EEC" w:rsidRPr="007607C1" w:rsidDel="00464E90" w:rsidRDefault="00A21EEC">
      <w:pPr>
        <w:spacing w:after="0" w:line="480" w:lineRule="auto"/>
        <w:rPr>
          <w:del w:id="261" w:author="Microsoft Office User" w:date="2019-06-17T15:57:00Z"/>
          <w:rFonts w:asciiTheme="majorBidi" w:hAnsiTheme="majorBidi" w:cstheme="majorBidi"/>
          <w:bCs/>
          <w:color w:val="000000" w:themeColor="text1"/>
          <w:sz w:val="24"/>
          <w:szCs w:val="24"/>
          <w:rPrChange w:id="262" w:author="Microsoft Office User" w:date="2019-06-18T09:15:00Z">
            <w:rPr>
              <w:del w:id="263" w:author="Microsoft Office User" w:date="2019-06-17T15:57:00Z"/>
              <w:rFonts w:ascii="Times New Roman" w:hAnsi="Times New Roman" w:cs="Times New Roman"/>
              <w:bCs/>
              <w:sz w:val="28"/>
              <w:szCs w:val="28"/>
            </w:rPr>
          </w:rPrChange>
        </w:rPr>
        <w:pPrChange w:id="264" w:author="Microsoft Office User" w:date="2019-06-18T09:16:00Z">
          <w:pPr>
            <w:spacing w:after="0" w:line="360" w:lineRule="auto"/>
            <w:jc w:val="center"/>
          </w:pPr>
        </w:pPrChange>
      </w:pPr>
      <w:del w:id="265" w:author="Microsoft Office User" w:date="2019-06-17T15:57:00Z">
        <w:r w:rsidRPr="007607C1" w:rsidDel="00464E90">
          <w:rPr>
            <w:rFonts w:asciiTheme="majorBidi" w:hAnsiTheme="majorBidi" w:cstheme="majorBidi"/>
            <w:bCs/>
            <w:color w:val="000000" w:themeColor="text1"/>
            <w:sz w:val="24"/>
            <w:szCs w:val="24"/>
            <w:rPrChange w:id="266" w:author="Microsoft Office User" w:date="2019-06-18T09:15:00Z">
              <w:rPr>
                <w:rFonts w:ascii="Times New Roman" w:hAnsi="Times New Roman" w:cs="Times New Roman"/>
                <w:bCs/>
                <w:sz w:val="28"/>
                <w:szCs w:val="28"/>
              </w:rPr>
            </w:rPrChange>
          </w:rPr>
          <w:delText>Supervisor signature:</w:delText>
        </w:r>
        <w:r w:rsidR="003C4A91" w:rsidRPr="007607C1" w:rsidDel="00464E90">
          <w:rPr>
            <w:rFonts w:asciiTheme="majorBidi" w:hAnsiTheme="majorBidi" w:cstheme="majorBidi"/>
            <w:bCs/>
            <w:color w:val="000000" w:themeColor="text1"/>
            <w:sz w:val="24"/>
            <w:szCs w:val="24"/>
            <w:rPrChange w:id="267" w:author="Microsoft Office User" w:date="2019-06-18T09:15:00Z">
              <w:rPr>
                <w:rFonts w:ascii="Times New Roman" w:hAnsi="Times New Roman" w:cs="Times New Roman"/>
                <w:bCs/>
                <w:sz w:val="28"/>
                <w:szCs w:val="28"/>
              </w:rPr>
            </w:rPrChange>
          </w:rPr>
          <w:delText xml:space="preserve"> </w:delText>
        </w:r>
        <w:r w:rsidRPr="007607C1" w:rsidDel="00464E90">
          <w:rPr>
            <w:rFonts w:asciiTheme="majorBidi" w:hAnsiTheme="majorBidi" w:cstheme="majorBidi"/>
            <w:bCs/>
            <w:color w:val="000000" w:themeColor="text1"/>
            <w:sz w:val="24"/>
            <w:szCs w:val="24"/>
            <w:rPrChange w:id="268" w:author="Microsoft Office User" w:date="2019-06-18T09:15:00Z">
              <w:rPr>
                <w:rFonts w:ascii="Times New Roman" w:hAnsi="Times New Roman" w:cs="Times New Roman"/>
                <w:bCs/>
                <w:sz w:val="28"/>
                <w:szCs w:val="28"/>
              </w:rPr>
            </w:rPrChange>
          </w:rPr>
          <w:delText>__________</w:delText>
        </w:r>
      </w:del>
    </w:p>
    <w:p w14:paraId="7C70DD99" w14:textId="12B32BAA" w:rsidR="00706F01" w:rsidRPr="007607C1" w:rsidDel="00464E90" w:rsidRDefault="00706F01">
      <w:pPr>
        <w:spacing w:after="0" w:line="480" w:lineRule="auto"/>
        <w:rPr>
          <w:del w:id="269" w:author="Microsoft Office User" w:date="2019-06-17T15:57:00Z"/>
          <w:rFonts w:asciiTheme="majorBidi" w:hAnsiTheme="majorBidi" w:cstheme="majorBidi"/>
          <w:bCs/>
          <w:color w:val="000000" w:themeColor="text1"/>
          <w:sz w:val="24"/>
          <w:szCs w:val="24"/>
          <w:lang w:bidi="he-IL"/>
          <w:rPrChange w:id="270" w:author="Microsoft Office User" w:date="2019-06-18T09:15:00Z">
            <w:rPr>
              <w:del w:id="271" w:author="Microsoft Office User" w:date="2019-06-17T15:57:00Z"/>
              <w:rFonts w:ascii="Times New Roman" w:hAnsi="Times New Roman" w:cs="Times New Roman"/>
              <w:bCs/>
              <w:sz w:val="28"/>
              <w:szCs w:val="28"/>
              <w:lang w:bidi="he-IL"/>
            </w:rPr>
          </w:rPrChange>
        </w:rPr>
        <w:pPrChange w:id="272" w:author="Microsoft Office User" w:date="2019-06-18T09:16:00Z">
          <w:pPr>
            <w:spacing w:after="0" w:line="360" w:lineRule="auto"/>
            <w:jc w:val="center"/>
          </w:pPr>
        </w:pPrChange>
      </w:pPr>
    </w:p>
    <w:p w14:paraId="23F608B7" w14:textId="7E9EC663" w:rsidR="002A264E" w:rsidRPr="007607C1" w:rsidDel="00464E90" w:rsidRDefault="002A264E">
      <w:pPr>
        <w:spacing w:after="0" w:line="480" w:lineRule="auto"/>
        <w:rPr>
          <w:del w:id="273" w:author="Microsoft Office User" w:date="2019-06-17T15:57:00Z"/>
          <w:rFonts w:asciiTheme="majorBidi" w:hAnsiTheme="majorBidi" w:cstheme="majorBidi"/>
          <w:bCs/>
          <w:color w:val="000000" w:themeColor="text1"/>
          <w:sz w:val="24"/>
          <w:szCs w:val="24"/>
          <w:lang w:bidi="he-IL"/>
          <w:rPrChange w:id="274" w:author="Microsoft Office User" w:date="2019-06-18T09:15:00Z">
            <w:rPr>
              <w:del w:id="275" w:author="Microsoft Office User" w:date="2019-06-17T15:57:00Z"/>
              <w:rFonts w:ascii="Times New Roman" w:hAnsi="Times New Roman" w:cs="Times New Roman"/>
              <w:bCs/>
              <w:sz w:val="28"/>
              <w:szCs w:val="28"/>
              <w:lang w:bidi="he-IL"/>
            </w:rPr>
          </w:rPrChange>
        </w:rPr>
        <w:pPrChange w:id="276" w:author="Microsoft Office User" w:date="2019-06-18T09:16:00Z">
          <w:pPr>
            <w:spacing w:after="0" w:line="360" w:lineRule="auto"/>
            <w:jc w:val="center"/>
          </w:pPr>
        </w:pPrChange>
      </w:pPr>
    </w:p>
    <w:p w14:paraId="10F22182" w14:textId="32007598" w:rsidR="00756F16" w:rsidRPr="007607C1" w:rsidDel="00464E90" w:rsidRDefault="008750C1">
      <w:pPr>
        <w:spacing w:after="0" w:line="480" w:lineRule="auto"/>
        <w:outlineLvl w:val="0"/>
        <w:rPr>
          <w:del w:id="277" w:author="Microsoft Office User" w:date="2019-06-17T16:00:00Z"/>
          <w:rFonts w:asciiTheme="majorBidi" w:hAnsiTheme="majorBidi" w:cstheme="majorBidi"/>
          <w:bCs/>
          <w:color w:val="000000" w:themeColor="text1"/>
          <w:sz w:val="24"/>
          <w:szCs w:val="24"/>
          <w:lang w:bidi="he-IL"/>
          <w:rPrChange w:id="278" w:author="Microsoft Office User" w:date="2019-06-18T09:15:00Z">
            <w:rPr>
              <w:del w:id="279" w:author="Microsoft Office User" w:date="2019-06-17T16:00:00Z"/>
              <w:rFonts w:ascii="Times New Roman" w:hAnsi="Times New Roman" w:cs="Times New Roman"/>
              <w:bCs/>
              <w:sz w:val="28"/>
              <w:szCs w:val="28"/>
              <w:lang w:bidi="he-IL"/>
            </w:rPr>
          </w:rPrChange>
        </w:rPr>
        <w:pPrChange w:id="280" w:author="Microsoft Office User" w:date="2019-06-18T09:16:00Z">
          <w:pPr>
            <w:spacing w:after="0" w:line="360" w:lineRule="auto"/>
            <w:jc w:val="center"/>
            <w:outlineLvl w:val="0"/>
          </w:pPr>
        </w:pPrChange>
      </w:pPr>
      <w:del w:id="281" w:author="Microsoft Office User" w:date="2019-06-17T15:57:00Z">
        <w:r w:rsidRPr="007607C1" w:rsidDel="00464E90">
          <w:rPr>
            <w:rFonts w:asciiTheme="majorBidi" w:hAnsiTheme="majorBidi" w:cstheme="majorBidi"/>
            <w:bCs/>
            <w:color w:val="000000" w:themeColor="text1"/>
            <w:sz w:val="24"/>
            <w:szCs w:val="24"/>
            <w:lang w:bidi="he-IL"/>
            <w:rPrChange w:id="282" w:author="Microsoft Office User" w:date="2019-06-18T09:15:00Z">
              <w:rPr>
                <w:rFonts w:ascii="Times New Roman" w:hAnsi="Times New Roman" w:cs="Times New Roman"/>
                <w:bCs/>
                <w:sz w:val="28"/>
                <w:szCs w:val="28"/>
                <w:lang w:bidi="he-IL"/>
              </w:rPr>
            </w:rPrChange>
          </w:rPr>
          <w:delText xml:space="preserve">Student </w:delText>
        </w:r>
        <w:r w:rsidR="00756F16" w:rsidRPr="007607C1" w:rsidDel="00464E90">
          <w:rPr>
            <w:rFonts w:asciiTheme="majorBidi" w:hAnsiTheme="majorBidi" w:cstheme="majorBidi"/>
            <w:bCs/>
            <w:color w:val="000000" w:themeColor="text1"/>
            <w:sz w:val="24"/>
            <w:szCs w:val="24"/>
            <w:lang w:bidi="he-IL"/>
            <w:rPrChange w:id="283" w:author="Microsoft Office User" w:date="2019-06-18T09:15:00Z">
              <w:rPr>
                <w:rFonts w:ascii="Times New Roman" w:hAnsi="Times New Roman" w:cs="Times New Roman"/>
                <w:bCs/>
                <w:sz w:val="28"/>
                <w:szCs w:val="28"/>
                <w:lang w:bidi="he-IL"/>
              </w:rPr>
            </w:rPrChange>
          </w:rPr>
          <w:delText xml:space="preserve">ID </w:delText>
        </w:r>
        <w:r w:rsidR="00DA53F9" w:rsidRPr="007607C1" w:rsidDel="00464E90">
          <w:rPr>
            <w:rFonts w:asciiTheme="majorBidi" w:hAnsiTheme="majorBidi" w:cstheme="majorBidi"/>
            <w:bCs/>
            <w:color w:val="000000" w:themeColor="text1"/>
            <w:sz w:val="24"/>
            <w:szCs w:val="24"/>
            <w:lang w:bidi="he-IL"/>
            <w:rPrChange w:id="284" w:author="Microsoft Office User" w:date="2019-06-18T09:15:00Z">
              <w:rPr>
                <w:rFonts w:ascii="Times New Roman" w:hAnsi="Times New Roman" w:cs="Times New Roman"/>
                <w:bCs/>
                <w:sz w:val="28"/>
                <w:szCs w:val="28"/>
                <w:lang w:bidi="he-IL"/>
              </w:rPr>
            </w:rPrChange>
          </w:rPr>
          <w:delText>n</w:delText>
        </w:r>
        <w:r w:rsidR="00756F16" w:rsidRPr="007607C1" w:rsidDel="00464E90">
          <w:rPr>
            <w:rFonts w:asciiTheme="majorBidi" w:hAnsiTheme="majorBidi" w:cstheme="majorBidi"/>
            <w:bCs/>
            <w:color w:val="000000" w:themeColor="text1"/>
            <w:sz w:val="24"/>
            <w:szCs w:val="24"/>
            <w:lang w:bidi="he-IL"/>
            <w:rPrChange w:id="285" w:author="Microsoft Office User" w:date="2019-06-18T09:15:00Z">
              <w:rPr>
                <w:rFonts w:ascii="Times New Roman" w:hAnsi="Times New Roman" w:cs="Times New Roman"/>
                <w:bCs/>
                <w:sz w:val="28"/>
                <w:szCs w:val="28"/>
                <w:lang w:bidi="he-IL"/>
              </w:rPr>
            </w:rPrChange>
          </w:rPr>
          <w:delText xml:space="preserve">umber: </w:delText>
        </w:r>
        <w:r w:rsidR="00756F16" w:rsidRPr="007607C1" w:rsidDel="00464E90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286" w:author="Microsoft Office User" w:date="2019-06-18T09:15:00Z">
              <w:rPr>
                <w:rFonts w:ascii="Times New Roman" w:hAnsi="Times New Roman" w:cs="Times New Roman"/>
                <w:sz w:val="28"/>
                <w:szCs w:val="28"/>
                <w:lang w:bidi="he-IL"/>
              </w:rPr>
            </w:rPrChange>
          </w:rPr>
          <w:delText>039102330</w:delText>
        </w:r>
      </w:del>
    </w:p>
    <w:p w14:paraId="33FC337F" w14:textId="4AC262ED" w:rsidR="00756F16" w:rsidRPr="007607C1" w:rsidDel="007607C1" w:rsidRDefault="00413964">
      <w:pPr>
        <w:spacing w:after="0" w:line="480" w:lineRule="auto"/>
        <w:outlineLvl w:val="0"/>
        <w:rPr>
          <w:del w:id="287" w:author="Microsoft Office User" w:date="2019-06-18T09:10:00Z"/>
          <w:rFonts w:asciiTheme="majorBidi" w:hAnsiTheme="majorBidi" w:cstheme="majorBidi"/>
          <w:color w:val="000000" w:themeColor="text1"/>
          <w:sz w:val="24"/>
          <w:szCs w:val="24"/>
          <w:lang w:bidi="he-IL"/>
          <w:rPrChange w:id="288" w:author="Microsoft Office User" w:date="2019-06-18T09:15:00Z">
            <w:rPr>
              <w:del w:id="289" w:author="Microsoft Office User" w:date="2019-06-18T09:10:00Z"/>
              <w:rFonts w:ascii="Times New Roman" w:hAnsi="Times New Roman" w:cs="Times New Roman"/>
              <w:sz w:val="28"/>
              <w:szCs w:val="28"/>
              <w:lang w:bidi="he-IL"/>
            </w:rPr>
          </w:rPrChange>
        </w:rPr>
        <w:pPrChange w:id="290" w:author="Microsoft Office User" w:date="2019-06-18T09:16:00Z">
          <w:pPr>
            <w:spacing w:after="0" w:line="360" w:lineRule="auto"/>
            <w:jc w:val="center"/>
          </w:pPr>
        </w:pPrChange>
      </w:pPr>
      <w:del w:id="291" w:author="Microsoft Office User" w:date="2019-06-18T09:10:00Z">
        <w:r w:rsidRPr="007607C1" w:rsidDel="007607C1">
          <w:rPr>
            <w:rFonts w:asciiTheme="majorBidi" w:hAnsiTheme="majorBidi" w:cstheme="majorBidi"/>
            <w:bCs/>
            <w:color w:val="000000" w:themeColor="text1"/>
            <w:sz w:val="24"/>
            <w:szCs w:val="24"/>
            <w:lang w:bidi="he-IL"/>
            <w:rPrChange w:id="292" w:author="Microsoft Office User" w:date="2019-06-18T09:15:00Z">
              <w:rPr>
                <w:rFonts w:ascii="Times New Roman" w:hAnsi="Times New Roman" w:cs="Times New Roman"/>
                <w:bCs/>
                <w:sz w:val="28"/>
                <w:szCs w:val="28"/>
                <w:lang w:bidi="he-IL"/>
              </w:rPr>
            </w:rPrChange>
          </w:rPr>
          <w:delText>Phone</w:delText>
        </w:r>
        <w:r w:rsidRPr="007607C1" w:rsidDel="007607C1">
          <w:rPr>
            <w:rFonts w:asciiTheme="majorBidi" w:hAnsiTheme="majorBidi" w:cstheme="majorBidi"/>
            <w:bCs/>
            <w:color w:val="000000" w:themeColor="text1"/>
            <w:sz w:val="24"/>
            <w:szCs w:val="24"/>
            <w:rtl/>
            <w:lang w:bidi="he-IL"/>
            <w:rPrChange w:id="293" w:author="Microsoft Office User" w:date="2019-06-18T09:15:00Z">
              <w:rPr>
                <w:rFonts w:ascii="Times New Roman" w:hAnsi="Times New Roman" w:cs="Times New Roman"/>
                <w:bCs/>
                <w:sz w:val="28"/>
                <w:szCs w:val="28"/>
                <w:rtl/>
                <w:lang w:bidi="he-IL"/>
              </w:rPr>
            </w:rPrChange>
          </w:rPr>
          <w:delText xml:space="preserve"> </w:delText>
        </w:r>
        <w:r w:rsidR="00DA53F9" w:rsidRPr="007607C1" w:rsidDel="007607C1">
          <w:rPr>
            <w:rFonts w:asciiTheme="majorBidi" w:hAnsiTheme="majorBidi" w:cstheme="majorBidi"/>
            <w:bCs/>
            <w:color w:val="000000" w:themeColor="text1"/>
            <w:sz w:val="24"/>
            <w:szCs w:val="24"/>
            <w:lang w:bidi="he-IL"/>
            <w:rPrChange w:id="294" w:author="Microsoft Office User" w:date="2019-06-18T09:15:00Z">
              <w:rPr>
                <w:rFonts w:ascii="Times New Roman" w:hAnsi="Times New Roman" w:cs="Times New Roman"/>
                <w:bCs/>
                <w:sz w:val="28"/>
                <w:szCs w:val="28"/>
                <w:lang w:bidi="he-IL"/>
              </w:rPr>
            </w:rPrChange>
          </w:rPr>
          <w:delText>n</w:delText>
        </w:r>
        <w:r w:rsidRPr="007607C1" w:rsidDel="007607C1">
          <w:rPr>
            <w:rFonts w:asciiTheme="majorBidi" w:hAnsiTheme="majorBidi" w:cstheme="majorBidi"/>
            <w:bCs/>
            <w:color w:val="000000" w:themeColor="text1"/>
            <w:sz w:val="24"/>
            <w:szCs w:val="24"/>
            <w:lang w:bidi="he-IL"/>
            <w:rPrChange w:id="295" w:author="Microsoft Office User" w:date="2019-06-18T09:15:00Z">
              <w:rPr>
                <w:rFonts w:ascii="Times New Roman" w:hAnsi="Times New Roman" w:cs="Times New Roman"/>
                <w:bCs/>
                <w:sz w:val="28"/>
                <w:szCs w:val="28"/>
                <w:lang w:bidi="he-IL"/>
              </w:rPr>
            </w:rPrChange>
          </w:rPr>
          <w:delText xml:space="preserve">umber: </w:delText>
        </w:r>
        <w:r w:rsidRPr="007607C1" w:rsidDel="007607C1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296" w:author="Microsoft Office User" w:date="2019-06-18T09:15:00Z">
              <w:rPr>
                <w:rFonts w:ascii="Times New Roman" w:hAnsi="Times New Roman" w:cs="Times New Roman"/>
                <w:sz w:val="28"/>
                <w:szCs w:val="28"/>
                <w:lang w:bidi="he-IL"/>
              </w:rPr>
            </w:rPrChange>
          </w:rPr>
          <w:delText>04-6702720</w:delText>
        </w:r>
      </w:del>
    </w:p>
    <w:p w14:paraId="3EFDC5D5" w14:textId="7B411A3A" w:rsidR="00413964" w:rsidRPr="007607C1" w:rsidDel="007607C1" w:rsidRDefault="00413964">
      <w:pPr>
        <w:spacing w:after="0" w:line="480" w:lineRule="auto"/>
        <w:outlineLvl w:val="0"/>
        <w:rPr>
          <w:del w:id="297" w:author="Microsoft Office User" w:date="2019-06-18T09:10:00Z"/>
          <w:rFonts w:asciiTheme="majorBidi" w:hAnsiTheme="majorBidi" w:cstheme="majorBidi"/>
          <w:color w:val="000000" w:themeColor="text1"/>
          <w:sz w:val="24"/>
          <w:szCs w:val="24"/>
          <w:rPrChange w:id="298" w:author="Microsoft Office User" w:date="2019-06-18T09:15:00Z">
            <w:rPr>
              <w:del w:id="299" w:author="Microsoft Office User" w:date="2019-06-18T09:10:00Z"/>
              <w:sz w:val="28"/>
              <w:szCs w:val="28"/>
            </w:rPr>
          </w:rPrChange>
        </w:rPr>
        <w:pPrChange w:id="300" w:author="Microsoft Office User" w:date="2019-06-18T09:16:00Z">
          <w:pPr>
            <w:spacing w:after="0" w:line="360" w:lineRule="auto"/>
            <w:jc w:val="center"/>
            <w:outlineLvl w:val="0"/>
          </w:pPr>
        </w:pPrChange>
      </w:pPr>
      <w:del w:id="301" w:author="Microsoft Office User" w:date="2019-06-18T09:10:00Z">
        <w:r w:rsidRPr="007607C1" w:rsidDel="007607C1">
          <w:rPr>
            <w:rFonts w:asciiTheme="majorBidi" w:hAnsiTheme="majorBidi" w:cstheme="majorBidi"/>
            <w:bCs/>
            <w:color w:val="000000" w:themeColor="text1"/>
            <w:sz w:val="24"/>
            <w:szCs w:val="24"/>
            <w:lang w:bidi="he-IL"/>
            <w:rPrChange w:id="302" w:author="Microsoft Office User" w:date="2019-06-18T09:15:00Z">
              <w:rPr>
                <w:rFonts w:ascii="Times New Roman" w:hAnsi="Times New Roman" w:cs="Times New Roman"/>
                <w:bCs/>
                <w:sz w:val="28"/>
                <w:szCs w:val="28"/>
                <w:lang w:bidi="he-IL"/>
              </w:rPr>
            </w:rPrChange>
          </w:rPr>
          <w:delText>E-mail:</w:delText>
        </w:r>
        <w:r w:rsidR="00827FFB" w:rsidRPr="007607C1" w:rsidDel="007607C1">
          <w:rPr>
            <w:rFonts w:asciiTheme="majorBidi" w:hAnsiTheme="majorBidi" w:cstheme="majorBidi"/>
            <w:bCs/>
            <w:color w:val="000000" w:themeColor="text1"/>
            <w:sz w:val="24"/>
            <w:szCs w:val="24"/>
            <w:lang w:bidi="he-IL"/>
            <w:rPrChange w:id="303" w:author="Microsoft Office User" w:date="2019-06-18T09:15:00Z">
              <w:rPr>
                <w:rFonts w:ascii="Times New Roman" w:hAnsi="Times New Roman" w:cs="Times New Roman"/>
                <w:bCs/>
                <w:sz w:val="28"/>
                <w:szCs w:val="28"/>
                <w:lang w:bidi="he-IL"/>
              </w:rPr>
            </w:rPrChange>
          </w:rPr>
          <w:delText xml:space="preserve"> </w:delText>
        </w:r>
        <w:r w:rsidR="00B44D0F" w:rsidRPr="007607C1" w:rsidDel="007607C1">
          <w:rPr>
            <w:rFonts w:asciiTheme="majorBidi" w:hAnsiTheme="majorBidi" w:cstheme="majorBidi"/>
            <w:color w:val="000000" w:themeColor="text1"/>
            <w:sz w:val="24"/>
            <w:szCs w:val="24"/>
            <w:rPrChange w:id="304" w:author="Microsoft Office User" w:date="2019-06-18T09:15:00Z">
              <w:rPr/>
            </w:rPrChange>
          </w:rPr>
          <w:fldChar w:fldCharType="begin"/>
        </w:r>
        <w:r w:rsidR="00B44D0F" w:rsidRPr="007607C1" w:rsidDel="007607C1">
          <w:rPr>
            <w:rFonts w:asciiTheme="majorBidi" w:hAnsiTheme="majorBidi" w:cstheme="majorBidi"/>
            <w:color w:val="000000" w:themeColor="text1"/>
            <w:sz w:val="24"/>
            <w:szCs w:val="24"/>
            <w:rPrChange w:id="305" w:author="Microsoft Office User" w:date="2019-06-18T09:15:00Z">
              <w:rPr/>
            </w:rPrChange>
          </w:rPr>
          <w:delInstrText xml:space="preserve"> HYPERLINK "mailto:ranamassal7a@gmail.com" </w:delInstrText>
        </w:r>
        <w:r w:rsidR="00B44D0F" w:rsidRPr="007607C1" w:rsidDel="007607C1">
          <w:rPr>
            <w:rFonts w:asciiTheme="majorBidi" w:hAnsiTheme="majorBidi" w:cstheme="majorBidi"/>
            <w:color w:val="000000" w:themeColor="text1"/>
            <w:sz w:val="24"/>
            <w:szCs w:val="24"/>
            <w:rPrChange w:id="306" w:author="Microsoft Office User" w:date="2019-06-18T09:15:00Z">
              <w:rPr>
                <w:rStyle w:val="Hyperlink"/>
                <w:sz w:val="28"/>
                <w:szCs w:val="28"/>
              </w:rPr>
            </w:rPrChange>
          </w:rPr>
          <w:fldChar w:fldCharType="separate"/>
        </w:r>
        <w:r w:rsidR="002A264E" w:rsidRPr="007607C1" w:rsidDel="007607C1"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  <w:rPrChange w:id="307" w:author="Microsoft Office User" w:date="2019-06-18T09:15:00Z">
              <w:rPr>
                <w:rStyle w:val="Hyperlink"/>
                <w:sz w:val="28"/>
                <w:szCs w:val="28"/>
              </w:rPr>
            </w:rPrChange>
          </w:rPr>
          <w:delText>ranamassal7a@gmail.com</w:delText>
        </w:r>
        <w:r w:rsidR="00B44D0F" w:rsidRPr="007607C1" w:rsidDel="007607C1"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  <w:rPrChange w:id="308" w:author="Microsoft Office User" w:date="2019-06-18T09:15:00Z">
              <w:rPr>
                <w:rStyle w:val="Hyperlink"/>
                <w:sz w:val="28"/>
                <w:szCs w:val="28"/>
              </w:rPr>
            </w:rPrChange>
          </w:rPr>
          <w:fldChar w:fldCharType="end"/>
        </w:r>
      </w:del>
    </w:p>
    <w:p w14:paraId="44D10B6C" w14:textId="56AC18D7" w:rsidR="002A264E" w:rsidRPr="007607C1" w:rsidDel="00464E90" w:rsidRDefault="002A264E">
      <w:pPr>
        <w:spacing w:after="0" w:line="480" w:lineRule="auto"/>
        <w:outlineLvl w:val="0"/>
        <w:rPr>
          <w:del w:id="309" w:author="Microsoft Office User" w:date="2019-06-17T15:57:00Z"/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PrChange w:id="310" w:author="Microsoft Office User" w:date="2019-06-18T09:15:00Z">
            <w:rPr>
              <w:del w:id="311" w:author="Microsoft Office User" w:date="2019-06-17T15:57:00Z"/>
              <w:rFonts w:ascii="Times New Roman" w:hAnsi="Times New Roman" w:cs="Times New Roman"/>
              <w:color w:val="333333"/>
              <w:sz w:val="28"/>
              <w:szCs w:val="28"/>
              <w:shd w:val="clear" w:color="auto" w:fill="FFFFFF"/>
            </w:rPr>
          </w:rPrChange>
        </w:rPr>
        <w:pPrChange w:id="312" w:author="Microsoft Office User" w:date="2019-06-18T09:16:00Z">
          <w:pPr>
            <w:spacing w:after="0" w:line="360" w:lineRule="auto"/>
            <w:jc w:val="center"/>
            <w:outlineLvl w:val="0"/>
          </w:pPr>
        </w:pPrChange>
      </w:pPr>
    </w:p>
    <w:p w14:paraId="73F0052A" w14:textId="2341DB08" w:rsidR="002A264E" w:rsidRPr="007607C1" w:rsidDel="00464E90" w:rsidRDefault="002A264E">
      <w:pPr>
        <w:spacing w:after="0" w:line="480" w:lineRule="auto"/>
        <w:outlineLvl w:val="0"/>
        <w:rPr>
          <w:del w:id="313" w:author="Microsoft Office User" w:date="2019-06-17T15:57:00Z"/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PrChange w:id="314" w:author="Microsoft Office User" w:date="2019-06-18T09:15:00Z">
            <w:rPr>
              <w:del w:id="315" w:author="Microsoft Office User" w:date="2019-06-17T15:57:00Z"/>
              <w:rFonts w:ascii="Times New Roman" w:hAnsi="Times New Roman" w:cs="Times New Roman"/>
              <w:color w:val="333333"/>
              <w:sz w:val="28"/>
              <w:szCs w:val="28"/>
              <w:shd w:val="clear" w:color="auto" w:fill="FFFFFF"/>
            </w:rPr>
          </w:rPrChange>
        </w:rPr>
        <w:pPrChange w:id="316" w:author="Microsoft Office User" w:date="2019-06-18T09:16:00Z">
          <w:pPr>
            <w:spacing w:after="0" w:line="360" w:lineRule="auto"/>
            <w:jc w:val="center"/>
            <w:outlineLvl w:val="0"/>
          </w:pPr>
        </w:pPrChange>
      </w:pPr>
    </w:p>
    <w:p w14:paraId="68A3C6E5" w14:textId="26A8AB8F" w:rsidR="00EE4BEA" w:rsidRPr="007607C1" w:rsidDel="00464E90" w:rsidRDefault="00A8509A">
      <w:pPr>
        <w:spacing w:after="0" w:line="480" w:lineRule="auto"/>
        <w:outlineLvl w:val="0"/>
        <w:rPr>
          <w:del w:id="317" w:author="Microsoft Office User" w:date="2019-06-17T15:57:00Z"/>
          <w:rFonts w:asciiTheme="majorBidi" w:hAnsiTheme="majorBidi" w:cstheme="majorBidi"/>
          <w:b/>
          <w:color w:val="000000" w:themeColor="text1"/>
          <w:sz w:val="24"/>
          <w:szCs w:val="24"/>
          <w:lang w:bidi="he-IL"/>
          <w:rPrChange w:id="318" w:author="Microsoft Office User" w:date="2019-06-18T09:15:00Z">
            <w:rPr>
              <w:del w:id="319" w:author="Microsoft Office User" w:date="2019-06-17T15:57:00Z"/>
              <w:rFonts w:ascii="Times New Roman" w:hAnsi="Times New Roman" w:cs="Times New Roman"/>
              <w:b/>
              <w:sz w:val="28"/>
              <w:szCs w:val="28"/>
              <w:lang w:bidi="he-IL"/>
            </w:rPr>
          </w:rPrChange>
        </w:rPr>
        <w:pPrChange w:id="320" w:author="Microsoft Office User" w:date="2019-06-18T09:16:00Z">
          <w:pPr>
            <w:spacing w:after="0" w:line="360" w:lineRule="auto"/>
            <w:jc w:val="center"/>
            <w:outlineLvl w:val="0"/>
          </w:pPr>
        </w:pPrChange>
      </w:pPr>
      <w:del w:id="321" w:author="Microsoft Office User" w:date="2019-06-17T15:57:00Z">
        <w:r w:rsidRPr="007607C1" w:rsidDel="00464E90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322" w:author="Microsoft Office User" w:date="2019-06-18T09:15:00Z"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</w:rPrChange>
          </w:rPr>
          <w:delText>December</w:delText>
        </w:r>
        <w:r w:rsidR="000E0FE3" w:rsidRPr="007607C1" w:rsidDel="00464E90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323" w:author="Microsoft Office User" w:date="2019-06-18T09:15:00Z"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</w:rPrChange>
          </w:rPr>
          <w:delText xml:space="preserve"> 2017</w:delText>
        </w:r>
      </w:del>
    </w:p>
    <w:p w14:paraId="7FAAA28A" w14:textId="012138B7" w:rsidR="00EE4BEA" w:rsidRPr="007607C1" w:rsidDel="00464E90" w:rsidRDefault="00EE4BEA">
      <w:pPr>
        <w:spacing w:line="480" w:lineRule="auto"/>
        <w:rPr>
          <w:del w:id="324" w:author="Microsoft Office User" w:date="2019-06-17T15:57:00Z"/>
          <w:rFonts w:asciiTheme="majorBidi" w:hAnsiTheme="majorBidi" w:cstheme="majorBidi"/>
          <w:bCs/>
          <w:color w:val="000000" w:themeColor="text1"/>
          <w:sz w:val="24"/>
          <w:szCs w:val="24"/>
          <w:lang w:bidi="he-IL"/>
          <w:rPrChange w:id="325" w:author="Microsoft Office User" w:date="2019-06-18T09:15:00Z">
            <w:rPr>
              <w:del w:id="326" w:author="Microsoft Office User" w:date="2019-06-17T15:57:00Z"/>
              <w:rFonts w:ascii="Times New Roman" w:hAnsi="Times New Roman" w:cs="Times New Roman"/>
              <w:bCs/>
              <w:sz w:val="28"/>
              <w:szCs w:val="28"/>
              <w:lang w:bidi="he-IL"/>
            </w:rPr>
          </w:rPrChange>
        </w:rPr>
        <w:pPrChange w:id="327" w:author="Microsoft Office User" w:date="2019-06-18T09:16:00Z">
          <w:pPr/>
        </w:pPrChange>
      </w:pPr>
      <w:del w:id="328" w:author="Microsoft Office User" w:date="2019-06-17T15:57:00Z">
        <w:r w:rsidRPr="007607C1" w:rsidDel="00464E90">
          <w:rPr>
            <w:rFonts w:asciiTheme="majorBidi" w:hAnsiTheme="majorBidi" w:cstheme="majorBidi"/>
            <w:bCs/>
            <w:color w:val="000000" w:themeColor="text1"/>
            <w:sz w:val="24"/>
            <w:szCs w:val="24"/>
            <w:lang w:bidi="he-IL"/>
            <w:rPrChange w:id="329" w:author="Microsoft Office User" w:date="2019-06-18T09:15:00Z">
              <w:rPr>
                <w:rFonts w:ascii="Times New Roman" w:hAnsi="Times New Roman" w:cs="Times New Roman"/>
                <w:bCs/>
                <w:sz w:val="28"/>
                <w:szCs w:val="28"/>
                <w:lang w:bidi="he-IL"/>
              </w:rPr>
            </w:rPrChange>
          </w:rPr>
          <w:br w:type="page"/>
        </w:r>
      </w:del>
    </w:p>
    <w:p w14:paraId="2C98FA49" w14:textId="209D6EBA" w:rsidR="00EE4BEA" w:rsidRPr="007607C1" w:rsidDel="00464E90" w:rsidRDefault="00EE4BEA">
      <w:pPr>
        <w:pStyle w:val="APAParagraph"/>
        <w:ind w:firstLine="0"/>
        <w:rPr>
          <w:del w:id="330" w:author="Microsoft Office User" w:date="2019-06-17T15:57:00Z"/>
          <w:rFonts w:asciiTheme="majorBidi" w:hAnsiTheme="majorBidi" w:cstheme="majorBidi"/>
          <w:b/>
          <w:bCs/>
          <w:color w:val="000000" w:themeColor="text1"/>
          <w:rPrChange w:id="331" w:author="Microsoft Office User" w:date="2019-06-18T09:15:00Z">
            <w:rPr>
              <w:del w:id="332" w:author="Microsoft Office User" w:date="2019-06-17T15:57:00Z"/>
              <w:rFonts w:asciiTheme="majorBidi" w:hAnsiTheme="majorBidi" w:cstheme="majorBidi"/>
              <w:b/>
              <w:bCs/>
              <w:sz w:val="36"/>
              <w:szCs w:val="36"/>
            </w:rPr>
          </w:rPrChange>
        </w:rPr>
        <w:pPrChange w:id="333" w:author="Microsoft Office User" w:date="2019-06-18T09:16:00Z">
          <w:pPr>
            <w:pStyle w:val="APAParagraph"/>
            <w:jc w:val="center"/>
          </w:pPr>
        </w:pPrChange>
      </w:pPr>
      <w:del w:id="334" w:author="Microsoft Office User" w:date="2019-06-17T15:57:00Z">
        <w:r w:rsidRPr="007607C1" w:rsidDel="00464E90">
          <w:rPr>
            <w:rFonts w:asciiTheme="majorBidi" w:hAnsiTheme="majorBidi" w:cstheme="majorBidi"/>
            <w:b/>
            <w:bCs/>
            <w:color w:val="000000" w:themeColor="text1"/>
            <w:rPrChange w:id="335" w:author="Microsoft Office User" w:date="2019-06-18T09:15:00Z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rPrChange>
          </w:rPr>
          <w:delText>Table of Contents</w:delText>
        </w:r>
      </w:del>
    </w:p>
    <w:p w14:paraId="4FAAABCB" w14:textId="71455825" w:rsidR="0018226C" w:rsidRPr="007607C1" w:rsidDel="00156C21" w:rsidRDefault="0018226C">
      <w:pPr>
        <w:pStyle w:val="APAParagraph"/>
        <w:ind w:firstLine="0"/>
        <w:rPr>
          <w:del w:id="336" w:author="Microsoft Office User" w:date="2019-06-19T09:39:00Z"/>
          <w:rFonts w:asciiTheme="majorBidi" w:hAnsiTheme="majorBidi" w:cstheme="majorBidi"/>
          <w:b/>
          <w:bCs/>
          <w:color w:val="000000" w:themeColor="text1"/>
          <w:rPrChange w:id="337" w:author="Microsoft Office User" w:date="2019-06-18T09:15:00Z">
            <w:rPr>
              <w:del w:id="338" w:author="Microsoft Office User" w:date="2019-06-19T09:39:00Z"/>
              <w:rFonts w:asciiTheme="majorBidi" w:hAnsiTheme="majorBidi" w:cstheme="majorBidi"/>
              <w:b/>
              <w:bCs/>
              <w:sz w:val="36"/>
              <w:szCs w:val="36"/>
            </w:rPr>
          </w:rPrChange>
        </w:rPr>
        <w:pPrChange w:id="339" w:author="Microsoft Office User" w:date="2019-06-18T09:16:00Z">
          <w:pPr>
            <w:pStyle w:val="APAParagraph"/>
            <w:jc w:val="center"/>
          </w:pPr>
        </w:pPrChange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851"/>
        <w:gridCol w:w="1125"/>
      </w:tblGrid>
      <w:tr w:rsidR="00EE4BEA" w:rsidRPr="007607C1" w:rsidDel="00464E90" w14:paraId="43918A8D" w14:textId="64DC84F7" w:rsidTr="004158F0">
        <w:trPr>
          <w:del w:id="340" w:author="Microsoft Office User" w:date="2019-06-17T15:58:00Z"/>
        </w:trPr>
        <w:tc>
          <w:tcPr>
            <w:tcW w:w="6851" w:type="dxa"/>
          </w:tcPr>
          <w:p w14:paraId="3B4E7933" w14:textId="52ADAB10" w:rsidR="00EE4BEA" w:rsidRPr="007607C1" w:rsidDel="00464E90" w:rsidRDefault="00EE4BEA">
            <w:pPr>
              <w:spacing w:line="480" w:lineRule="auto"/>
              <w:jc w:val="center"/>
              <w:rPr>
                <w:del w:id="341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342" w:author="Microsoft Office User" w:date="2019-06-18T09:15:00Z">
                  <w:rPr>
                    <w:del w:id="343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344" w:author="Microsoft Office User" w:date="2019-06-18T09:14:00Z">
                <w:pPr>
                  <w:jc w:val="center"/>
                </w:pPr>
              </w:pPrChange>
            </w:pPr>
          </w:p>
        </w:tc>
        <w:tc>
          <w:tcPr>
            <w:tcW w:w="1125" w:type="dxa"/>
          </w:tcPr>
          <w:p w14:paraId="4C8C75D7" w14:textId="6B16CDA8" w:rsidR="00EE4BEA" w:rsidRPr="007607C1" w:rsidDel="00464E90" w:rsidRDefault="00EE4BEA">
            <w:pPr>
              <w:spacing w:line="480" w:lineRule="auto"/>
              <w:jc w:val="center"/>
              <w:rPr>
                <w:del w:id="345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346" w:author="Microsoft Office User" w:date="2019-06-18T09:15:00Z">
                  <w:rPr>
                    <w:del w:id="347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348" w:author="Microsoft Office User" w:date="2019-06-18T09:14:00Z">
                <w:pPr>
                  <w:jc w:val="center"/>
                </w:pPr>
              </w:pPrChange>
            </w:pPr>
            <w:del w:id="349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350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Page</w:delText>
              </w:r>
            </w:del>
          </w:p>
        </w:tc>
      </w:tr>
      <w:tr w:rsidR="00EE4BEA" w:rsidRPr="007607C1" w:rsidDel="00464E90" w14:paraId="6314F0BA" w14:textId="4A7CD95D" w:rsidTr="004158F0">
        <w:trPr>
          <w:del w:id="351" w:author="Microsoft Office User" w:date="2019-06-17T15:58:00Z"/>
        </w:trPr>
        <w:tc>
          <w:tcPr>
            <w:tcW w:w="6851" w:type="dxa"/>
          </w:tcPr>
          <w:p w14:paraId="7764B44C" w14:textId="5E749666" w:rsidR="0018226C" w:rsidRPr="007607C1" w:rsidDel="00464E90" w:rsidRDefault="00EE4BEA">
            <w:pPr>
              <w:spacing w:line="480" w:lineRule="auto"/>
              <w:rPr>
                <w:del w:id="352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353" w:author="Microsoft Office User" w:date="2019-06-18T09:15:00Z">
                  <w:rPr>
                    <w:del w:id="354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</w:rPr>
                </w:rPrChange>
              </w:rPr>
              <w:pPrChange w:id="355" w:author="Microsoft Office User" w:date="2019-06-18T09:14:00Z">
                <w:pPr/>
              </w:pPrChange>
            </w:pPr>
            <w:del w:id="356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357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</w:rPr>
                  </w:rPrChange>
                </w:rPr>
                <w:br w:type="page"/>
                <w:delText>1. Introduction</w:delText>
              </w:r>
            </w:del>
          </w:p>
          <w:p w14:paraId="7D2E6AF0" w14:textId="4936B1CB" w:rsidR="00EE4BEA" w:rsidRPr="007607C1" w:rsidDel="00464E90" w:rsidRDefault="00EE4BEA">
            <w:pPr>
              <w:spacing w:line="480" w:lineRule="auto"/>
              <w:rPr>
                <w:del w:id="358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359" w:author="Microsoft Office User" w:date="2019-06-18T09:15:00Z">
                  <w:rPr>
                    <w:del w:id="360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</w:rPr>
                </w:rPrChange>
              </w:rPr>
              <w:pPrChange w:id="361" w:author="Microsoft Office User" w:date="2019-06-18T09:14:00Z">
                <w:pPr/>
              </w:pPrChange>
            </w:pPr>
            <w:del w:id="362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363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</w:rPr>
                  </w:rPrChange>
                </w:rPr>
                <w:delText xml:space="preserve"> </w:delText>
              </w:r>
            </w:del>
          </w:p>
        </w:tc>
        <w:tc>
          <w:tcPr>
            <w:tcW w:w="1125" w:type="dxa"/>
          </w:tcPr>
          <w:p w14:paraId="78C97185" w14:textId="509DA2D6" w:rsidR="00EE4BEA" w:rsidRPr="007607C1" w:rsidDel="00464E90" w:rsidRDefault="000A69FB">
            <w:pPr>
              <w:spacing w:line="480" w:lineRule="auto"/>
              <w:jc w:val="center"/>
              <w:rPr>
                <w:del w:id="364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365" w:author="Microsoft Office User" w:date="2019-06-18T09:15:00Z">
                  <w:rPr>
                    <w:del w:id="366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  <w:lang w:bidi="he-IL"/>
                  </w:rPr>
                </w:rPrChange>
              </w:rPr>
              <w:pPrChange w:id="367" w:author="Microsoft Office User" w:date="2019-06-18T09:14:00Z">
                <w:pPr>
                  <w:jc w:val="center"/>
                </w:pPr>
              </w:pPrChange>
            </w:pPr>
            <w:del w:id="368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369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he-IL"/>
                    </w:rPr>
                  </w:rPrChange>
                </w:rPr>
                <w:delText>6</w:delText>
              </w:r>
            </w:del>
          </w:p>
        </w:tc>
      </w:tr>
      <w:tr w:rsidR="00EE30D2" w:rsidRPr="007607C1" w:rsidDel="00464E90" w14:paraId="480E59E4" w14:textId="00CF06FE" w:rsidTr="009711A7">
        <w:trPr>
          <w:trHeight w:val="6840"/>
          <w:del w:id="370" w:author="Microsoft Office User" w:date="2019-06-17T15:58:00Z"/>
        </w:trPr>
        <w:tc>
          <w:tcPr>
            <w:tcW w:w="6851" w:type="dxa"/>
          </w:tcPr>
          <w:p w14:paraId="1B730D65" w14:textId="017B350B" w:rsidR="00EE30D2" w:rsidRPr="007607C1" w:rsidDel="00464E90" w:rsidRDefault="00EE30D2">
            <w:pPr>
              <w:spacing w:line="480" w:lineRule="auto"/>
              <w:rPr>
                <w:del w:id="371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372" w:author="Microsoft Office User" w:date="2019-06-18T09:15:00Z">
                  <w:rPr>
                    <w:del w:id="373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</w:rPr>
                </w:rPrChange>
              </w:rPr>
              <w:pPrChange w:id="374" w:author="Microsoft Office User" w:date="2019-06-18T09:14:00Z">
                <w:pPr>
                  <w:spacing w:line="360" w:lineRule="auto"/>
                </w:pPr>
              </w:pPrChange>
            </w:pPr>
            <w:del w:id="375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37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</w:rPr>
                  </w:rPrChange>
                </w:rPr>
                <w:delText xml:space="preserve">2.  </w:delText>
              </w:r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377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he-IL"/>
                    </w:rPr>
                  </w:rPrChange>
                </w:rPr>
                <w:delText xml:space="preserve">Literature Review </w:delText>
              </w:r>
            </w:del>
          </w:p>
          <w:p w14:paraId="27D5A31A" w14:textId="225A981D" w:rsidR="00EE30D2" w:rsidRPr="007607C1" w:rsidDel="00464E90" w:rsidRDefault="00EE30D2">
            <w:pPr>
              <w:spacing w:line="480" w:lineRule="auto"/>
              <w:rPr>
                <w:del w:id="378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379" w:author="Microsoft Office User" w:date="2019-06-18T09:15:00Z">
                  <w:rPr>
                    <w:del w:id="380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</w:rPr>
                </w:rPrChange>
              </w:rPr>
              <w:pPrChange w:id="381" w:author="Microsoft Office User" w:date="2019-06-18T09:14:00Z">
                <w:pPr/>
              </w:pPrChange>
            </w:pPr>
            <w:del w:id="382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383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 xml:space="preserve">     </w:delText>
              </w:r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384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rPrChange>
                </w:rPr>
                <w:delText>2.1 Writing Accuracy</w:delText>
              </w:r>
            </w:del>
          </w:p>
          <w:p w14:paraId="75E8B2B9" w14:textId="088A5D6A" w:rsidR="0018226C" w:rsidRPr="007607C1" w:rsidDel="00464E90" w:rsidRDefault="0018226C">
            <w:pPr>
              <w:spacing w:line="480" w:lineRule="auto"/>
              <w:rPr>
                <w:del w:id="385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386" w:author="Microsoft Office User" w:date="2019-06-18T09:15:00Z">
                  <w:rPr>
                    <w:del w:id="387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</w:rPr>
                </w:rPrChange>
              </w:rPr>
              <w:pPrChange w:id="388" w:author="Microsoft Office User" w:date="2019-06-18T09:14:00Z">
                <w:pPr/>
              </w:pPrChange>
            </w:pPr>
          </w:p>
          <w:p w14:paraId="730F53D8" w14:textId="168A1C66" w:rsidR="00EE30D2" w:rsidRPr="007607C1" w:rsidDel="00464E90" w:rsidRDefault="00EE30D2">
            <w:pPr>
              <w:spacing w:line="480" w:lineRule="auto"/>
              <w:rPr>
                <w:del w:id="389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390" w:author="Microsoft Office User" w:date="2019-06-18T09:15:00Z">
                  <w:rPr>
                    <w:del w:id="391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</w:rPr>
                </w:rPrChange>
              </w:rPr>
              <w:pPrChange w:id="392" w:author="Microsoft Office User" w:date="2019-06-18T09:14:00Z">
                <w:pPr/>
              </w:pPrChange>
            </w:pPr>
            <w:del w:id="393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394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rPrChange>
                </w:rPr>
                <w:delText xml:space="preserve">    2.2 The necessity of error correction and </w:delText>
              </w:r>
            </w:del>
          </w:p>
          <w:p w14:paraId="49DED3E4" w14:textId="42123725" w:rsidR="00EE30D2" w:rsidRPr="007607C1" w:rsidDel="00464E90" w:rsidRDefault="00EE30D2">
            <w:pPr>
              <w:spacing w:line="480" w:lineRule="auto"/>
              <w:rPr>
                <w:del w:id="395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396" w:author="Microsoft Office User" w:date="2019-06-18T09:15:00Z">
                  <w:rPr>
                    <w:del w:id="397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</w:rPr>
                </w:rPrChange>
              </w:rPr>
              <w:pPrChange w:id="398" w:author="Microsoft Office User" w:date="2019-06-18T09:14:00Z">
                <w:pPr/>
              </w:pPrChange>
            </w:pPr>
            <w:del w:id="399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400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rPrChange>
                </w:rPr>
                <w:delText xml:space="preserve">          </w:delText>
              </w:r>
              <w:r w:rsidR="0018226C"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401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rPrChange>
                </w:rPr>
                <w:delText>A</w:delText>
              </w:r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40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rPrChange>
                </w:rPr>
                <w:delText>nalysis</w:delText>
              </w:r>
            </w:del>
          </w:p>
          <w:p w14:paraId="31D4A0F5" w14:textId="4FDA5A36" w:rsidR="0018226C" w:rsidRPr="007607C1" w:rsidDel="00464E90" w:rsidRDefault="0018226C">
            <w:pPr>
              <w:spacing w:line="480" w:lineRule="auto"/>
              <w:rPr>
                <w:del w:id="40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404" w:author="Microsoft Office User" w:date="2019-06-18T09:15:00Z">
                  <w:rPr>
                    <w:del w:id="405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</w:rPr>
                </w:rPrChange>
              </w:rPr>
              <w:pPrChange w:id="406" w:author="Microsoft Office User" w:date="2019-06-18T09:14:00Z">
                <w:pPr/>
              </w:pPrChange>
            </w:pPr>
          </w:p>
          <w:p w14:paraId="0473BB8E" w14:textId="1ACFCC44" w:rsidR="00EE30D2" w:rsidRPr="007607C1" w:rsidDel="00464E90" w:rsidRDefault="00EE30D2">
            <w:pPr>
              <w:spacing w:line="480" w:lineRule="auto"/>
              <w:rPr>
                <w:del w:id="407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408" w:author="Microsoft Office User" w:date="2019-06-18T09:15:00Z">
                  <w:rPr>
                    <w:del w:id="409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</w:rPr>
                </w:rPrChange>
              </w:rPr>
              <w:pPrChange w:id="410" w:author="Microsoft Office User" w:date="2019-06-18T09:14:00Z">
                <w:pPr>
                  <w:spacing w:line="360" w:lineRule="auto"/>
                </w:pPr>
              </w:pPrChange>
            </w:pPr>
            <w:del w:id="411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41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rPrChange>
                </w:rPr>
                <w:delText xml:space="preserve">     2.3 Corrective Feedback</w:delText>
              </w:r>
            </w:del>
          </w:p>
          <w:p w14:paraId="66EEF560" w14:textId="0275BC98" w:rsidR="00EE30D2" w:rsidRPr="007607C1" w:rsidDel="00464E90" w:rsidRDefault="00EE30D2">
            <w:pPr>
              <w:spacing w:line="480" w:lineRule="auto"/>
              <w:rPr>
                <w:del w:id="413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414" w:author="Microsoft Office User" w:date="2019-06-18T09:15:00Z">
                  <w:rPr>
                    <w:del w:id="415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416" w:author="Microsoft Office User" w:date="2019-06-18T09:14:00Z">
                <w:pPr/>
              </w:pPrChange>
            </w:pPr>
            <w:del w:id="417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41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       2.3.1. Historical Review</w:delText>
              </w:r>
            </w:del>
          </w:p>
          <w:p w14:paraId="318FA0E5" w14:textId="5A3822C4" w:rsidR="00EE30D2" w:rsidRPr="007607C1" w:rsidDel="00464E90" w:rsidRDefault="00EE30D2">
            <w:pPr>
              <w:spacing w:line="480" w:lineRule="auto"/>
              <w:rPr>
                <w:del w:id="419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420" w:author="Microsoft Office User" w:date="2019-06-18T09:15:00Z">
                  <w:rPr>
                    <w:del w:id="421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422" w:author="Microsoft Office User" w:date="2019-06-18T09:14:00Z">
                <w:pPr/>
              </w:pPrChange>
            </w:pPr>
            <w:del w:id="423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42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       2.3.2. Theoretical Perspectives of Corrective </w:delText>
              </w:r>
            </w:del>
          </w:p>
          <w:p w14:paraId="784845F4" w14:textId="66B6B43F" w:rsidR="00EE30D2" w:rsidRPr="007607C1" w:rsidDel="00464E90" w:rsidRDefault="00EE30D2">
            <w:pPr>
              <w:spacing w:line="480" w:lineRule="auto"/>
              <w:rPr>
                <w:del w:id="425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426" w:author="Microsoft Office User" w:date="2019-06-18T09:15:00Z">
                  <w:rPr>
                    <w:del w:id="427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428" w:author="Microsoft Office User" w:date="2019-06-18T09:14:00Z">
                <w:pPr/>
              </w:pPrChange>
            </w:pPr>
            <w:del w:id="429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43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                  Feedback  </w:delText>
              </w:r>
            </w:del>
          </w:p>
          <w:p w14:paraId="054DCA2B" w14:textId="52A3B8B5" w:rsidR="00EE30D2" w:rsidRPr="007607C1" w:rsidDel="00464E90" w:rsidRDefault="00EE30D2">
            <w:pPr>
              <w:spacing w:line="480" w:lineRule="auto"/>
              <w:rPr>
                <w:del w:id="431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432" w:author="Microsoft Office User" w:date="2019-06-18T09:15:00Z">
                  <w:rPr>
                    <w:del w:id="433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434" w:author="Microsoft Office User" w:date="2019-06-18T09:14:00Z">
                <w:pPr/>
              </w:pPrChange>
            </w:pPr>
            <w:del w:id="435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43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       2.3.3. Types of Corrective Feedback/Error </w:delText>
              </w:r>
            </w:del>
          </w:p>
          <w:p w14:paraId="07B098EE" w14:textId="73B186FB" w:rsidR="00EE30D2" w:rsidRPr="007607C1" w:rsidDel="00464E90" w:rsidRDefault="00EE30D2">
            <w:pPr>
              <w:spacing w:line="480" w:lineRule="auto"/>
              <w:rPr>
                <w:del w:id="437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438" w:author="Microsoft Office User" w:date="2019-06-18T09:15:00Z">
                  <w:rPr>
                    <w:del w:id="439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440" w:author="Microsoft Office User" w:date="2019-06-18T09:14:00Z">
                <w:pPr/>
              </w:pPrChange>
            </w:pPr>
            <w:del w:id="441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44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                 Correction </w:delText>
              </w:r>
            </w:del>
          </w:p>
          <w:p w14:paraId="3095B9C6" w14:textId="5C2ED3F9" w:rsidR="00EE30D2" w:rsidRPr="007607C1" w:rsidDel="00464E90" w:rsidRDefault="00EE30D2">
            <w:pPr>
              <w:spacing w:line="480" w:lineRule="auto"/>
              <w:rPr>
                <w:del w:id="443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444" w:author="Microsoft Office User" w:date="2019-06-18T09:15:00Z">
                  <w:rPr>
                    <w:del w:id="445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446" w:author="Microsoft Office User" w:date="2019-06-18T09:14:00Z">
                <w:pPr/>
              </w:pPrChange>
            </w:pPr>
            <w:del w:id="447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44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      2.3.4. Corrective Electronic Feedback</w:delText>
              </w:r>
            </w:del>
          </w:p>
          <w:p w14:paraId="725EAF10" w14:textId="0B86EED2" w:rsidR="0018226C" w:rsidRPr="007607C1" w:rsidDel="00464E90" w:rsidRDefault="0018226C">
            <w:pPr>
              <w:spacing w:line="480" w:lineRule="auto"/>
              <w:rPr>
                <w:del w:id="449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450" w:author="Microsoft Office User" w:date="2019-06-18T09:15:00Z">
                  <w:rPr>
                    <w:del w:id="451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452" w:author="Microsoft Office User" w:date="2019-06-18T09:14:00Z">
                <w:pPr/>
              </w:pPrChange>
            </w:pPr>
          </w:p>
          <w:p w14:paraId="7B04AC4E" w14:textId="086A21FA" w:rsidR="00EE30D2" w:rsidRPr="007607C1" w:rsidDel="00464E90" w:rsidRDefault="00EE30D2">
            <w:pPr>
              <w:spacing w:line="480" w:lineRule="auto"/>
              <w:ind w:left="360"/>
              <w:contextualSpacing/>
              <w:rPr>
                <w:del w:id="45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454" w:author="Microsoft Office User" w:date="2019-06-18T09:15:00Z">
                  <w:rPr>
                    <w:del w:id="455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</w:rPr>
                </w:rPrChange>
              </w:rPr>
              <w:pPrChange w:id="456" w:author="Microsoft Office User" w:date="2019-06-18T09:14:00Z">
                <w:pPr>
                  <w:ind w:left="360"/>
                  <w:contextualSpacing/>
                </w:pPr>
              </w:pPrChange>
            </w:pPr>
            <w:del w:id="457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45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2</w:delText>
              </w:r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459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rPrChange>
                </w:rPr>
                <w:delText>.4 Attitude and Error Correction</w:delText>
              </w:r>
            </w:del>
          </w:p>
          <w:p w14:paraId="13A68B92" w14:textId="6AA63920" w:rsidR="0018226C" w:rsidRPr="007607C1" w:rsidDel="00464E90" w:rsidRDefault="0018226C">
            <w:pPr>
              <w:spacing w:line="480" w:lineRule="auto"/>
              <w:ind w:left="360"/>
              <w:contextualSpacing/>
              <w:rPr>
                <w:del w:id="460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461" w:author="Microsoft Office User" w:date="2019-06-18T09:15:00Z">
                  <w:rPr>
                    <w:del w:id="462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</w:rPr>
                </w:rPrChange>
              </w:rPr>
              <w:pPrChange w:id="463" w:author="Microsoft Office User" w:date="2019-06-18T09:14:00Z">
                <w:pPr>
                  <w:ind w:left="360"/>
                  <w:contextualSpacing/>
                </w:pPr>
              </w:pPrChange>
            </w:pPr>
          </w:p>
          <w:p w14:paraId="7D532232" w14:textId="3EB5F058" w:rsidR="00EE30D2" w:rsidRPr="007607C1" w:rsidDel="00464E90" w:rsidRDefault="00EE30D2">
            <w:pPr>
              <w:spacing w:line="480" w:lineRule="auto"/>
              <w:ind w:left="360"/>
              <w:contextualSpacing/>
              <w:rPr>
                <w:del w:id="464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465" w:author="Microsoft Office User" w:date="2019-06-18T09:15:00Z">
                  <w:rPr>
                    <w:del w:id="466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467" w:author="Microsoft Office User" w:date="2019-06-18T09:14:00Z">
                <w:pPr>
                  <w:ind w:left="360"/>
                  <w:contextualSpacing/>
                </w:pPr>
              </w:pPrChange>
            </w:pPr>
            <w:del w:id="468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469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 xml:space="preserve">     </w:delText>
              </w:r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47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2.4.1 Students’ Attitudes towards Error</w:delText>
              </w:r>
            </w:del>
          </w:p>
          <w:p w14:paraId="7953CDB9" w14:textId="7A449E69" w:rsidR="00EE30D2" w:rsidRPr="007607C1" w:rsidDel="00464E90" w:rsidRDefault="00EE30D2">
            <w:pPr>
              <w:spacing w:line="480" w:lineRule="auto"/>
              <w:ind w:left="360"/>
              <w:contextualSpacing/>
              <w:rPr>
                <w:del w:id="471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472" w:author="Microsoft Office User" w:date="2019-06-18T09:15:00Z">
                  <w:rPr>
                    <w:del w:id="473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474" w:author="Microsoft Office User" w:date="2019-06-18T09:14:00Z">
                <w:pPr>
                  <w:ind w:left="360"/>
                  <w:contextualSpacing/>
                </w:pPr>
              </w:pPrChange>
            </w:pPr>
            <w:del w:id="475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47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           Correction </w:delText>
              </w:r>
            </w:del>
          </w:p>
          <w:p w14:paraId="1F083243" w14:textId="3B677453" w:rsidR="00EE30D2" w:rsidRPr="007607C1" w:rsidDel="00464E90" w:rsidRDefault="00EE30D2">
            <w:pPr>
              <w:spacing w:line="480" w:lineRule="auto"/>
              <w:ind w:left="360"/>
              <w:contextualSpacing/>
              <w:rPr>
                <w:del w:id="477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478" w:author="Microsoft Office User" w:date="2019-06-18T09:15:00Z">
                  <w:rPr>
                    <w:del w:id="479" w:author="Microsoft Office User" w:date="2019-06-17T15:58:00Z"/>
                    <w:rFonts w:asciiTheme="majorBidi" w:hAnsiTheme="majorBidi" w:cstheme="majorBidi"/>
                  </w:rPr>
                </w:rPrChange>
              </w:rPr>
              <w:pPrChange w:id="480" w:author="Microsoft Office User" w:date="2019-06-18T09:14:00Z">
                <w:pPr>
                  <w:ind w:left="360"/>
                  <w:contextualSpacing/>
                </w:pPr>
              </w:pPrChange>
            </w:pPr>
            <w:del w:id="481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48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        </w:delText>
              </w:r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483" w:author="Microsoft Office User" w:date="2019-06-18T09:15:00Z">
                    <w:rPr>
                      <w:rFonts w:asciiTheme="majorBidi" w:hAnsiTheme="majorBidi" w:cstheme="majorBidi"/>
                    </w:rPr>
                  </w:rPrChange>
                </w:rPr>
                <w:delText>2.4.1.2. Selective versus Comprehensive error</w:delText>
              </w:r>
            </w:del>
          </w:p>
          <w:p w14:paraId="187CF827" w14:textId="5262A437" w:rsidR="00EE30D2" w:rsidRPr="007607C1" w:rsidDel="00464E90" w:rsidRDefault="00EE30D2">
            <w:pPr>
              <w:spacing w:line="480" w:lineRule="auto"/>
              <w:ind w:left="360"/>
              <w:contextualSpacing/>
              <w:rPr>
                <w:del w:id="484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485" w:author="Microsoft Office User" w:date="2019-06-18T09:15:00Z">
                  <w:rPr>
                    <w:del w:id="486" w:author="Microsoft Office User" w:date="2019-06-17T15:58:00Z"/>
                    <w:rFonts w:asciiTheme="majorBidi" w:hAnsiTheme="majorBidi" w:cstheme="majorBidi"/>
                  </w:rPr>
                </w:rPrChange>
              </w:rPr>
              <w:pPrChange w:id="487" w:author="Microsoft Office User" w:date="2019-06-18T09:14:00Z">
                <w:pPr>
                  <w:ind w:left="360"/>
                  <w:contextualSpacing/>
                </w:pPr>
              </w:pPrChange>
            </w:pPr>
            <w:del w:id="488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489" w:author="Microsoft Office User" w:date="2019-06-18T09:15:00Z">
                    <w:rPr>
                      <w:rFonts w:asciiTheme="majorBidi" w:hAnsiTheme="majorBidi" w:cstheme="majorBidi"/>
                    </w:rPr>
                  </w:rPrChange>
                </w:rPr>
                <w:delText xml:space="preserve">                         </w:delText>
              </w:r>
              <w:r w:rsidR="0018226C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490" w:author="Microsoft Office User" w:date="2019-06-18T09:15:00Z">
                    <w:rPr>
                      <w:rFonts w:asciiTheme="majorBidi" w:hAnsiTheme="majorBidi" w:cstheme="majorBidi"/>
                    </w:rPr>
                  </w:rPrChange>
                </w:rPr>
                <w:delText>C</w:delText>
              </w:r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491" w:author="Microsoft Office User" w:date="2019-06-18T09:15:00Z">
                    <w:rPr>
                      <w:rFonts w:asciiTheme="majorBidi" w:hAnsiTheme="majorBidi" w:cstheme="majorBidi"/>
                    </w:rPr>
                  </w:rPrChange>
                </w:rPr>
                <w:delText>orrection</w:delText>
              </w:r>
            </w:del>
          </w:p>
          <w:p w14:paraId="6170A3BA" w14:textId="2D42B304" w:rsidR="0018226C" w:rsidRPr="007607C1" w:rsidDel="00464E90" w:rsidRDefault="0018226C">
            <w:pPr>
              <w:spacing w:line="480" w:lineRule="auto"/>
              <w:ind w:left="360"/>
              <w:contextualSpacing/>
              <w:rPr>
                <w:del w:id="492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493" w:author="Microsoft Office User" w:date="2019-06-18T09:15:00Z">
                  <w:rPr>
                    <w:del w:id="494" w:author="Microsoft Office User" w:date="2019-06-17T15:58:00Z"/>
                    <w:rFonts w:asciiTheme="majorBidi" w:hAnsiTheme="majorBidi" w:cstheme="majorBidi"/>
                  </w:rPr>
                </w:rPrChange>
              </w:rPr>
              <w:pPrChange w:id="495" w:author="Microsoft Office User" w:date="2019-06-18T09:14:00Z">
                <w:pPr>
                  <w:ind w:left="360"/>
                  <w:contextualSpacing/>
                </w:pPr>
              </w:pPrChange>
            </w:pPr>
          </w:p>
          <w:p w14:paraId="0D48B268" w14:textId="3E1D3443" w:rsidR="00EE30D2" w:rsidRPr="007607C1" w:rsidDel="00464E90" w:rsidRDefault="00EE30D2">
            <w:pPr>
              <w:spacing w:line="480" w:lineRule="auto"/>
              <w:ind w:left="360"/>
              <w:contextualSpacing/>
              <w:rPr>
                <w:del w:id="496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497" w:author="Microsoft Office User" w:date="2019-06-18T09:15:00Z">
                  <w:rPr>
                    <w:del w:id="498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499" w:author="Microsoft Office User" w:date="2019-06-18T09:14:00Z">
                <w:pPr>
                  <w:ind w:left="360"/>
                  <w:contextualSpacing/>
                </w:pPr>
              </w:pPrChange>
            </w:pPr>
            <w:del w:id="500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50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 2.4.2 Teachers’ Attitudes towards Error Correction</w:delText>
              </w:r>
            </w:del>
          </w:p>
          <w:p w14:paraId="4FA13B17" w14:textId="016ABA3F" w:rsidR="0018226C" w:rsidRPr="007607C1" w:rsidDel="00464E90" w:rsidRDefault="0018226C">
            <w:pPr>
              <w:spacing w:line="480" w:lineRule="auto"/>
              <w:ind w:left="360"/>
              <w:contextualSpacing/>
              <w:rPr>
                <w:del w:id="502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503" w:author="Microsoft Office User" w:date="2019-06-18T09:15:00Z">
                  <w:rPr>
                    <w:del w:id="504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505" w:author="Microsoft Office User" w:date="2019-06-18T09:14:00Z">
                <w:pPr>
                  <w:ind w:left="360"/>
                  <w:contextualSpacing/>
                </w:pPr>
              </w:pPrChange>
            </w:pPr>
          </w:p>
          <w:p w14:paraId="38F10923" w14:textId="5CAD4F93" w:rsidR="00EE30D2" w:rsidRPr="007607C1" w:rsidDel="00464E90" w:rsidRDefault="00EE30D2">
            <w:pPr>
              <w:spacing w:line="480" w:lineRule="auto"/>
              <w:ind w:left="360"/>
              <w:contextualSpacing/>
              <w:rPr>
                <w:del w:id="506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507" w:author="Microsoft Office User" w:date="2019-06-18T09:15:00Z">
                  <w:rPr>
                    <w:del w:id="508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509" w:author="Microsoft Office User" w:date="2019-06-18T09:14:00Z">
                <w:pPr>
                  <w:ind w:left="360"/>
                  <w:contextualSpacing/>
                </w:pPr>
              </w:pPrChange>
            </w:pPr>
            <w:del w:id="510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51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 2.4.3 </w:delText>
              </w:r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lang w:bidi="he-IL"/>
                  <w:rPrChange w:id="51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  <w:lang w:bidi="he-IL"/>
                    </w:rPr>
                  </w:rPrChange>
                </w:rPr>
                <w:delText>Comparison between</w:delText>
              </w:r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51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teachers’ and students’</w:delText>
              </w:r>
            </w:del>
          </w:p>
          <w:p w14:paraId="356401B0" w14:textId="3788C533" w:rsidR="00EE30D2" w:rsidRPr="007607C1" w:rsidDel="00464E90" w:rsidRDefault="00EE30D2">
            <w:pPr>
              <w:spacing w:line="480" w:lineRule="auto"/>
              <w:ind w:left="360"/>
              <w:contextualSpacing/>
              <w:rPr>
                <w:del w:id="514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515" w:author="Microsoft Office User" w:date="2019-06-18T09:15:00Z">
                  <w:rPr>
                    <w:del w:id="516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517" w:author="Microsoft Office User" w:date="2019-06-18T09:14:00Z">
                <w:pPr>
                  <w:ind w:left="360"/>
                  <w:contextualSpacing/>
                </w:pPr>
              </w:pPrChange>
            </w:pPr>
            <w:del w:id="518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51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          attitudes toward error correction</w:delText>
              </w:r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520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 xml:space="preserve">    </w:delText>
              </w:r>
            </w:del>
          </w:p>
        </w:tc>
        <w:tc>
          <w:tcPr>
            <w:tcW w:w="1125" w:type="dxa"/>
          </w:tcPr>
          <w:p w14:paraId="361BA9C5" w14:textId="088AB80D" w:rsidR="00EE30D2" w:rsidRPr="007607C1" w:rsidDel="00464E90" w:rsidRDefault="00EE30D2">
            <w:pPr>
              <w:spacing w:line="480" w:lineRule="auto"/>
              <w:jc w:val="center"/>
              <w:rPr>
                <w:del w:id="521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522" w:author="Microsoft Office User" w:date="2019-06-18T09:15:00Z">
                  <w:rPr>
                    <w:del w:id="523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  <w:lang w:bidi="he-IL"/>
                  </w:rPr>
                </w:rPrChange>
              </w:rPr>
              <w:pPrChange w:id="524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525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52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he-IL"/>
                    </w:rPr>
                  </w:rPrChange>
                </w:rPr>
                <w:delText>9</w:delText>
              </w:r>
            </w:del>
          </w:p>
          <w:p w14:paraId="5E4CA8C1" w14:textId="04542A9D" w:rsidR="00EE30D2" w:rsidRPr="007607C1" w:rsidDel="00464E90" w:rsidRDefault="00EE30D2">
            <w:pPr>
              <w:spacing w:line="480" w:lineRule="auto"/>
              <w:jc w:val="center"/>
              <w:rPr>
                <w:del w:id="527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528" w:author="Microsoft Office User" w:date="2019-06-18T09:15:00Z">
                  <w:rPr>
                    <w:del w:id="529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530" w:author="Microsoft Office User" w:date="2019-06-18T09:14:00Z">
                <w:pPr>
                  <w:jc w:val="center"/>
                </w:pPr>
              </w:pPrChange>
            </w:pPr>
            <w:del w:id="531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53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9</w:delText>
              </w:r>
            </w:del>
          </w:p>
          <w:p w14:paraId="7B1D65BB" w14:textId="2BF38B0C" w:rsidR="0018226C" w:rsidRPr="007607C1" w:rsidDel="00464E90" w:rsidRDefault="0018226C">
            <w:pPr>
              <w:spacing w:line="480" w:lineRule="auto"/>
              <w:jc w:val="center"/>
              <w:rPr>
                <w:del w:id="53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534" w:author="Microsoft Office User" w:date="2019-06-18T09:15:00Z">
                  <w:rPr>
                    <w:del w:id="535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536" w:author="Microsoft Office User" w:date="2019-06-18T09:14:00Z">
                <w:pPr>
                  <w:jc w:val="center"/>
                </w:pPr>
              </w:pPrChange>
            </w:pPr>
          </w:p>
          <w:p w14:paraId="1628C73C" w14:textId="21074585" w:rsidR="00EE30D2" w:rsidRPr="007607C1" w:rsidDel="00464E90" w:rsidRDefault="00EE30D2">
            <w:pPr>
              <w:spacing w:line="480" w:lineRule="auto"/>
              <w:jc w:val="center"/>
              <w:rPr>
                <w:del w:id="537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538" w:author="Microsoft Office User" w:date="2019-06-18T09:15:00Z">
                  <w:rPr>
                    <w:del w:id="539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540" w:author="Microsoft Office User" w:date="2019-06-18T09:14:00Z">
                <w:pPr>
                  <w:jc w:val="center"/>
                </w:pPr>
              </w:pPrChange>
            </w:pPr>
            <w:del w:id="541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54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11</w:delText>
              </w:r>
            </w:del>
          </w:p>
          <w:p w14:paraId="64B76206" w14:textId="2F02C97F" w:rsidR="00EE30D2" w:rsidRPr="007607C1" w:rsidDel="00464E90" w:rsidRDefault="00EE30D2">
            <w:pPr>
              <w:spacing w:line="480" w:lineRule="auto"/>
              <w:jc w:val="center"/>
              <w:rPr>
                <w:del w:id="54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544" w:author="Microsoft Office User" w:date="2019-06-18T09:15:00Z">
                  <w:rPr>
                    <w:del w:id="545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546" w:author="Microsoft Office User" w:date="2019-06-18T09:14:00Z">
                <w:pPr>
                  <w:jc w:val="center"/>
                </w:pPr>
              </w:pPrChange>
            </w:pPr>
          </w:p>
          <w:p w14:paraId="324AD528" w14:textId="18F8E03C" w:rsidR="0018226C" w:rsidRPr="007607C1" w:rsidDel="00464E90" w:rsidRDefault="0018226C">
            <w:pPr>
              <w:spacing w:line="480" w:lineRule="auto"/>
              <w:jc w:val="center"/>
              <w:rPr>
                <w:del w:id="547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548" w:author="Microsoft Office User" w:date="2019-06-18T09:15:00Z">
                  <w:rPr>
                    <w:del w:id="549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550" w:author="Microsoft Office User" w:date="2019-06-18T09:14:00Z">
                <w:pPr>
                  <w:jc w:val="center"/>
                </w:pPr>
              </w:pPrChange>
            </w:pPr>
          </w:p>
          <w:p w14:paraId="35701599" w14:textId="258D3F01" w:rsidR="00EE30D2" w:rsidRPr="007607C1" w:rsidDel="00464E90" w:rsidRDefault="00EE30D2">
            <w:pPr>
              <w:spacing w:line="480" w:lineRule="auto"/>
              <w:jc w:val="center"/>
              <w:rPr>
                <w:del w:id="551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552" w:author="Microsoft Office User" w:date="2019-06-18T09:15:00Z">
                  <w:rPr>
                    <w:del w:id="553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554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555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55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13</w:delText>
              </w:r>
            </w:del>
          </w:p>
          <w:p w14:paraId="2A0E003D" w14:textId="4961DCDF" w:rsidR="00EE30D2" w:rsidRPr="007607C1" w:rsidDel="00464E90" w:rsidRDefault="00EE30D2">
            <w:pPr>
              <w:spacing w:line="480" w:lineRule="auto"/>
              <w:jc w:val="center"/>
              <w:rPr>
                <w:del w:id="557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558" w:author="Microsoft Office User" w:date="2019-06-18T09:15:00Z">
                  <w:rPr>
                    <w:del w:id="559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560" w:author="Microsoft Office User" w:date="2019-06-18T09:14:00Z">
                <w:pPr>
                  <w:jc w:val="center"/>
                </w:pPr>
              </w:pPrChange>
            </w:pPr>
            <w:del w:id="561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56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he-IL"/>
                    </w:rPr>
                  </w:rPrChange>
                </w:rPr>
                <w:delText>15</w:delText>
              </w:r>
            </w:del>
          </w:p>
          <w:p w14:paraId="11ED4072" w14:textId="4A6328C2" w:rsidR="00EE30D2" w:rsidRPr="007607C1" w:rsidDel="00464E90" w:rsidRDefault="00EE30D2">
            <w:pPr>
              <w:spacing w:line="480" w:lineRule="auto"/>
              <w:jc w:val="center"/>
              <w:rPr>
                <w:del w:id="56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564" w:author="Microsoft Office User" w:date="2019-06-18T09:15:00Z">
                  <w:rPr>
                    <w:del w:id="565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566" w:author="Microsoft Office User" w:date="2019-06-18T09:14:00Z">
                <w:pPr>
                  <w:jc w:val="center"/>
                </w:pPr>
              </w:pPrChange>
            </w:pPr>
          </w:p>
          <w:p w14:paraId="6EE7BD80" w14:textId="5FC3A9F5" w:rsidR="00EE30D2" w:rsidRPr="007607C1" w:rsidDel="00464E90" w:rsidRDefault="00EE30D2">
            <w:pPr>
              <w:spacing w:line="480" w:lineRule="auto"/>
              <w:jc w:val="center"/>
              <w:rPr>
                <w:del w:id="567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568" w:author="Microsoft Office User" w:date="2019-06-18T09:15:00Z">
                  <w:rPr>
                    <w:del w:id="569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570" w:author="Microsoft Office User" w:date="2019-06-18T09:14:00Z">
                <w:pPr>
                  <w:jc w:val="center"/>
                </w:pPr>
              </w:pPrChange>
            </w:pPr>
            <w:del w:id="571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57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he-IL"/>
                    </w:rPr>
                  </w:rPrChange>
                </w:rPr>
                <w:delText>16</w:delText>
              </w:r>
            </w:del>
          </w:p>
          <w:p w14:paraId="7BE03240" w14:textId="705C0AD2" w:rsidR="0018226C" w:rsidRPr="007607C1" w:rsidDel="00464E90" w:rsidRDefault="0018226C">
            <w:pPr>
              <w:spacing w:line="480" w:lineRule="auto"/>
              <w:jc w:val="center"/>
              <w:rPr>
                <w:del w:id="57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574" w:author="Microsoft Office User" w:date="2019-06-18T09:15:00Z">
                  <w:rPr>
                    <w:del w:id="575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576" w:author="Microsoft Office User" w:date="2019-06-18T09:14:00Z">
                <w:pPr>
                  <w:jc w:val="center"/>
                </w:pPr>
              </w:pPrChange>
            </w:pPr>
          </w:p>
          <w:p w14:paraId="4B5DC891" w14:textId="3C8F4156" w:rsidR="00EE30D2" w:rsidRPr="007607C1" w:rsidDel="00464E90" w:rsidRDefault="00EE30D2">
            <w:pPr>
              <w:spacing w:line="480" w:lineRule="auto"/>
              <w:jc w:val="center"/>
              <w:rPr>
                <w:del w:id="577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578" w:author="Microsoft Office User" w:date="2019-06-18T09:15:00Z">
                  <w:rPr>
                    <w:del w:id="579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580" w:author="Microsoft Office User" w:date="2019-06-18T09:14:00Z">
                <w:pPr>
                  <w:jc w:val="center"/>
                </w:pPr>
              </w:pPrChange>
            </w:pPr>
            <w:del w:id="581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58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he-IL"/>
                    </w:rPr>
                  </w:rPrChange>
                </w:rPr>
                <w:delText>17</w:delText>
              </w:r>
            </w:del>
          </w:p>
          <w:p w14:paraId="7C9DE2B9" w14:textId="124AFC2F" w:rsidR="00EE30D2" w:rsidRPr="007607C1" w:rsidDel="00464E90" w:rsidRDefault="00EE30D2">
            <w:pPr>
              <w:spacing w:line="480" w:lineRule="auto"/>
              <w:jc w:val="center"/>
              <w:rPr>
                <w:del w:id="58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584" w:author="Microsoft Office User" w:date="2019-06-18T09:15:00Z">
                  <w:rPr>
                    <w:del w:id="585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586" w:author="Microsoft Office User" w:date="2019-06-18T09:14:00Z">
                <w:pPr>
                  <w:jc w:val="center"/>
                </w:pPr>
              </w:pPrChange>
            </w:pPr>
            <w:del w:id="587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58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he-IL"/>
                    </w:rPr>
                  </w:rPrChange>
                </w:rPr>
                <w:delText>23</w:delText>
              </w:r>
            </w:del>
          </w:p>
          <w:p w14:paraId="5FFC6FED" w14:textId="61B96453" w:rsidR="0018226C" w:rsidRPr="007607C1" w:rsidDel="00464E90" w:rsidRDefault="0018226C">
            <w:pPr>
              <w:spacing w:line="480" w:lineRule="auto"/>
              <w:jc w:val="center"/>
              <w:rPr>
                <w:del w:id="589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590" w:author="Microsoft Office User" w:date="2019-06-18T09:15:00Z">
                  <w:rPr>
                    <w:del w:id="591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592" w:author="Microsoft Office User" w:date="2019-06-18T09:14:00Z">
                <w:pPr>
                  <w:jc w:val="center"/>
                </w:pPr>
              </w:pPrChange>
            </w:pPr>
          </w:p>
          <w:p w14:paraId="500FCFE3" w14:textId="6B2B78F7" w:rsidR="00EE30D2" w:rsidRPr="007607C1" w:rsidDel="00464E90" w:rsidRDefault="00EE30D2">
            <w:pPr>
              <w:spacing w:line="480" w:lineRule="auto"/>
              <w:jc w:val="center"/>
              <w:rPr>
                <w:del w:id="59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594" w:author="Microsoft Office User" w:date="2019-06-18T09:15:00Z">
                  <w:rPr>
                    <w:del w:id="595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596" w:author="Microsoft Office User" w:date="2019-06-18T09:14:00Z">
                <w:pPr>
                  <w:jc w:val="center"/>
                </w:pPr>
              </w:pPrChange>
            </w:pPr>
            <w:del w:id="597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59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25</w:delText>
              </w:r>
            </w:del>
          </w:p>
          <w:p w14:paraId="09A72670" w14:textId="7DCC9E1A" w:rsidR="00EE30D2" w:rsidRPr="007607C1" w:rsidDel="00464E90" w:rsidRDefault="00EE30D2">
            <w:pPr>
              <w:spacing w:line="480" w:lineRule="auto"/>
              <w:jc w:val="center"/>
              <w:rPr>
                <w:del w:id="599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he-IL"/>
                <w:rPrChange w:id="600" w:author="Microsoft Office User" w:date="2019-06-18T09:15:00Z">
                  <w:rPr>
                    <w:del w:id="601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  <w:lang w:bidi="he-IL"/>
                  </w:rPr>
                </w:rPrChange>
              </w:rPr>
              <w:pPrChange w:id="602" w:author="Microsoft Office User" w:date="2019-06-18T09:14:00Z">
                <w:pPr>
                  <w:jc w:val="center"/>
                </w:pPr>
              </w:pPrChange>
            </w:pPr>
          </w:p>
          <w:p w14:paraId="6C7A4A89" w14:textId="3EA3F505" w:rsidR="00EE30D2" w:rsidRPr="007607C1" w:rsidDel="00464E90" w:rsidRDefault="00EE30D2">
            <w:pPr>
              <w:spacing w:line="480" w:lineRule="auto"/>
              <w:jc w:val="center"/>
              <w:rPr>
                <w:del w:id="60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604" w:author="Microsoft Office User" w:date="2019-06-18T09:15:00Z">
                  <w:rPr>
                    <w:del w:id="605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606" w:author="Microsoft Office User" w:date="2019-06-18T09:14:00Z">
                <w:pPr>
                  <w:jc w:val="center"/>
                </w:pPr>
              </w:pPrChange>
            </w:pPr>
            <w:del w:id="607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60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he-IL"/>
                    </w:rPr>
                  </w:rPrChange>
                </w:rPr>
                <w:delText>26</w:delText>
              </w:r>
            </w:del>
          </w:p>
          <w:p w14:paraId="11B22F76" w14:textId="32FB9569" w:rsidR="0018226C" w:rsidRPr="007607C1" w:rsidDel="00464E90" w:rsidRDefault="0018226C">
            <w:pPr>
              <w:spacing w:line="480" w:lineRule="auto"/>
              <w:jc w:val="center"/>
              <w:rPr>
                <w:del w:id="609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610" w:author="Microsoft Office User" w:date="2019-06-18T09:15:00Z">
                  <w:rPr>
                    <w:del w:id="611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612" w:author="Microsoft Office User" w:date="2019-06-18T09:14:00Z">
                <w:pPr>
                  <w:jc w:val="center"/>
                </w:pPr>
              </w:pPrChange>
            </w:pPr>
          </w:p>
          <w:p w14:paraId="194FDB62" w14:textId="578492C3" w:rsidR="00EE30D2" w:rsidRPr="007607C1" w:rsidDel="00464E90" w:rsidRDefault="00DC272F">
            <w:pPr>
              <w:spacing w:line="480" w:lineRule="auto"/>
              <w:jc w:val="center"/>
              <w:rPr>
                <w:del w:id="61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614" w:author="Microsoft Office User" w:date="2019-06-18T09:15:00Z">
                  <w:rPr>
                    <w:del w:id="615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616" w:author="Microsoft Office User" w:date="2019-06-18T09:14:00Z">
                <w:pPr>
                  <w:jc w:val="center"/>
                </w:pPr>
              </w:pPrChange>
            </w:pPr>
            <w:del w:id="617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61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he-IL"/>
                    </w:rPr>
                  </w:rPrChange>
                </w:rPr>
                <w:delText>27</w:delText>
              </w:r>
            </w:del>
          </w:p>
          <w:p w14:paraId="78FE521E" w14:textId="13FF25E6" w:rsidR="0018226C" w:rsidRPr="007607C1" w:rsidDel="00464E90" w:rsidRDefault="0018226C">
            <w:pPr>
              <w:spacing w:line="480" w:lineRule="auto"/>
              <w:jc w:val="center"/>
              <w:rPr>
                <w:del w:id="619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620" w:author="Microsoft Office User" w:date="2019-06-18T09:15:00Z">
                  <w:rPr>
                    <w:del w:id="621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622" w:author="Microsoft Office User" w:date="2019-06-18T09:14:00Z">
                <w:pPr>
                  <w:jc w:val="center"/>
                </w:pPr>
              </w:pPrChange>
            </w:pPr>
          </w:p>
          <w:p w14:paraId="69022DDE" w14:textId="3E5DA0FA" w:rsidR="0018226C" w:rsidRPr="007607C1" w:rsidDel="00464E90" w:rsidRDefault="0018226C">
            <w:pPr>
              <w:spacing w:line="480" w:lineRule="auto"/>
              <w:jc w:val="center"/>
              <w:rPr>
                <w:del w:id="62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624" w:author="Microsoft Office User" w:date="2019-06-18T09:15:00Z">
                  <w:rPr>
                    <w:del w:id="625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626" w:author="Microsoft Office User" w:date="2019-06-18T09:14:00Z">
                <w:pPr>
                  <w:jc w:val="center"/>
                </w:pPr>
              </w:pPrChange>
            </w:pPr>
          </w:p>
          <w:p w14:paraId="3DAC5FB9" w14:textId="042C3525" w:rsidR="00EE30D2" w:rsidRPr="007607C1" w:rsidDel="00464E90" w:rsidRDefault="00DC272F">
            <w:pPr>
              <w:spacing w:line="480" w:lineRule="auto"/>
              <w:jc w:val="center"/>
              <w:rPr>
                <w:del w:id="627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628" w:author="Microsoft Office User" w:date="2019-06-18T09:15:00Z">
                  <w:rPr>
                    <w:del w:id="629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630" w:author="Microsoft Office User" w:date="2019-06-18T09:14:00Z">
                <w:pPr>
                  <w:jc w:val="center"/>
                </w:pPr>
              </w:pPrChange>
            </w:pPr>
            <w:del w:id="631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63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he-IL"/>
                    </w:rPr>
                  </w:rPrChange>
                </w:rPr>
                <w:delText>28</w:delText>
              </w:r>
            </w:del>
          </w:p>
          <w:p w14:paraId="18E114A0" w14:textId="2EFF6F96" w:rsidR="00EE30D2" w:rsidRPr="007607C1" w:rsidDel="00464E90" w:rsidRDefault="00EE30D2">
            <w:pPr>
              <w:spacing w:line="480" w:lineRule="auto"/>
              <w:jc w:val="center"/>
              <w:rPr>
                <w:del w:id="63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634" w:author="Microsoft Office User" w:date="2019-06-18T09:15:00Z">
                  <w:rPr>
                    <w:del w:id="635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636" w:author="Microsoft Office User" w:date="2019-06-18T09:14:00Z">
                <w:pPr>
                  <w:jc w:val="center"/>
                </w:pPr>
              </w:pPrChange>
            </w:pPr>
          </w:p>
          <w:p w14:paraId="58A188EA" w14:textId="7D3F4F38" w:rsidR="00EE30D2" w:rsidRPr="007607C1" w:rsidDel="00464E90" w:rsidRDefault="00DC272F">
            <w:pPr>
              <w:spacing w:line="480" w:lineRule="auto"/>
              <w:jc w:val="center"/>
              <w:rPr>
                <w:del w:id="637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638" w:author="Microsoft Office User" w:date="2019-06-18T09:15:00Z">
                  <w:rPr>
                    <w:del w:id="639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640" w:author="Microsoft Office User" w:date="2019-06-18T09:14:00Z">
                <w:pPr>
                  <w:jc w:val="center"/>
                </w:pPr>
              </w:pPrChange>
            </w:pPr>
            <w:del w:id="641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64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he-IL"/>
                    </w:rPr>
                  </w:rPrChange>
                </w:rPr>
                <w:delText>29</w:delText>
              </w:r>
            </w:del>
          </w:p>
        </w:tc>
      </w:tr>
      <w:tr w:rsidR="0027340F" w:rsidRPr="007607C1" w:rsidDel="00464E90" w14:paraId="2DF0A84B" w14:textId="58E22FFF" w:rsidTr="009711A7">
        <w:trPr>
          <w:trHeight w:val="6186"/>
          <w:del w:id="643" w:author="Microsoft Office User" w:date="2019-06-17T15:58:00Z"/>
        </w:trPr>
        <w:tc>
          <w:tcPr>
            <w:tcW w:w="6851" w:type="dxa"/>
          </w:tcPr>
          <w:p w14:paraId="1B307CD4" w14:textId="6BBE4C0D" w:rsidR="0027340F" w:rsidRPr="007607C1" w:rsidDel="00464E90" w:rsidRDefault="0027340F">
            <w:pPr>
              <w:spacing w:line="480" w:lineRule="auto"/>
              <w:rPr>
                <w:del w:id="644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645" w:author="Microsoft Office User" w:date="2019-06-18T09:15:00Z">
                  <w:rPr>
                    <w:del w:id="646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</w:rPr>
                </w:rPrChange>
              </w:rPr>
              <w:pPrChange w:id="647" w:author="Microsoft Office User" w:date="2019-06-18T09:14:00Z">
                <w:pPr>
                  <w:spacing w:line="360" w:lineRule="auto"/>
                </w:pPr>
              </w:pPrChange>
            </w:pPr>
            <w:del w:id="648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649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he-IL"/>
                    </w:rPr>
                  </w:rPrChange>
                </w:rPr>
                <w:delText>3. The Re</w:delText>
              </w:r>
            </w:del>
            <w:del w:id="650" w:author="Microsoft Office User" w:date="2019-06-17T07:43:00Z">
              <w:r w:rsidRPr="007607C1" w:rsidDel="00BC28CF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651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he-IL"/>
                    </w:rPr>
                  </w:rPrChange>
                </w:rPr>
                <w:delText>a</w:delText>
              </w:r>
            </w:del>
            <w:del w:id="652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653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he-IL"/>
                    </w:rPr>
                  </w:rPrChange>
                </w:rPr>
                <w:delText xml:space="preserve">serch </w:delText>
              </w:r>
            </w:del>
          </w:p>
          <w:p w14:paraId="2E31920E" w14:textId="5104ED22" w:rsidR="0027340F" w:rsidRPr="007607C1" w:rsidDel="00464E90" w:rsidRDefault="0027340F">
            <w:pPr>
              <w:spacing w:line="480" w:lineRule="auto"/>
              <w:rPr>
                <w:del w:id="654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655" w:author="Microsoft Office User" w:date="2019-06-18T09:15:00Z">
                  <w:rPr>
                    <w:del w:id="656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657" w:author="Microsoft Office User" w:date="2019-06-18T09:14:00Z">
                <w:pPr>
                  <w:spacing w:line="360" w:lineRule="auto"/>
                </w:pPr>
              </w:pPrChange>
            </w:pPr>
            <w:del w:id="658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659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he-IL"/>
                    </w:rPr>
                  </w:rPrChange>
                </w:rPr>
                <w:delText xml:space="preserve">     </w:delText>
              </w:r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660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3.1. Research Questions</w:delText>
              </w:r>
            </w:del>
          </w:p>
          <w:p w14:paraId="3EBCF00A" w14:textId="308C83BF" w:rsidR="0027340F" w:rsidRPr="007607C1" w:rsidDel="00464E90" w:rsidRDefault="0027340F">
            <w:pPr>
              <w:spacing w:line="480" w:lineRule="auto"/>
              <w:rPr>
                <w:del w:id="661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662" w:author="Microsoft Office User" w:date="2019-06-18T09:15:00Z">
                  <w:rPr>
                    <w:del w:id="663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664" w:author="Microsoft Office User" w:date="2019-06-18T09:14:00Z">
                <w:pPr>
                  <w:spacing w:line="360" w:lineRule="auto"/>
                </w:pPr>
              </w:pPrChange>
            </w:pPr>
            <w:del w:id="665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66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 xml:space="preserve">     3.2. Methodology</w:delText>
              </w:r>
            </w:del>
          </w:p>
          <w:p w14:paraId="71517803" w14:textId="05A086CD" w:rsidR="0027340F" w:rsidRPr="007607C1" w:rsidDel="00464E90" w:rsidRDefault="0027340F">
            <w:pPr>
              <w:spacing w:line="480" w:lineRule="auto"/>
              <w:rPr>
                <w:del w:id="667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lang w:bidi="he-IL"/>
                <w:rPrChange w:id="668" w:author="Microsoft Office User" w:date="2019-06-18T09:15:00Z">
                  <w:rPr>
                    <w:del w:id="669" w:author="Microsoft Office User" w:date="2019-06-17T15:58:00Z"/>
                    <w:rFonts w:asciiTheme="majorBidi" w:hAnsiTheme="majorBidi" w:cstheme="majorBidi"/>
                    <w:sz w:val="28"/>
                    <w:szCs w:val="28"/>
                    <w:lang w:bidi="he-IL"/>
                  </w:rPr>
                </w:rPrChange>
              </w:rPr>
              <w:pPrChange w:id="670" w:author="Microsoft Office User" w:date="2019-06-18T09:14:00Z">
                <w:pPr>
                  <w:spacing w:line="360" w:lineRule="auto"/>
                </w:pPr>
              </w:pPrChange>
            </w:pPr>
            <w:del w:id="671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67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 xml:space="preserve">          </w:delText>
              </w:r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lang w:bidi="he-IL"/>
                  <w:rPrChange w:id="67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  <w:lang w:bidi="he-IL"/>
                    </w:rPr>
                  </w:rPrChange>
                </w:rPr>
                <w:delText>3.2.1. Participants</w:delText>
              </w:r>
            </w:del>
          </w:p>
          <w:p w14:paraId="5D75F6C3" w14:textId="71FB1AC3" w:rsidR="0027340F" w:rsidRPr="007607C1" w:rsidDel="00464E90" w:rsidRDefault="0027340F">
            <w:pPr>
              <w:spacing w:line="480" w:lineRule="auto"/>
              <w:rPr>
                <w:del w:id="674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lang w:bidi="he-IL"/>
                <w:rPrChange w:id="675" w:author="Microsoft Office User" w:date="2019-06-18T09:15:00Z">
                  <w:rPr>
                    <w:del w:id="676" w:author="Microsoft Office User" w:date="2019-06-17T15:58:00Z"/>
                    <w:rFonts w:asciiTheme="majorBidi" w:hAnsiTheme="majorBidi" w:cstheme="majorBidi"/>
                    <w:sz w:val="28"/>
                    <w:szCs w:val="28"/>
                    <w:lang w:bidi="he-IL"/>
                  </w:rPr>
                </w:rPrChange>
              </w:rPr>
              <w:pPrChange w:id="677" w:author="Microsoft Office User" w:date="2019-06-18T09:14:00Z">
                <w:pPr>
                  <w:spacing w:line="360" w:lineRule="auto"/>
                </w:pPr>
              </w:pPrChange>
            </w:pPr>
            <w:del w:id="678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lang w:bidi="he-IL"/>
                  <w:rPrChange w:id="67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  <w:lang w:bidi="he-IL"/>
                    </w:rPr>
                  </w:rPrChange>
                </w:rPr>
                <w:delText xml:space="preserve">           3.2.2. Procedure</w:delText>
              </w:r>
            </w:del>
          </w:p>
          <w:p w14:paraId="1188716E" w14:textId="107A281B" w:rsidR="0027340F" w:rsidRPr="007607C1" w:rsidDel="00464E90" w:rsidRDefault="0027340F">
            <w:pPr>
              <w:spacing w:line="480" w:lineRule="auto"/>
              <w:rPr>
                <w:del w:id="680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lang w:bidi="he-IL"/>
                <w:rPrChange w:id="681" w:author="Microsoft Office User" w:date="2019-06-18T09:15:00Z">
                  <w:rPr>
                    <w:del w:id="682" w:author="Microsoft Office User" w:date="2019-06-17T15:58:00Z"/>
                    <w:rFonts w:asciiTheme="majorBidi" w:hAnsiTheme="majorBidi" w:cstheme="majorBidi"/>
                    <w:sz w:val="32"/>
                    <w:szCs w:val="32"/>
                    <w:lang w:bidi="he-IL"/>
                  </w:rPr>
                </w:rPrChange>
              </w:rPr>
              <w:pPrChange w:id="683" w:author="Microsoft Office User" w:date="2019-06-18T09:14:00Z">
                <w:pPr>
                  <w:spacing w:line="360" w:lineRule="auto"/>
                </w:pPr>
              </w:pPrChange>
            </w:pPr>
            <w:del w:id="684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lang w:bidi="he-IL"/>
                  <w:rPrChange w:id="68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  <w:lang w:bidi="he-IL"/>
                    </w:rPr>
                  </w:rPrChange>
                </w:rPr>
                <w:delText xml:space="preserve">           3.2.3. Instruments and Data Collection/</w:delText>
              </w:r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lang w:bidi="he-IL"/>
                  <w:rPrChange w:id="686" w:author="Microsoft Office User" w:date="2019-06-18T09:15:00Z">
                    <w:rPr>
                      <w:rFonts w:asciiTheme="majorBidi" w:hAnsiTheme="majorBidi" w:cstheme="majorBidi"/>
                      <w:sz w:val="32"/>
                      <w:szCs w:val="32"/>
                      <w:lang w:bidi="he-IL"/>
                    </w:rPr>
                  </w:rPrChange>
                </w:rPr>
                <w:delText xml:space="preserve"> analysis </w:delText>
              </w:r>
            </w:del>
          </w:p>
          <w:p w14:paraId="3A745397" w14:textId="7C3C8D50" w:rsidR="0027340F" w:rsidRPr="007607C1" w:rsidDel="00464E90" w:rsidRDefault="0027340F">
            <w:pPr>
              <w:spacing w:line="480" w:lineRule="auto"/>
              <w:rPr>
                <w:del w:id="687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lang w:bidi="he-IL"/>
                <w:rPrChange w:id="688" w:author="Microsoft Office User" w:date="2019-06-18T09:15:00Z">
                  <w:rPr>
                    <w:del w:id="689" w:author="Microsoft Office User" w:date="2019-06-17T15:58:00Z"/>
                    <w:rFonts w:asciiTheme="majorBidi" w:hAnsiTheme="majorBidi" w:cstheme="majorBidi"/>
                    <w:lang w:bidi="he-IL"/>
                  </w:rPr>
                </w:rPrChange>
              </w:rPr>
              <w:pPrChange w:id="690" w:author="Microsoft Office User" w:date="2019-06-18T09:14:00Z">
                <w:pPr/>
              </w:pPrChange>
            </w:pPr>
            <w:del w:id="691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69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he-IL"/>
                    </w:rPr>
                  </w:rPrChange>
                </w:rPr>
                <w:delText xml:space="preserve">                  </w:delText>
              </w:r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lang w:bidi="he-IL"/>
                  <w:rPrChange w:id="693" w:author="Microsoft Office User" w:date="2019-06-18T09:15:00Z">
                    <w:rPr>
                      <w:rFonts w:asciiTheme="majorBidi" w:hAnsiTheme="majorBidi" w:cstheme="majorBidi"/>
                      <w:lang w:bidi="he-IL"/>
                    </w:rPr>
                  </w:rPrChange>
                </w:rPr>
                <w:delText>3.2.3.1. Questionnaire</w:delText>
              </w:r>
            </w:del>
          </w:p>
          <w:p w14:paraId="1BB79E66" w14:textId="71FB64BD" w:rsidR="0027340F" w:rsidRPr="007607C1" w:rsidDel="00464E90" w:rsidRDefault="0027340F">
            <w:pPr>
              <w:spacing w:line="480" w:lineRule="auto"/>
              <w:rPr>
                <w:del w:id="694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lang w:bidi="he-IL"/>
                <w:rPrChange w:id="695" w:author="Microsoft Office User" w:date="2019-06-18T09:15:00Z">
                  <w:rPr>
                    <w:del w:id="696" w:author="Microsoft Office User" w:date="2019-06-17T15:58:00Z"/>
                    <w:rFonts w:asciiTheme="majorBidi" w:hAnsiTheme="majorBidi" w:cstheme="majorBidi"/>
                    <w:lang w:bidi="he-IL"/>
                  </w:rPr>
                </w:rPrChange>
              </w:rPr>
              <w:pPrChange w:id="697" w:author="Microsoft Office User" w:date="2019-06-18T09:14:00Z">
                <w:pPr/>
              </w:pPrChange>
            </w:pPr>
            <w:del w:id="698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lang w:bidi="he-IL"/>
                  <w:rPrChange w:id="699" w:author="Microsoft Office User" w:date="2019-06-18T09:15:00Z">
                    <w:rPr>
                      <w:rFonts w:asciiTheme="majorBidi" w:hAnsiTheme="majorBidi" w:cstheme="majorBidi"/>
                      <w:lang w:bidi="he-IL"/>
                    </w:rPr>
                  </w:rPrChange>
                </w:rPr>
                <w:delText xml:space="preserve">                     3.2.3.1.1 Reliability and validity of the</w:delText>
              </w:r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700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he-IL"/>
                    </w:rPr>
                  </w:rPrChange>
                </w:rPr>
                <w:delText xml:space="preserve"> </w:delText>
              </w:r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lang w:bidi="he-IL"/>
                  <w:rPrChange w:id="701" w:author="Microsoft Office User" w:date="2019-06-18T09:15:00Z">
                    <w:rPr>
                      <w:rFonts w:asciiTheme="majorBidi" w:hAnsiTheme="majorBidi" w:cstheme="majorBidi"/>
                      <w:lang w:bidi="he-IL"/>
                    </w:rPr>
                  </w:rPrChange>
                </w:rPr>
                <w:delText>questionnaire</w:delText>
              </w:r>
            </w:del>
          </w:p>
          <w:p w14:paraId="6E448106" w14:textId="0B5BED7B" w:rsidR="0027340F" w:rsidRPr="007607C1" w:rsidDel="00464E90" w:rsidRDefault="0027340F">
            <w:pPr>
              <w:spacing w:line="480" w:lineRule="auto"/>
              <w:rPr>
                <w:del w:id="702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lang w:bidi="he-IL"/>
                <w:rPrChange w:id="703" w:author="Microsoft Office User" w:date="2019-06-18T09:15:00Z">
                  <w:rPr>
                    <w:del w:id="704" w:author="Microsoft Office User" w:date="2019-06-17T15:58:00Z"/>
                    <w:rFonts w:asciiTheme="majorBidi" w:hAnsiTheme="majorBidi" w:cstheme="majorBidi"/>
                    <w:lang w:bidi="he-IL"/>
                  </w:rPr>
                </w:rPrChange>
              </w:rPr>
              <w:pPrChange w:id="705" w:author="Microsoft Office User" w:date="2019-06-18T09:14:00Z">
                <w:pPr/>
              </w:pPrChange>
            </w:pPr>
            <w:del w:id="706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lang w:bidi="he-IL"/>
                  <w:rPrChange w:id="707" w:author="Microsoft Office User" w:date="2019-06-18T09:15:00Z">
                    <w:rPr>
                      <w:rFonts w:asciiTheme="majorBidi" w:hAnsiTheme="majorBidi" w:cstheme="majorBidi"/>
                      <w:lang w:bidi="he-IL"/>
                    </w:rPr>
                  </w:rPrChange>
                </w:rPr>
                <w:delText xml:space="preserve">                     3.2.3.2. Interview</w:delText>
              </w:r>
            </w:del>
          </w:p>
          <w:p w14:paraId="5516B871" w14:textId="1C2642E3" w:rsidR="0027340F" w:rsidRPr="007607C1" w:rsidDel="00464E90" w:rsidRDefault="0027340F">
            <w:pPr>
              <w:spacing w:line="480" w:lineRule="auto"/>
              <w:rPr>
                <w:del w:id="708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lang w:bidi="he-IL"/>
                <w:rPrChange w:id="709" w:author="Microsoft Office User" w:date="2019-06-18T09:15:00Z">
                  <w:rPr>
                    <w:del w:id="710" w:author="Microsoft Office User" w:date="2019-06-17T15:58:00Z"/>
                    <w:rFonts w:asciiTheme="majorBidi" w:hAnsiTheme="majorBidi" w:cstheme="majorBidi"/>
                    <w:lang w:bidi="he-IL"/>
                  </w:rPr>
                </w:rPrChange>
              </w:rPr>
              <w:pPrChange w:id="711" w:author="Microsoft Office User" w:date="2019-06-18T09:14:00Z">
                <w:pPr/>
              </w:pPrChange>
            </w:pPr>
            <w:del w:id="712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lang w:bidi="he-IL"/>
                  <w:rPrChange w:id="713" w:author="Microsoft Office User" w:date="2019-06-18T09:15:00Z">
                    <w:rPr>
                      <w:rFonts w:asciiTheme="majorBidi" w:hAnsiTheme="majorBidi" w:cstheme="majorBidi"/>
                      <w:lang w:bidi="he-IL"/>
                    </w:rPr>
                  </w:rPrChange>
                </w:rPr>
                <w:delText xml:space="preserve">                     3.2.3.3. Writing tasks</w:delText>
              </w:r>
            </w:del>
          </w:p>
          <w:p w14:paraId="39697930" w14:textId="02E0C4AD" w:rsidR="0027340F" w:rsidRPr="007607C1" w:rsidDel="00464E90" w:rsidRDefault="0027340F">
            <w:pPr>
              <w:spacing w:line="480" w:lineRule="auto"/>
              <w:rPr>
                <w:del w:id="714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lang w:bidi="he-IL"/>
                <w:rPrChange w:id="715" w:author="Microsoft Office User" w:date="2019-06-18T09:15:00Z">
                  <w:rPr>
                    <w:del w:id="716" w:author="Microsoft Office User" w:date="2019-06-17T15:58:00Z"/>
                    <w:rFonts w:asciiTheme="majorBidi" w:hAnsiTheme="majorBidi" w:cstheme="majorBidi"/>
                    <w:lang w:bidi="he-IL"/>
                  </w:rPr>
                </w:rPrChange>
              </w:rPr>
              <w:pPrChange w:id="717" w:author="Microsoft Office User" w:date="2019-06-18T09:14:00Z">
                <w:pPr/>
              </w:pPrChange>
            </w:pPr>
          </w:p>
          <w:p w14:paraId="63AEAB3A" w14:textId="1DBE66FF" w:rsidR="0027340F" w:rsidRPr="007607C1" w:rsidDel="00464E90" w:rsidRDefault="0027340F">
            <w:pPr>
              <w:spacing w:line="480" w:lineRule="auto"/>
              <w:rPr>
                <w:del w:id="718" w:author="Microsoft Office User" w:date="2019-06-17T15:58:00Z"/>
                <w:rFonts w:asciiTheme="majorBidi" w:hAnsiTheme="majorBidi" w:cstheme="majorBidi"/>
                <w:b/>
                <w:bCs/>
                <w:noProof/>
                <w:color w:val="000000" w:themeColor="text1"/>
                <w:sz w:val="24"/>
                <w:szCs w:val="24"/>
                <w:lang w:bidi="he-IL"/>
                <w:rPrChange w:id="719" w:author="Microsoft Office User" w:date="2019-06-18T09:15:00Z">
                  <w:rPr>
                    <w:del w:id="720" w:author="Microsoft Office User" w:date="2019-06-17T15:58:00Z"/>
                    <w:rFonts w:asciiTheme="majorBidi" w:hAnsiTheme="majorBidi" w:cstheme="majorBidi"/>
                    <w:b/>
                    <w:bCs/>
                    <w:noProof/>
                    <w:color w:val="000000"/>
                    <w:sz w:val="32"/>
                    <w:szCs w:val="32"/>
                    <w:lang w:bidi="he-IL"/>
                  </w:rPr>
                </w:rPrChange>
              </w:rPr>
              <w:pPrChange w:id="721" w:author="Microsoft Office User" w:date="2019-06-18T09:14:00Z">
                <w:pPr/>
              </w:pPrChange>
            </w:pPr>
            <w:del w:id="722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723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28"/>
                      <w:szCs w:val="28"/>
                      <w:lang w:bidi="he-IL"/>
                    </w:rPr>
                  </w:rPrChange>
                </w:rPr>
                <w:delText xml:space="preserve">     </w:delText>
              </w:r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724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>3.3. Results</w:delText>
              </w:r>
            </w:del>
          </w:p>
          <w:p w14:paraId="3EEBCAA7" w14:textId="11618EEA" w:rsidR="0027340F" w:rsidRPr="007607C1" w:rsidDel="00464E90" w:rsidRDefault="0027340F">
            <w:pPr>
              <w:numPr>
                <w:ilvl w:val="2"/>
                <w:numId w:val="25"/>
              </w:numPr>
              <w:spacing w:line="480" w:lineRule="auto"/>
              <w:contextualSpacing/>
              <w:rPr>
                <w:del w:id="725" w:author="Microsoft Office User" w:date="2019-06-17T15:58:00Z"/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bidi="he-IL"/>
                <w:rPrChange w:id="726" w:author="Microsoft Office User" w:date="2019-06-18T09:15:00Z">
                  <w:rPr>
                    <w:del w:id="727" w:author="Microsoft Office User" w:date="2019-06-17T15:58:00Z"/>
                    <w:rFonts w:asciiTheme="majorBidi" w:hAnsiTheme="majorBidi" w:cstheme="majorBidi"/>
                    <w:noProof/>
                    <w:color w:val="000000"/>
                    <w:sz w:val="28"/>
                    <w:szCs w:val="28"/>
                    <w:lang w:bidi="he-IL"/>
                  </w:rPr>
                </w:rPrChange>
              </w:rPr>
              <w:pPrChange w:id="728" w:author="Microsoft Office User" w:date="2019-06-18T09:14:00Z">
                <w:pPr>
                  <w:numPr>
                    <w:ilvl w:val="2"/>
                    <w:numId w:val="25"/>
                  </w:numPr>
                  <w:spacing w:line="360" w:lineRule="auto"/>
                  <w:ind w:left="1260" w:hanging="720"/>
                  <w:contextualSpacing/>
                </w:pPr>
              </w:pPrChange>
            </w:pPr>
            <w:del w:id="729" w:author="Microsoft Office User" w:date="2019-06-17T15:58:00Z">
              <w:r w:rsidRPr="007607C1" w:rsidDel="00464E90">
                <w:rPr>
                  <w:rFonts w:asciiTheme="majorBidi" w:hAnsiTheme="majorBidi" w:cstheme="majorBidi"/>
                  <w:noProof/>
                  <w:color w:val="000000" w:themeColor="text1"/>
                  <w:sz w:val="24"/>
                  <w:szCs w:val="24"/>
                  <w:lang w:bidi="he-IL"/>
                  <w:rPrChange w:id="730" w:author="Microsoft Office User" w:date="2019-06-18T09:15:00Z">
                    <w:rPr>
                      <w:rFonts w:asciiTheme="majorBidi" w:hAnsiTheme="majorBidi" w:cstheme="majorBidi"/>
                      <w:noProof/>
                      <w:color w:val="000000"/>
                      <w:sz w:val="28"/>
                      <w:szCs w:val="28"/>
                      <w:lang w:bidi="he-IL"/>
                    </w:rPr>
                  </w:rPrChange>
                </w:rPr>
                <w:delText>The questionnaire’s Results</w:delText>
              </w:r>
            </w:del>
          </w:p>
          <w:p w14:paraId="76CA48CC" w14:textId="2E8EB957" w:rsidR="0027340F" w:rsidRPr="007607C1" w:rsidDel="00464E90" w:rsidRDefault="0027340F">
            <w:pPr>
              <w:numPr>
                <w:ilvl w:val="2"/>
                <w:numId w:val="25"/>
              </w:numPr>
              <w:spacing w:line="480" w:lineRule="auto"/>
              <w:contextualSpacing/>
              <w:rPr>
                <w:del w:id="731" w:author="Microsoft Office User" w:date="2019-06-17T15:58:00Z"/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bidi="he-IL"/>
                <w:rPrChange w:id="732" w:author="Microsoft Office User" w:date="2019-06-18T09:15:00Z">
                  <w:rPr>
                    <w:del w:id="733" w:author="Microsoft Office User" w:date="2019-06-17T15:58:00Z"/>
                    <w:rFonts w:asciiTheme="majorBidi" w:hAnsiTheme="majorBidi" w:cstheme="majorBidi"/>
                    <w:noProof/>
                    <w:color w:val="000000"/>
                    <w:sz w:val="28"/>
                    <w:szCs w:val="28"/>
                    <w:lang w:bidi="he-IL"/>
                  </w:rPr>
                </w:rPrChange>
              </w:rPr>
              <w:pPrChange w:id="734" w:author="Microsoft Office User" w:date="2019-06-18T09:14:00Z">
                <w:pPr>
                  <w:numPr>
                    <w:ilvl w:val="2"/>
                    <w:numId w:val="25"/>
                  </w:numPr>
                  <w:spacing w:line="360" w:lineRule="auto"/>
                  <w:ind w:left="1260" w:hanging="720"/>
                  <w:contextualSpacing/>
                </w:pPr>
              </w:pPrChange>
            </w:pPr>
            <w:del w:id="735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lang w:bidi="he-IL"/>
                  <w:rPrChange w:id="73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  <w:lang w:bidi="he-IL"/>
                    </w:rPr>
                  </w:rPrChange>
                </w:rPr>
                <w:delText>The interview’s results</w:delText>
              </w:r>
            </w:del>
          </w:p>
          <w:p w14:paraId="4957BC09" w14:textId="2C9AC213" w:rsidR="0027340F" w:rsidRPr="007607C1" w:rsidDel="00464E90" w:rsidRDefault="0027340F">
            <w:pPr>
              <w:numPr>
                <w:ilvl w:val="2"/>
                <w:numId w:val="25"/>
              </w:numPr>
              <w:spacing w:line="480" w:lineRule="auto"/>
              <w:contextualSpacing/>
              <w:rPr>
                <w:del w:id="737" w:author="Microsoft Office User" w:date="2019-06-17T15:58:00Z"/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bidi="he-IL"/>
                <w:rPrChange w:id="738" w:author="Microsoft Office User" w:date="2019-06-18T09:15:00Z">
                  <w:rPr>
                    <w:del w:id="739" w:author="Microsoft Office User" w:date="2019-06-17T15:58:00Z"/>
                    <w:rFonts w:asciiTheme="majorBidi" w:hAnsiTheme="majorBidi" w:cstheme="majorBidi"/>
                    <w:noProof/>
                    <w:color w:val="000000"/>
                    <w:sz w:val="28"/>
                    <w:szCs w:val="28"/>
                    <w:lang w:bidi="he-IL"/>
                  </w:rPr>
                </w:rPrChange>
              </w:rPr>
              <w:pPrChange w:id="740" w:author="Microsoft Office User" w:date="2019-06-18T09:14:00Z">
                <w:pPr>
                  <w:numPr>
                    <w:ilvl w:val="2"/>
                    <w:numId w:val="25"/>
                  </w:numPr>
                  <w:ind w:left="1260" w:hanging="720"/>
                  <w:contextualSpacing/>
                </w:pPr>
              </w:pPrChange>
            </w:pPr>
            <w:del w:id="741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lang w:bidi="he-IL"/>
                  <w:rPrChange w:id="74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  <w:lang w:bidi="he-IL"/>
                    </w:rPr>
                  </w:rPrChange>
                </w:rPr>
                <w:delText>The writing tasks’ results</w:delText>
              </w:r>
            </w:del>
          </w:p>
          <w:p w14:paraId="66CC5173" w14:textId="48140C39" w:rsidR="0014262E" w:rsidRPr="007607C1" w:rsidDel="00464E90" w:rsidRDefault="0014262E">
            <w:pPr>
              <w:spacing w:line="480" w:lineRule="auto"/>
              <w:ind w:left="1260"/>
              <w:contextualSpacing/>
              <w:rPr>
                <w:del w:id="743" w:author="Microsoft Office User" w:date="2019-06-17T15:58:00Z"/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bidi="he-IL"/>
                <w:rPrChange w:id="744" w:author="Microsoft Office User" w:date="2019-06-18T09:15:00Z">
                  <w:rPr>
                    <w:del w:id="745" w:author="Microsoft Office User" w:date="2019-06-17T15:58:00Z"/>
                    <w:rFonts w:asciiTheme="majorBidi" w:hAnsiTheme="majorBidi" w:cstheme="majorBidi"/>
                    <w:noProof/>
                    <w:color w:val="000000"/>
                    <w:sz w:val="28"/>
                    <w:szCs w:val="28"/>
                    <w:lang w:bidi="he-IL"/>
                  </w:rPr>
                </w:rPrChange>
              </w:rPr>
              <w:pPrChange w:id="746" w:author="Microsoft Office User" w:date="2019-06-18T09:14:00Z">
                <w:pPr>
                  <w:ind w:left="1260"/>
                  <w:contextualSpacing/>
                </w:pPr>
              </w:pPrChange>
            </w:pPr>
          </w:p>
          <w:p w14:paraId="7B0163D8" w14:textId="4425BED3" w:rsidR="0027340F" w:rsidRPr="007607C1" w:rsidDel="00464E90" w:rsidRDefault="0027340F">
            <w:pPr>
              <w:spacing w:line="480" w:lineRule="auto"/>
              <w:rPr>
                <w:del w:id="747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748" w:author="Microsoft Office User" w:date="2019-06-18T09:15:00Z">
                  <w:rPr>
                    <w:del w:id="749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</w:rPr>
                </w:rPrChange>
              </w:rPr>
              <w:pPrChange w:id="750" w:author="Microsoft Office User" w:date="2019-06-18T09:14:00Z">
                <w:pPr/>
              </w:pPrChange>
            </w:pPr>
          </w:p>
        </w:tc>
        <w:tc>
          <w:tcPr>
            <w:tcW w:w="1125" w:type="dxa"/>
          </w:tcPr>
          <w:p w14:paraId="7F603D64" w14:textId="20E029D3" w:rsidR="0027340F" w:rsidRPr="007607C1" w:rsidDel="00464E90" w:rsidRDefault="008665D4">
            <w:pPr>
              <w:spacing w:line="480" w:lineRule="auto"/>
              <w:jc w:val="center"/>
              <w:rPr>
                <w:del w:id="751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752" w:author="Microsoft Office User" w:date="2019-06-18T09:15:00Z">
                  <w:rPr>
                    <w:del w:id="753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  <w:lang w:bidi="he-IL"/>
                  </w:rPr>
                </w:rPrChange>
              </w:rPr>
              <w:pPrChange w:id="754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755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75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he-IL"/>
                    </w:rPr>
                  </w:rPrChange>
                </w:rPr>
                <w:delText>32</w:delText>
              </w:r>
            </w:del>
          </w:p>
          <w:p w14:paraId="3A3E179D" w14:textId="106BF2C6" w:rsidR="0027340F" w:rsidRPr="007607C1" w:rsidDel="00464E90" w:rsidRDefault="008665D4">
            <w:pPr>
              <w:spacing w:line="480" w:lineRule="auto"/>
              <w:jc w:val="center"/>
              <w:rPr>
                <w:del w:id="757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758" w:author="Microsoft Office User" w:date="2019-06-18T09:15:00Z">
                  <w:rPr>
                    <w:del w:id="759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760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761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76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32</w:delText>
              </w:r>
            </w:del>
          </w:p>
          <w:p w14:paraId="3A2D147C" w14:textId="774E9A68" w:rsidR="0027340F" w:rsidRPr="007607C1" w:rsidDel="00464E90" w:rsidRDefault="008665D4">
            <w:pPr>
              <w:spacing w:line="480" w:lineRule="auto"/>
              <w:jc w:val="center"/>
              <w:rPr>
                <w:del w:id="76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764" w:author="Microsoft Office User" w:date="2019-06-18T09:15:00Z">
                  <w:rPr>
                    <w:del w:id="765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766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767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76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33</w:delText>
              </w:r>
            </w:del>
          </w:p>
          <w:p w14:paraId="12E01908" w14:textId="4C5B08E2" w:rsidR="0027340F" w:rsidRPr="007607C1" w:rsidDel="00464E90" w:rsidRDefault="008665D4">
            <w:pPr>
              <w:spacing w:line="480" w:lineRule="auto"/>
              <w:jc w:val="center"/>
              <w:rPr>
                <w:del w:id="769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770" w:author="Microsoft Office User" w:date="2019-06-18T09:15:00Z">
                  <w:rPr>
                    <w:del w:id="771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772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773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774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he-IL"/>
                    </w:rPr>
                  </w:rPrChange>
                </w:rPr>
                <w:delText>33</w:delText>
              </w:r>
            </w:del>
          </w:p>
          <w:p w14:paraId="06FBB167" w14:textId="0BC5C5F1" w:rsidR="0027340F" w:rsidRPr="007607C1" w:rsidDel="00464E90" w:rsidRDefault="008665D4">
            <w:pPr>
              <w:spacing w:line="480" w:lineRule="auto"/>
              <w:jc w:val="center"/>
              <w:rPr>
                <w:del w:id="775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776" w:author="Microsoft Office User" w:date="2019-06-18T09:15:00Z">
                  <w:rPr>
                    <w:del w:id="777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778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779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780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he-IL"/>
                    </w:rPr>
                  </w:rPrChange>
                </w:rPr>
                <w:delText>33</w:delText>
              </w:r>
            </w:del>
          </w:p>
          <w:p w14:paraId="00D16F86" w14:textId="75496691" w:rsidR="0027340F" w:rsidRPr="007607C1" w:rsidDel="00464E90" w:rsidRDefault="0027340F">
            <w:pPr>
              <w:spacing w:line="480" w:lineRule="auto"/>
              <w:jc w:val="center"/>
              <w:rPr>
                <w:del w:id="781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782" w:author="Microsoft Office User" w:date="2019-06-18T09:15:00Z">
                  <w:rPr>
                    <w:del w:id="783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784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785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78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he-IL"/>
                    </w:rPr>
                  </w:rPrChange>
                </w:rPr>
                <w:delText>35</w:delText>
              </w:r>
            </w:del>
          </w:p>
          <w:p w14:paraId="7DB01682" w14:textId="7ED5D760" w:rsidR="0027340F" w:rsidRPr="007607C1" w:rsidDel="00464E90" w:rsidRDefault="0027340F">
            <w:pPr>
              <w:spacing w:line="480" w:lineRule="auto"/>
              <w:jc w:val="center"/>
              <w:rPr>
                <w:del w:id="787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788" w:author="Microsoft Office User" w:date="2019-06-18T09:15:00Z">
                  <w:rPr>
                    <w:del w:id="789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790" w:author="Microsoft Office User" w:date="2019-06-18T09:14:00Z">
                <w:pPr>
                  <w:jc w:val="center"/>
                </w:pPr>
              </w:pPrChange>
            </w:pPr>
            <w:del w:id="791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79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he-IL"/>
                    </w:rPr>
                  </w:rPrChange>
                </w:rPr>
                <w:delText>35</w:delText>
              </w:r>
            </w:del>
          </w:p>
          <w:p w14:paraId="675C6738" w14:textId="6466AACD" w:rsidR="0027340F" w:rsidRPr="007607C1" w:rsidDel="00464E90" w:rsidRDefault="008665D4">
            <w:pPr>
              <w:spacing w:line="480" w:lineRule="auto"/>
              <w:jc w:val="center"/>
              <w:rPr>
                <w:del w:id="79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794" w:author="Microsoft Office User" w:date="2019-06-18T09:15:00Z">
                  <w:rPr>
                    <w:del w:id="795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796" w:author="Microsoft Office User" w:date="2019-06-18T09:14:00Z">
                <w:pPr>
                  <w:jc w:val="center"/>
                </w:pPr>
              </w:pPrChange>
            </w:pPr>
            <w:del w:id="797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79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37</w:delText>
              </w:r>
            </w:del>
          </w:p>
          <w:p w14:paraId="570C42E5" w14:textId="6890C8E7" w:rsidR="0027340F" w:rsidRPr="007607C1" w:rsidDel="00464E90" w:rsidRDefault="008665D4">
            <w:pPr>
              <w:spacing w:line="480" w:lineRule="auto"/>
              <w:jc w:val="center"/>
              <w:rPr>
                <w:del w:id="799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800" w:author="Microsoft Office User" w:date="2019-06-18T09:15:00Z">
                  <w:rPr>
                    <w:del w:id="801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802" w:author="Microsoft Office User" w:date="2019-06-18T09:14:00Z">
                <w:pPr>
                  <w:jc w:val="center"/>
                </w:pPr>
              </w:pPrChange>
            </w:pPr>
            <w:del w:id="803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804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38</w:delText>
              </w:r>
            </w:del>
          </w:p>
          <w:p w14:paraId="4C281990" w14:textId="41243093" w:rsidR="0027340F" w:rsidRPr="007607C1" w:rsidDel="00464E90" w:rsidRDefault="008665D4">
            <w:pPr>
              <w:spacing w:line="480" w:lineRule="auto"/>
              <w:jc w:val="center"/>
              <w:rPr>
                <w:del w:id="805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806" w:author="Microsoft Office User" w:date="2019-06-18T09:15:00Z">
                  <w:rPr>
                    <w:del w:id="807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808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809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810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39</w:delText>
              </w:r>
            </w:del>
          </w:p>
          <w:p w14:paraId="4A29A8C7" w14:textId="4F079FF5" w:rsidR="0027340F" w:rsidRPr="007607C1" w:rsidDel="00464E90" w:rsidRDefault="008665D4">
            <w:pPr>
              <w:spacing w:line="480" w:lineRule="auto"/>
              <w:jc w:val="center"/>
              <w:rPr>
                <w:del w:id="811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812" w:author="Microsoft Office User" w:date="2019-06-18T09:15:00Z">
                  <w:rPr>
                    <w:del w:id="813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814" w:author="Microsoft Office User" w:date="2019-06-18T09:14:00Z">
                <w:pPr>
                  <w:jc w:val="center"/>
                </w:pPr>
              </w:pPrChange>
            </w:pPr>
            <w:del w:id="815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81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41</w:delText>
              </w:r>
            </w:del>
          </w:p>
          <w:p w14:paraId="3B3CB841" w14:textId="25521E20" w:rsidR="0027340F" w:rsidRPr="007607C1" w:rsidDel="00464E90" w:rsidRDefault="008665D4">
            <w:pPr>
              <w:spacing w:line="480" w:lineRule="auto"/>
              <w:jc w:val="center"/>
              <w:rPr>
                <w:del w:id="817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818" w:author="Microsoft Office User" w:date="2019-06-18T09:15:00Z">
                  <w:rPr>
                    <w:del w:id="819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820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821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82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41</w:delText>
              </w:r>
            </w:del>
          </w:p>
          <w:p w14:paraId="237566EA" w14:textId="5D6EB3DE" w:rsidR="0027340F" w:rsidRPr="007607C1" w:rsidDel="00464E90" w:rsidRDefault="0027340F">
            <w:pPr>
              <w:spacing w:line="480" w:lineRule="auto"/>
              <w:jc w:val="center"/>
              <w:rPr>
                <w:del w:id="82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824" w:author="Microsoft Office User" w:date="2019-06-18T09:15:00Z">
                  <w:rPr>
                    <w:del w:id="825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826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827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82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46</w:delText>
              </w:r>
            </w:del>
          </w:p>
          <w:p w14:paraId="2A202322" w14:textId="79CA1706" w:rsidR="0027340F" w:rsidRPr="007607C1" w:rsidDel="00464E90" w:rsidRDefault="008665D4">
            <w:pPr>
              <w:spacing w:line="480" w:lineRule="auto"/>
              <w:jc w:val="center"/>
              <w:rPr>
                <w:del w:id="829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830" w:author="Microsoft Office User" w:date="2019-06-18T09:15:00Z">
                  <w:rPr>
                    <w:del w:id="831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</w:rPr>
                </w:rPrChange>
              </w:rPr>
              <w:pPrChange w:id="832" w:author="Microsoft Office User" w:date="2019-06-18T09:14:00Z">
                <w:pPr>
                  <w:jc w:val="center"/>
                </w:pPr>
              </w:pPrChange>
            </w:pPr>
            <w:del w:id="833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834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49</w:delText>
              </w:r>
            </w:del>
          </w:p>
        </w:tc>
      </w:tr>
      <w:tr w:rsidR="00EE4BEA" w:rsidRPr="007607C1" w:rsidDel="00464E90" w14:paraId="5307103F" w14:textId="2C91A753" w:rsidTr="004158F0">
        <w:trPr>
          <w:del w:id="835" w:author="Microsoft Office User" w:date="2019-06-17T15:58:00Z"/>
        </w:trPr>
        <w:tc>
          <w:tcPr>
            <w:tcW w:w="6851" w:type="dxa"/>
          </w:tcPr>
          <w:p w14:paraId="597C91EF" w14:textId="4290CD83" w:rsidR="00EE4BEA" w:rsidRPr="007607C1" w:rsidDel="00464E90" w:rsidRDefault="00416A5A">
            <w:pPr>
              <w:spacing w:line="480" w:lineRule="auto"/>
              <w:rPr>
                <w:del w:id="836" w:author="Microsoft Office User" w:date="2019-06-17T15:58:00Z"/>
                <w:rFonts w:asciiTheme="majorBidi" w:hAnsiTheme="majorBidi" w:cstheme="majorBidi"/>
                <w:b/>
                <w:bCs/>
                <w:noProof/>
                <w:color w:val="000000" w:themeColor="text1"/>
                <w:sz w:val="24"/>
                <w:szCs w:val="24"/>
                <w:lang w:bidi="he-IL"/>
                <w:rPrChange w:id="837" w:author="Microsoft Office User" w:date="2019-06-18T09:15:00Z">
                  <w:rPr>
                    <w:del w:id="838" w:author="Microsoft Office User" w:date="2019-06-17T15:58:00Z"/>
                    <w:rFonts w:asciiTheme="majorBidi" w:hAnsiTheme="majorBidi" w:cstheme="majorBidi"/>
                    <w:b/>
                    <w:bCs/>
                    <w:noProof/>
                    <w:color w:val="000000"/>
                    <w:sz w:val="36"/>
                    <w:szCs w:val="36"/>
                    <w:lang w:bidi="he-IL"/>
                  </w:rPr>
                </w:rPrChange>
              </w:rPr>
              <w:pPrChange w:id="839" w:author="Microsoft Office User" w:date="2019-06-18T09:14:00Z">
                <w:pPr>
                  <w:spacing w:line="360" w:lineRule="auto"/>
                </w:pPr>
              </w:pPrChange>
            </w:pPr>
            <w:del w:id="840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841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6"/>
                      <w:szCs w:val="36"/>
                      <w:lang w:bidi="he-IL"/>
                    </w:rPr>
                  </w:rPrChange>
                </w:rPr>
                <w:delText xml:space="preserve">4. </w:delText>
              </w:r>
              <w:r w:rsidR="00EE4BEA"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84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6"/>
                      <w:szCs w:val="36"/>
                      <w:lang w:bidi="he-IL"/>
                    </w:rPr>
                  </w:rPrChange>
                </w:rPr>
                <w:delText>Discution</w:delText>
              </w:r>
            </w:del>
          </w:p>
          <w:p w14:paraId="1AF756FE" w14:textId="716C342F" w:rsidR="00EE4BEA" w:rsidRPr="007607C1" w:rsidDel="00464E90" w:rsidRDefault="00EE4BEA">
            <w:pPr>
              <w:spacing w:line="480" w:lineRule="auto"/>
              <w:ind w:left="540"/>
              <w:contextualSpacing/>
              <w:rPr>
                <w:del w:id="84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844" w:author="Microsoft Office User" w:date="2019-06-18T09:15:00Z">
                  <w:rPr>
                    <w:del w:id="845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846" w:author="Microsoft Office User" w:date="2019-06-18T09:14:00Z">
                <w:pPr>
                  <w:spacing w:line="360" w:lineRule="auto"/>
                  <w:ind w:left="540"/>
                  <w:contextualSpacing/>
                </w:pPr>
              </w:pPrChange>
            </w:pPr>
            <w:del w:id="847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84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4.1.  </w:delText>
              </w:r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849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Questionnaire</w:delText>
              </w:r>
            </w:del>
          </w:p>
          <w:p w14:paraId="1DD10799" w14:textId="6DDBCC3E" w:rsidR="00EE4BEA" w:rsidRPr="007607C1" w:rsidDel="00464E90" w:rsidRDefault="00EE4BEA">
            <w:pPr>
              <w:spacing w:line="480" w:lineRule="auto"/>
              <w:ind w:left="540"/>
              <w:contextualSpacing/>
              <w:rPr>
                <w:del w:id="850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851" w:author="Microsoft Office User" w:date="2019-06-18T09:15:00Z">
                  <w:rPr>
                    <w:del w:id="852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853" w:author="Microsoft Office User" w:date="2019-06-18T09:14:00Z">
                <w:pPr>
                  <w:spacing w:line="360" w:lineRule="auto"/>
                  <w:ind w:left="540"/>
                  <w:contextualSpacing/>
                </w:pPr>
              </w:pPrChange>
            </w:pPr>
            <w:del w:id="854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855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4.2. </w:delText>
              </w:r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85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Interview</w:delText>
              </w:r>
            </w:del>
          </w:p>
          <w:p w14:paraId="475DA8E8" w14:textId="02E635F1" w:rsidR="00EE4BEA" w:rsidRPr="007607C1" w:rsidDel="00464E90" w:rsidRDefault="00EE4BEA">
            <w:pPr>
              <w:spacing w:line="480" w:lineRule="auto"/>
              <w:ind w:left="540"/>
              <w:contextualSpacing/>
              <w:rPr>
                <w:del w:id="857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858" w:author="Microsoft Office User" w:date="2019-06-18T09:15:00Z">
                  <w:rPr>
                    <w:del w:id="859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860" w:author="Microsoft Office User" w:date="2019-06-18T09:14:00Z">
                <w:pPr>
                  <w:spacing w:line="360" w:lineRule="auto"/>
                  <w:ind w:left="540"/>
                  <w:contextualSpacing/>
                </w:pPr>
              </w:pPrChange>
            </w:pPr>
            <w:del w:id="861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86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4.3. </w:delText>
              </w:r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863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Writing tasks</w:delText>
              </w:r>
            </w:del>
          </w:p>
          <w:p w14:paraId="771D2A55" w14:textId="54B00271" w:rsidR="0014262E" w:rsidRPr="007607C1" w:rsidDel="00464E90" w:rsidRDefault="0014262E">
            <w:pPr>
              <w:spacing w:line="480" w:lineRule="auto"/>
              <w:ind w:left="540"/>
              <w:contextualSpacing/>
              <w:rPr>
                <w:del w:id="864" w:author="Microsoft Office User" w:date="2019-06-17T15:58:00Z"/>
                <w:rFonts w:asciiTheme="majorBidi" w:hAnsiTheme="majorBidi" w:cstheme="majorBidi"/>
                <w:b/>
                <w:bCs/>
                <w:noProof/>
                <w:color w:val="000000" w:themeColor="text1"/>
                <w:sz w:val="24"/>
                <w:szCs w:val="24"/>
                <w:lang w:bidi="he-IL"/>
                <w:rPrChange w:id="865" w:author="Microsoft Office User" w:date="2019-06-18T09:15:00Z">
                  <w:rPr>
                    <w:del w:id="866" w:author="Microsoft Office User" w:date="2019-06-17T15:58:00Z"/>
                    <w:rFonts w:asciiTheme="majorBidi" w:hAnsiTheme="majorBidi" w:cstheme="majorBidi"/>
                    <w:b/>
                    <w:bCs/>
                    <w:noProof/>
                    <w:color w:val="000000"/>
                    <w:sz w:val="28"/>
                    <w:szCs w:val="28"/>
                    <w:lang w:bidi="he-IL"/>
                  </w:rPr>
                </w:rPrChange>
              </w:rPr>
              <w:pPrChange w:id="867" w:author="Microsoft Office User" w:date="2019-06-18T09:14:00Z">
                <w:pPr>
                  <w:spacing w:line="360" w:lineRule="auto"/>
                  <w:ind w:left="540"/>
                  <w:contextualSpacing/>
                </w:pPr>
              </w:pPrChange>
            </w:pPr>
          </w:p>
        </w:tc>
        <w:tc>
          <w:tcPr>
            <w:tcW w:w="1125" w:type="dxa"/>
          </w:tcPr>
          <w:p w14:paraId="34EDF019" w14:textId="10E95BDD" w:rsidR="00EE4BEA" w:rsidRPr="007607C1" w:rsidDel="00464E90" w:rsidRDefault="008665D4">
            <w:pPr>
              <w:spacing w:line="480" w:lineRule="auto"/>
              <w:jc w:val="center"/>
              <w:rPr>
                <w:del w:id="868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869" w:author="Microsoft Office User" w:date="2019-06-18T09:15:00Z">
                  <w:rPr>
                    <w:del w:id="870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</w:rPr>
                </w:rPrChange>
              </w:rPr>
              <w:pPrChange w:id="871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872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873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</w:rPr>
                  </w:rPrChange>
                </w:rPr>
                <w:delText>51</w:delText>
              </w:r>
            </w:del>
          </w:p>
          <w:p w14:paraId="2720B43E" w14:textId="6353A115" w:rsidR="00EE4BEA" w:rsidRPr="007607C1" w:rsidDel="00464E90" w:rsidRDefault="008665D4">
            <w:pPr>
              <w:spacing w:line="480" w:lineRule="auto"/>
              <w:jc w:val="center"/>
              <w:rPr>
                <w:del w:id="874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875" w:author="Microsoft Office User" w:date="2019-06-18T09:15:00Z">
                  <w:rPr>
                    <w:del w:id="876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</w:rPr>
                </w:rPrChange>
              </w:rPr>
              <w:pPrChange w:id="877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878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879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rPrChange>
                </w:rPr>
                <w:delText>51</w:delText>
              </w:r>
            </w:del>
          </w:p>
          <w:p w14:paraId="2CAF7B1A" w14:textId="2BD2BC4C" w:rsidR="00EE4BEA" w:rsidRPr="007607C1" w:rsidDel="00464E90" w:rsidRDefault="00F13065">
            <w:pPr>
              <w:spacing w:line="480" w:lineRule="auto"/>
              <w:jc w:val="center"/>
              <w:rPr>
                <w:del w:id="880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881" w:author="Microsoft Office User" w:date="2019-06-18T09:15:00Z">
                  <w:rPr>
                    <w:del w:id="882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</w:rPr>
                </w:rPrChange>
              </w:rPr>
              <w:pPrChange w:id="883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884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885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rPrChange>
                </w:rPr>
                <w:delText>54</w:delText>
              </w:r>
            </w:del>
          </w:p>
          <w:p w14:paraId="63126059" w14:textId="4CCE975D" w:rsidR="00EE4BEA" w:rsidRPr="007607C1" w:rsidDel="00464E90" w:rsidRDefault="00F13065">
            <w:pPr>
              <w:spacing w:line="480" w:lineRule="auto"/>
              <w:jc w:val="center"/>
              <w:rPr>
                <w:del w:id="886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887" w:author="Microsoft Office User" w:date="2019-06-18T09:15:00Z">
                  <w:rPr>
                    <w:del w:id="888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889" w:author="Microsoft Office User" w:date="2019-06-18T09:14:00Z">
                <w:pPr>
                  <w:jc w:val="center"/>
                </w:pPr>
              </w:pPrChange>
            </w:pPr>
            <w:del w:id="890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891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rPrChange>
                </w:rPr>
                <w:delText>55</w:delText>
              </w:r>
            </w:del>
          </w:p>
        </w:tc>
      </w:tr>
      <w:tr w:rsidR="00EE4BEA" w:rsidRPr="007607C1" w:rsidDel="00464E90" w14:paraId="61833CA9" w14:textId="1F24885A" w:rsidTr="004158F0">
        <w:trPr>
          <w:del w:id="892" w:author="Microsoft Office User" w:date="2019-06-17T15:58:00Z"/>
        </w:trPr>
        <w:tc>
          <w:tcPr>
            <w:tcW w:w="6851" w:type="dxa"/>
          </w:tcPr>
          <w:p w14:paraId="51071987" w14:textId="367EAFA7" w:rsidR="00EE4BEA" w:rsidRPr="007607C1" w:rsidDel="00464E90" w:rsidRDefault="00416A5A">
            <w:pPr>
              <w:spacing w:line="480" w:lineRule="auto"/>
              <w:contextualSpacing/>
              <w:rPr>
                <w:del w:id="89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894" w:author="Microsoft Office User" w:date="2019-06-18T09:15:00Z">
                  <w:rPr>
                    <w:del w:id="895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  <w:lang w:bidi="he-IL"/>
                  </w:rPr>
                </w:rPrChange>
              </w:rPr>
              <w:pPrChange w:id="896" w:author="Microsoft Office User" w:date="2019-06-18T09:14:00Z">
                <w:pPr>
                  <w:spacing w:line="360" w:lineRule="auto"/>
                  <w:contextualSpacing/>
                </w:pPr>
              </w:pPrChange>
            </w:pPr>
            <w:del w:id="897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89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he-IL"/>
                    </w:rPr>
                  </w:rPrChange>
                </w:rPr>
                <w:delText xml:space="preserve">5. </w:delText>
              </w:r>
            </w:del>
            <w:del w:id="899" w:author="Microsoft Office User" w:date="2019-06-17T07:43:00Z">
              <w:r w:rsidR="00EE4BEA" w:rsidRPr="007607C1" w:rsidDel="00BC28CF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900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he-IL"/>
                    </w:rPr>
                  </w:rPrChange>
                </w:rPr>
                <w:delText>Conclution</w:delText>
              </w:r>
            </w:del>
          </w:p>
        </w:tc>
        <w:tc>
          <w:tcPr>
            <w:tcW w:w="1125" w:type="dxa"/>
          </w:tcPr>
          <w:p w14:paraId="186B2550" w14:textId="17E74A92" w:rsidR="00EE4BEA" w:rsidRPr="007607C1" w:rsidDel="00464E90" w:rsidRDefault="008665D4">
            <w:pPr>
              <w:spacing w:line="480" w:lineRule="auto"/>
              <w:jc w:val="center"/>
              <w:rPr>
                <w:del w:id="901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902" w:author="Microsoft Office User" w:date="2019-06-18T09:15:00Z">
                  <w:rPr>
                    <w:del w:id="903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  <w:lang w:bidi="he-IL"/>
                  </w:rPr>
                </w:rPrChange>
              </w:rPr>
              <w:pPrChange w:id="904" w:author="Microsoft Office User" w:date="2019-06-18T09:14:00Z">
                <w:pPr>
                  <w:jc w:val="center"/>
                </w:pPr>
              </w:pPrChange>
            </w:pPr>
            <w:del w:id="905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90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</w:rPr>
                  </w:rPrChange>
                </w:rPr>
                <w:delText>58</w:delText>
              </w:r>
            </w:del>
          </w:p>
        </w:tc>
      </w:tr>
      <w:tr w:rsidR="00EE4BEA" w:rsidRPr="007607C1" w:rsidDel="00464E90" w14:paraId="76981CB2" w14:textId="068C7FE7" w:rsidTr="004158F0">
        <w:trPr>
          <w:del w:id="907" w:author="Microsoft Office User" w:date="2019-06-17T15:58:00Z"/>
        </w:trPr>
        <w:tc>
          <w:tcPr>
            <w:tcW w:w="6851" w:type="dxa"/>
          </w:tcPr>
          <w:p w14:paraId="02BB0DFE" w14:textId="5E393C6F" w:rsidR="00EE4BEA" w:rsidRPr="007607C1" w:rsidDel="00464E90" w:rsidRDefault="00416A5A">
            <w:pPr>
              <w:spacing w:line="480" w:lineRule="auto"/>
              <w:contextualSpacing/>
              <w:rPr>
                <w:del w:id="908" w:author="Microsoft Office User" w:date="2019-06-17T15:58:00Z"/>
                <w:rFonts w:asciiTheme="majorBidi" w:hAnsiTheme="majorBidi" w:cstheme="majorBidi"/>
                <w:b/>
                <w:bCs/>
                <w:noProof/>
                <w:color w:val="000000" w:themeColor="text1"/>
                <w:sz w:val="24"/>
                <w:szCs w:val="24"/>
                <w:lang w:bidi="he-IL"/>
                <w:rPrChange w:id="909" w:author="Microsoft Office User" w:date="2019-06-18T09:15:00Z">
                  <w:rPr>
                    <w:del w:id="910" w:author="Microsoft Office User" w:date="2019-06-17T15:58:00Z"/>
                    <w:rFonts w:asciiTheme="majorBidi" w:hAnsiTheme="majorBidi" w:cstheme="majorBidi"/>
                    <w:b/>
                    <w:bCs/>
                    <w:noProof/>
                    <w:color w:val="000000"/>
                    <w:sz w:val="36"/>
                    <w:szCs w:val="36"/>
                    <w:lang w:bidi="he-IL"/>
                  </w:rPr>
                </w:rPrChange>
              </w:rPr>
              <w:pPrChange w:id="911" w:author="Microsoft Office User" w:date="2019-06-18T09:14:00Z">
                <w:pPr>
                  <w:spacing w:line="360" w:lineRule="auto"/>
                  <w:contextualSpacing/>
                </w:pPr>
              </w:pPrChange>
            </w:pPr>
            <w:del w:id="912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913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he-IL"/>
                    </w:rPr>
                  </w:rPrChange>
                </w:rPr>
                <w:delText xml:space="preserve">6. </w:delText>
              </w:r>
              <w:r w:rsidR="00EE4BEA"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914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he-IL"/>
                    </w:rPr>
                  </w:rPrChange>
                </w:rPr>
                <w:delText>Limitations and research implications</w:delText>
              </w:r>
            </w:del>
          </w:p>
        </w:tc>
        <w:tc>
          <w:tcPr>
            <w:tcW w:w="1125" w:type="dxa"/>
          </w:tcPr>
          <w:p w14:paraId="5D1480A5" w14:textId="59F0D0F0" w:rsidR="00EE4BEA" w:rsidRPr="007607C1" w:rsidDel="00464E90" w:rsidRDefault="008665D4">
            <w:pPr>
              <w:spacing w:line="480" w:lineRule="auto"/>
              <w:jc w:val="center"/>
              <w:rPr>
                <w:del w:id="915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916" w:author="Microsoft Office User" w:date="2019-06-18T09:15:00Z">
                  <w:rPr>
                    <w:del w:id="917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</w:rPr>
                </w:rPrChange>
              </w:rPr>
              <w:pPrChange w:id="918" w:author="Microsoft Office User" w:date="2019-06-18T09:14:00Z">
                <w:pPr>
                  <w:jc w:val="center"/>
                </w:pPr>
              </w:pPrChange>
            </w:pPr>
            <w:del w:id="919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920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</w:rPr>
                  </w:rPrChange>
                </w:rPr>
                <w:delText>60</w:delText>
              </w:r>
            </w:del>
          </w:p>
        </w:tc>
      </w:tr>
      <w:tr w:rsidR="00EE4BEA" w:rsidRPr="007607C1" w:rsidDel="00464E90" w14:paraId="6B5C2311" w14:textId="706671B6" w:rsidTr="004158F0">
        <w:trPr>
          <w:del w:id="921" w:author="Microsoft Office User" w:date="2019-06-17T15:58:00Z"/>
        </w:trPr>
        <w:tc>
          <w:tcPr>
            <w:tcW w:w="6851" w:type="dxa"/>
          </w:tcPr>
          <w:p w14:paraId="4491D8F1" w14:textId="1E3A5153" w:rsidR="00EE4BEA" w:rsidRPr="007607C1" w:rsidDel="00464E90" w:rsidRDefault="00EE4BEA">
            <w:pPr>
              <w:spacing w:line="480" w:lineRule="auto"/>
              <w:rPr>
                <w:del w:id="922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923" w:author="Microsoft Office User" w:date="2019-06-18T09:15:00Z">
                  <w:rPr>
                    <w:del w:id="924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  <w:lang w:bidi="he-IL"/>
                  </w:rPr>
                </w:rPrChange>
              </w:rPr>
              <w:pPrChange w:id="925" w:author="Microsoft Office User" w:date="2019-06-18T09:14:00Z">
                <w:pPr>
                  <w:spacing w:line="360" w:lineRule="auto"/>
                </w:pPr>
              </w:pPrChange>
            </w:pPr>
            <w:del w:id="926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927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he-IL"/>
                    </w:rPr>
                  </w:rPrChange>
                </w:rPr>
                <w:delText>7. Recommendations</w:delText>
              </w:r>
            </w:del>
          </w:p>
        </w:tc>
        <w:tc>
          <w:tcPr>
            <w:tcW w:w="1125" w:type="dxa"/>
          </w:tcPr>
          <w:p w14:paraId="2A3C6E31" w14:textId="42E899F0" w:rsidR="00EE4BEA" w:rsidRPr="007607C1" w:rsidDel="00464E90" w:rsidRDefault="008665D4">
            <w:pPr>
              <w:spacing w:line="480" w:lineRule="auto"/>
              <w:jc w:val="center"/>
              <w:rPr>
                <w:del w:id="928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929" w:author="Microsoft Office User" w:date="2019-06-18T09:15:00Z">
                  <w:rPr>
                    <w:del w:id="930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  <w:lang w:bidi="he-IL"/>
                  </w:rPr>
                </w:rPrChange>
              </w:rPr>
              <w:pPrChange w:id="931" w:author="Microsoft Office User" w:date="2019-06-18T09:14:00Z">
                <w:pPr>
                  <w:jc w:val="center"/>
                </w:pPr>
              </w:pPrChange>
            </w:pPr>
            <w:del w:id="932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933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</w:rPr>
                  </w:rPrChange>
                </w:rPr>
                <w:delText>61</w:delText>
              </w:r>
            </w:del>
          </w:p>
        </w:tc>
      </w:tr>
      <w:tr w:rsidR="00EE4BEA" w:rsidRPr="007607C1" w:rsidDel="00464E90" w14:paraId="00F1E54F" w14:textId="2807AFE0" w:rsidTr="004158F0">
        <w:trPr>
          <w:del w:id="934" w:author="Microsoft Office User" w:date="2019-06-17T15:58:00Z"/>
        </w:trPr>
        <w:tc>
          <w:tcPr>
            <w:tcW w:w="6851" w:type="dxa"/>
          </w:tcPr>
          <w:p w14:paraId="3107693F" w14:textId="762E511B" w:rsidR="00EE4BEA" w:rsidRPr="007607C1" w:rsidDel="00464E90" w:rsidRDefault="00416A5A">
            <w:pPr>
              <w:spacing w:line="480" w:lineRule="auto"/>
              <w:rPr>
                <w:del w:id="935" w:author="Microsoft Office User" w:date="2019-06-17T15:58:00Z"/>
                <w:rFonts w:asciiTheme="majorBidi" w:hAnsiTheme="majorBidi" w:cstheme="majorBidi"/>
                <w:b/>
                <w:bCs/>
                <w:noProof/>
                <w:color w:val="000000" w:themeColor="text1"/>
                <w:sz w:val="24"/>
                <w:szCs w:val="24"/>
                <w:lang w:bidi="he-IL"/>
                <w:rPrChange w:id="936" w:author="Microsoft Office User" w:date="2019-06-18T09:15:00Z">
                  <w:rPr>
                    <w:del w:id="937" w:author="Microsoft Office User" w:date="2019-06-17T15:58:00Z"/>
                    <w:rFonts w:asciiTheme="majorBidi" w:hAnsiTheme="majorBidi" w:cstheme="majorBidi"/>
                    <w:b/>
                    <w:bCs/>
                    <w:noProof/>
                    <w:color w:val="000000"/>
                    <w:sz w:val="36"/>
                    <w:szCs w:val="36"/>
                    <w:lang w:bidi="he-IL"/>
                  </w:rPr>
                </w:rPrChange>
              </w:rPr>
              <w:pPrChange w:id="938" w:author="Microsoft Office User" w:date="2019-06-18T09:14:00Z">
                <w:pPr>
                  <w:spacing w:line="360" w:lineRule="auto"/>
                </w:pPr>
              </w:pPrChange>
            </w:pPr>
            <w:del w:id="939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940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6"/>
                      <w:szCs w:val="36"/>
                      <w:lang w:bidi="he-IL"/>
                    </w:rPr>
                  </w:rPrChange>
                </w:rPr>
                <w:delText xml:space="preserve">8. </w:delText>
              </w:r>
              <w:r w:rsidR="00EE4BEA"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941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6"/>
                      <w:szCs w:val="36"/>
                      <w:lang w:bidi="he-IL"/>
                    </w:rPr>
                  </w:rPrChange>
                </w:rPr>
                <w:delText>Bibliography</w:delText>
              </w:r>
            </w:del>
          </w:p>
          <w:p w14:paraId="48BA3823" w14:textId="69EA7CC1" w:rsidR="0014262E" w:rsidRPr="007607C1" w:rsidDel="00464E90" w:rsidRDefault="0014262E">
            <w:pPr>
              <w:spacing w:line="480" w:lineRule="auto"/>
              <w:rPr>
                <w:del w:id="942" w:author="Microsoft Office User" w:date="2019-06-17T15:58:00Z"/>
                <w:rFonts w:asciiTheme="majorBidi" w:hAnsiTheme="majorBidi" w:cstheme="majorBidi"/>
                <w:b/>
                <w:bCs/>
                <w:noProof/>
                <w:color w:val="000000" w:themeColor="text1"/>
                <w:sz w:val="24"/>
                <w:szCs w:val="24"/>
                <w:lang w:bidi="he-IL"/>
                <w:rPrChange w:id="943" w:author="Microsoft Office User" w:date="2019-06-18T09:15:00Z">
                  <w:rPr>
                    <w:del w:id="944" w:author="Microsoft Office User" w:date="2019-06-17T15:58:00Z"/>
                    <w:rFonts w:asciiTheme="majorBidi" w:hAnsiTheme="majorBidi" w:cstheme="majorBidi"/>
                    <w:b/>
                    <w:bCs/>
                    <w:noProof/>
                    <w:color w:val="000000"/>
                    <w:sz w:val="36"/>
                    <w:szCs w:val="36"/>
                    <w:lang w:bidi="he-IL"/>
                  </w:rPr>
                </w:rPrChange>
              </w:rPr>
              <w:pPrChange w:id="945" w:author="Microsoft Office User" w:date="2019-06-18T09:14:00Z">
                <w:pPr>
                  <w:spacing w:line="360" w:lineRule="auto"/>
                </w:pPr>
              </w:pPrChange>
            </w:pPr>
          </w:p>
        </w:tc>
        <w:tc>
          <w:tcPr>
            <w:tcW w:w="1125" w:type="dxa"/>
          </w:tcPr>
          <w:p w14:paraId="2B088563" w14:textId="0AF304B1" w:rsidR="00EE4BEA" w:rsidRPr="007607C1" w:rsidDel="00464E90" w:rsidRDefault="008665D4">
            <w:pPr>
              <w:spacing w:line="480" w:lineRule="auto"/>
              <w:jc w:val="center"/>
              <w:rPr>
                <w:del w:id="946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947" w:author="Microsoft Office User" w:date="2019-06-18T09:15:00Z">
                  <w:rPr>
                    <w:del w:id="948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  <w:lang w:bidi="he-IL"/>
                  </w:rPr>
                </w:rPrChange>
              </w:rPr>
              <w:pPrChange w:id="949" w:author="Microsoft Office User" w:date="2019-06-18T09:14:00Z">
                <w:pPr>
                  <w:jc w:val="center"/>
                </w:pPr>
              </w:pPrChange>
            </w:pPr>
            <w:del w:id="950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951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he-IL"/>
                    </w:rPr>
                  </w:rPrChange>
                </w:rPr>
                <w:delText>62</w:delText>
              </w:r>
            </w:del>
          </w:p>
        </w:tc>
      </w:tr>
      <w:tr w:rsidR="00F13065" w:rsidRPr="007607C1" w:rsidDel="00464E90" w14:paraId="5CB5543E" w14:textId="0ADCCAB3" w:rsidTr="004158F0">
        <w:trPr>
          <w:del w:id="952" w:author="Microsoft Office User" w:date="2019-06-17T15:58:00Z"/>
        </w:trPr>
        <w:tc>
          <w:tcPr>
            <w:tcW w:w="6851" w:type="dxa"/>
          </w:tcPr>
          <w:p w14:paraId="5EA67AAE" w14:textId="0974DE2B" w:rsidR="00F13065" w:rsidRPr="007607C1" w:rsidDel="00464E90" w:rsidRDefault="00416A5A">
            <w:pPr>
              <w:spacing w:line="480" w:lineRule="auto"/>
              <w:contextualSpacing/>
              <w:rPr>
                <w:del w:id="953" w:author="Microsoft Office User" w:date="2019-06-17T15:58:00Z"/>
                <w:rFonts w:asciiTheme="majorBidi" w:hAnsiTheme="majorBidi" w:cstheme="majorBidi"/>
                <w:b/>
                <w:bCs/>
                <w:noProof/>
                <w:color w:val="000000" w:themeColor="text1"/>
                <w:sz w:val="24"/>
                <w:szCs w:val="24"/>
                <w:lang w:bidi="he-IL"/>
                <w:rPrChange w:id="954" w:author="Microsoft Office User" w:date="2019-06-18T09:15:00Z">
                  <w:rPr>
                    <w:del w:id="955" w:author="Microsoft Office User" w:date="2019-06-17T15:58:00Z"/>
                    <w:rFonts w:asciiTheme="majorBidi" w:hAnsiTheme="majorBidi" w:cstheme="majorBidi"/>
                    <w:b/>
                    <w:bCs/>
                    <w:noProof/>
                    <w:color w:val="000000"/>
                    <w:sz w:val="36"/>
                    <w:szCs w:val="36"/>
                    <w:lang w:bidi="he-IL"/>
                  </w:rPr>
                </w:rPrChange>
              </w:rPr>
              <w:pPrChange w:id="956" w:author="Microsoft Office User" w:date="2019-06-18T09:14:00Z">
                <w:pPr>
                  <w:spacing w:line="360" w:lineRule="auto"/>
                  <w:contextualSpacing/>
                </w:pPr>
              </w:pPrChange>
            </w:pPr>
            <w:del w:id="957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95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he-IL"/>
                    </w:rPr>
                  </w:rPrChange>
                </w:rPr>
                <w:delText xml:space="preserve">9. </w:delText>
              </w:r>
              <w:r w:rsidR="00F13065"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959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he-IL"/>
                    </w:rPr>
                  </w:rPrChange>
                </w:rPr>
                <w:delText xml:space="preserve">Appendices </w:delText>
              </w:r>
            </w:del>
          </w:p>
          <w:p w14:paraId="2B657DB9" w14:textId="7968C193" w:rsidR="00416A5A" w:rsidRPr="007607C1" w:rsidDel="00464E90" w:rsidRDefault="00F13065">
            <w:pPr>
              <w:spacing w:line="480" w:lineRule="auto"/>
              <w:ind w:left="360"/>
              <w:rPr>
                <w:del w:id="960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961" w:author="Microsoft Office User" w:date="2019-06-18T09:15:00Z">
                  <w:rPr>
                    <w:del w:id="962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963" w:author="Microsoft Office User" w:date="2019-06-18T09:14:00Z">
                <w:pPr>
                  <w:spacing w:line="360" w:lineRule="auto"/>
                  <w:ind w:left="360"/>
                </w:pPr>
              </w:pPrChange>
            </w:pPr>
            <w:del w:id="964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965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 xml:space="preserve">   </w:delText>
              </w:r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96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Appendix A: </w:delText>
              </w:r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96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Attitudinal Questionnaire: </w:delText>
              </w:r>
            </w:del>
          </w:p>
          <w:p w14:paraId="4C532DE8" w14:textId="148094E4" w:rsidR="00212E33" w:rsidRPr="007607C1" w:rsidDel="00464E90" w:rsidRDefault="00416A5A">
            <w:pPr>
              <w:spacing w:line="480" w:lineRule="auto"/>
              <w:ind w:left="360"/>
              <w:rPr>
                <w:del w:id="968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969" w:author="Microsoft Office User" w:date="2019-06-18T09:15:00Z">
                  <w:rPr>
                    <w:del w:id="970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971" w:author="Microsoft Office User" w:date="2019-06-18T09:14:00Z">
                <w:pPr>
                  <w:spacing w:line="360" w:lineRule="auto"/>
                  <w:ind w:left="360"/>
                </w:pPr>
              </w:pPrChange>
            </w:pPr>
            <w:del w:id="972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97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       </w:delText>
              </w:r>
              <w:r w:rsidR="00212E33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97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             </w:delText>
              </w:r>
              <w:r w:rsidR="00F13065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97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Towards Error      Correction of</w:delText>
              </w:r>
            </w:del>
          </w:p>
          <w:p w14:paraId="33BD4C8A" w14:textId="6F92365D" w:rsidR="00F13065" w:rsidRPr="007607C1" w:rsidDel="00464E90" w:rsidRDefault="00212E33">
            <w:pPr>
              <w:spacing w:line="480" w:lineRule="auto"/>
              <w:ind w:left="360"/>
              <w:rPr>
                <w:del w:id="976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977" w:author="Microsoft Office User" w:date="2019-06-18T09:15:00Z">
                  <w:rPr>
                    <w:del w:id="978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979" w:author="Microsoft Office User" w:date="2019-06-18T09:14:00Z">
                <w:pPr>
                  <w:spacing w:line="360" w:lineRule="auto"/>
                  <w:ind w:left="360"/>
                </w:pPr>
              </w:pPrChange>
            </w:pPr>
            <w:del w:id="980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98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                    </w:delText>
              </w:r>
              <w:r w:rsidR="00F13065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98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</w:delText>
              </w:r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98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</w:delText>
              </w:r>
              <w:r w:rsidR="00F13065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98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English Writing.</w:delText>
              </w:r>
            </w:del>
          </w:p>
          <w:p w14:paraId="002E101F" w14:textId="73F89A22" w:rsidR="00F13065" w:rsidRPr="007607C1" w:rsidDel="00464E90" w:rsidRDefault="00416A5A">
            <w:pPr>
              <w:spacing w:line="480" w:lineRule="auto"/>
              <w:contextualSpacing/>
              <w:rPr>
                <w:del w:id="985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986" w:author="Microsoft Office User" w:date="2019-06-18T09:15:00Z">
                  <w:rPr>
                    <w:del w:id="987" w:author="Microsoft Office User" w:date="2019-06-17T15:58:00Z"/>
                    <w:rFonts w:asciiTheme="majorBidi" w:hAnsiTheme="majorBidi" w:cstheme="majorBidi"/>
                    <w:sz w:val="32"/>
                    <w:szCs w:val="32"/>
                  </w:rPr>
                </w:rPrChange>
              </w:rPr>
              <w:pPrChange w:id="988" w:author="Microsoft Office User" w:date="2019-06-18T09:14:00Z">
                <w:pPr>
                  <w:spacing w:line="360" w:lineRule="auto"/>
                  <w:contextualSpacing/>
                </w:pPr>
              </w:pPrChange>
            </w:pPr>
            <w:del w:id="989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990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      </w:delText>
              </w:r>
              <w:r w:rsidR="00F13065"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991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>Appendix B</w:delText>
              </w:r>
            </w:del>
          </w:p>
          <w:p w14:paraId="022D1B68" w14:textId="04BC1666" w:rsidR="00F13065" w:rsidRPr="007607C1" w:rsidDel="00464E90" w:rsidRDefault="00416A5A">
            <w:pPr>
              <w:spacing w:line="480" w:lineRule="auto"/>
              <w:contextualSpacing/>
              <w:rPr>
                <w:del w:id="992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993" w:author="Microsoft Office User" w:date="2019-06-18T09:15:00Z">
                  <w:rPr>
                    <w:del w:id="994" w:author="Microsoft Office User" w:date="2019-06-17T15:58:00Z"/>
                    <w:rFonts w:asciiTheme="majorBidi" w:hAnsiTheme="majorBidi" w:cstheme="majorBidi"/>
                    <w:sz w:val="32"/>
                    <w:szCs w:val="32"/>
                  </w:rPr>
                </w:rPrChange>
              </w:rPr>
              <w:pPrChange w:id="995" w:author="Microsoft Office User" w:date="2019-06-18T09:14:00Z">
                <w:pPr>
                  <w:spacing w:line="360" w:lineRule="auto"/>
                  <w:contextualSpacing/>
                </w:pPr>
              </w:pPrChange>
            </w:pPr>
            <w:del w:id="996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997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      </w:delText>
              </w:r>
              <w:r w:rsidR="00F13065"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99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Appendix C </w:delText>
              </w:r>
              <w:r w:rsidR="00F13065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99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Writing Task</w:delText>
              </w:r>
            </w:del>
          </w:p>
          <w:p w14:paraId="1781035B" w14:textId="53B023E2" w:rsidR="00F13065" w:rsidRPr="007607C1" w:rsidDel="00464E90" w:rsidRDefault="00416A5A">
            <w:pPr>
              <w:spacing w:line="480" w:lineRule="auto"/>
              <w:contextualSpacing/>
              <w:rPr>
                <w:del w:id="1000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1001" w:author="Microsoft Office User" w:date="2019-06-18T09:15:00Z">
                  <w:rPr>
                    <w:del w:id="1002" w:author="Microsoft Office User" w:date="2019-06-17T15:58:00Z"/>
                    <w:rFonts w:asciiTheme="majorBidi" w:hAnsiTheme="majorBidi" w:cstheme="majorBidi"/>
                    <w:sz w:val="32"/>
                    <w:szCs w:val="32"/>
                  </w:rPr>
                </w:rPrChange>
              </w:rPr>
              <w:pPrChange w:id="1003" w:author="Microsoft Office User" w:date="2019-06-18T09:14:00Z">
                <w:pPr>
                  <w:spacing w:line="360" w:lineRule="auto"/>
                  <w:contextualSpacing/>
                </w:pPr>
              </w:pPrChange>
            </w:pPr>
            <w:del w:id="1004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1005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      </w:delText>
              </w:r>
              <w:r w:rsidR="00F13065"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100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>Appendix D</w:delText>
              </w:r>
            </w:del>
          </w:p>
          <w:p w14:paraId="4B6A801B" w14:textId="1D9E22F4" w:rsidR="00F13065" w:rsidRPr="007607C1" w:rsidDel="00464E90" w:rsidRDefault="00416A5A">
            <w:pPr>
              <w:spacing w:line="480" w:lineRule="auto"/>
              <w:contextualSpacing/>
              <w:rPr>
                <w:del w:id="1007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1008" w:author="Microsoft Office User" w:date="2019-06-18T09:15:00Z">
                  <w:rPr>
                    <w:del w:id="1009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010" w:author="Microsoft Office User" w:date="2019-06-18T09:14:00Z">
                <w:pPr>
                  <w:spacing w:line="360" w:lineRule="auto"/>
                  <w:contextualSpacing/>
                </w:pPr>
              </w:pPrChange>
            </w:pPr>
            <w:del w:id="1011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101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      </w:delText>
              </w:r>
              <w:r w:rsidR="00F13065"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1013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Appendix E. </w:delText>
              </w:r>
              <w:r w:rsidR="00F13065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1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Examples of Direct CF</w:delText>
              </w:r>
            </w:del>
          </w:p>
          <w:p w14:paraId="4FC15F64" w14:textId="0FE8D27C" w:rsidR="00F13065" w:rsidRPr="007607C1" w:rsidDel="00464E90" w:rsidRDefault="00416A5A">
            <w:pPr>
              <w:spacing w:line="480" w:lineRule="auto"/>
              <w:contextualSpacing/>
              <w:rPr>
                <w:del w:id="1015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1016" w:author="Microsoft Office User" w:date="2019-06-18T09:15:00Z">
                  <w:rPr>
                    <w:del w:id="1017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018" w:author="Microsoft Office User" w:date="2019-06-18T09:14:00Z">
                <w:pPr>
                  <w:spacing w:line="360" w:lineRule="auto"/>
                  <w:contextualSpacing/>
                </w:pPr>
              </w:pPrChange>
            </w:pPr>
            <w:del w:id="1019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020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rPrChange>
                </w:rPr>
                <w:delText xml:space="preserve">      </w:delText>
              </w:r>
              <w:r w:rsidR="00F13065"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021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rPrChange>
                </w:rPr>
                <w:delText xml:space="preserve">Appendix F. </w:delText>
              </w:r>
              <w:r w:rsidR="00F13065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2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Examples of Indirect CF</w:delText>
              </w:r>
            </w:del>
          </w:p>
          <w:p w14:paraId="4A4FAF07" w14:textId="2240FC50" w:rsidR="00416A5A" w:rsidRPr="007607C1" w:rsidDel="00464E90" w:rsidRDefault="00416A5A">
            <w:pPr>
              <w:spacing w:line="480" w:lineRule="auto"/>
              <w:contextualSpacing/>
              <w:rPr>
                <w:del w:id="1023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1024" w:author="Microsoft Office User" w:date="2019-06-18T09:15:00Z">
                  <w:rPr>
                    <w:del w:id="1025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026" w:author="Microsoft Office User" w:date="2019-06-18T09:14:00Z">
                <w:pPr>
                  <w:spacing w:line="360" w:lineRule="auto"/>
                  <w:contextualSpacing/>
                </w:pPr>
              </w:pPrChange>
            </w:pPr>
            <w:del w:id="1027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102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      </w:delText>
              </w:r>
              <w:r w:rsidR="00F13065"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1029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Appendix G. </w:delText>
              </w:r>
              <w:r w:rsidR="00212E33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3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Differences </w:delText>
              </w:r>
              <w:r w:rsidR="00F13065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3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in error type </w:delText>
              </w:r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3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between</w:delText>
              </w:r>
            </w:del>
          </w:p>
          <w:p w14:paraId="48755DBD" w14:textId="1390208D" w:rsidR="00F13065" w:rsidRPr="007607C1" w:rsidDel="00464E90" w:rsidRDefault="00416A5A">
            <w:pPr>
              <w:spacing w:line="480" w:lineRule="auto"/>
              <w:contextualSpacing/>
              <w:rPr>
                <w:del w:id="103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1034" w:author="Microsoft Office User" w:date="2019-06-18T09:15:00Z">
                  <w:rPr>
                    <w:del w:id="1035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</w:rPr>
                </w:rPrChange>
              </w:rPr>
              <w:pPrChange w:id="1036" w:author="Microsoft Office User" w:date="2019-06-18T09:14:00Z">
                <w:pPr>
                  <w:spacing w:line="360" w:lineRule="auto"/>
                  <w:contextualSpacing/>
                </w:pPr>
              </w:pPrChange>
            </w:pPr>
            <w:del w:id="1037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3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                      </w:delText>
              </w:r>
              <w:r w:rsidR="00212E33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3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</w:delText>
              </w:r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4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</w:delText>
              </w:r>
              <w:r w:rsidR="00F13065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4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boys and girls of all students</w:delText>
              </w:r>
              <w:r w:rsidR="00F13065"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104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           </w:delText>
              </w:r>
            </w:del>
          </w:p>
          <w:p w14:paraId="005DF3E4" w14:textId="2BD38A9F" w:rsidR="00416A5A" w:rsidRPr="007607C1" w:rsidDel="00464E90" w:rsidRDefault="00416A5A">
            <w:pPr>
              <w:spacing w:line="480" w:lineRule="auto"/>
              <w:contextualSpacing/>
              <w:rPr>
                <w:del w:id="1043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1044" w:author="Microsoft Office User" w:date="2019-06-18T09:15:00Z">
                  <w:rPr>
                    <w:del w:id="1045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046" w:author="Microsoft Office User" w:date="2019-06-18T09:14:00Z">
                <w:pPr>
                  <w:spacing w:line="360" w:lineRule="auto"/>
                  <w:contextualSpacing/>
                </w:pPr>
              </w:pPrChange>
            </w:pPr>
            <w:del w:id="1047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104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      </w:delText>
              </w:r>
              <w:r w:rsidR="00F13065"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1049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Appendix H. </w:delText>
              </w:r>
              <w:r w:rsidR="00F13065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5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Differences in error type between</w:delText>
              </w:r>
            </w:del>
          </w:p>
          <w:p w14:paraId="5999F067" w14:textId="501A363D" w:rsidR="00F13065" w:rsidRPr="007607C1" w:rsidDel="00464E90" w:rsidRDefault="00416A5A">
            <w:pPr>
              <w:spacing w:line="480" w:lineRule="auto"/>
              <w:contextualSpacing/>
              <w:rPr>
                <w:del w:id="1051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1052" w:author="Microsoft Office User" w:date="2019-06-18T09:15:00Z">
                  <w:rPr>
                    <w:del w:id="1053" w:author="Microsoft Office User" w:date="2019-06-17T15:58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054" w:author="Microsoft Office User" w:date="2019-06-18T09:14:00Z">
                <w:pPr>
                  <w:spacing w:line="360" w:lineRule="auto"/>
                  <w:contextualSpacing/>
                </w:pPr>
              </w:pPrChange>
            </w:pPr>
            <w:del w:id="1055" w:author="Microsoft Office User" w:date="2019-06-17T15:58:00Z"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5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                       </w:delText>
              </w:r>
              <w:r w:rsidR="00212E33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5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   </w:delText>
              </w:r>
              <w:r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5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</w:delText>
              </w:r>
              <w:r w:rsidR="00F13065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5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boys and girls for each</w:delText>
              </w:r>
              <w:r w:rsidR="00212E33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6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</w:delText>
              </w:r>
              <w:r w:rsidR="00F13065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6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grade</w:delText>
              </w:r>
            </w:del>
          </w:p>
          <w:p w14:paraId="40B1B543" w14:textId="308F0C69" w:rsidR="00F13065" w:rsidRPr="007607C1" w:rsidDel="00464E90" w:rsidRDefault="00212E33">
            <w:pPr>
              <w:spacing w:line="480" w:lineRule="auto"/>
              <w:contextualSpacing/>
              <w:rPr>
                <w:del w:id="1062" w:author="Microsoft Office User" w:date="2019-06-17T15:58:00Z"/>
                <w:rFonts w:asciiTheme="majorBidi" w:hAnsiTheme="majorBidi" w:cstheme="majorBidi"/>
                <w:color w:val="000000" w:themeColor="text1"/>
                <w:sz w:val="24"/>
                <w:szCs w:val="24"/>
                <w:rPrChange w:id="1063" w:author="Microsoft Office User" w:date="2019-06-18T09:15:00Z">
                  <w:rPr>
                    <w:del w:id="1064" w:author="Microsoft Office User" w:date="2019-06-17T15:58:00Z"/>
                    <w:rFonts w:asciiTheme="majorBidi" w:hAnsiTheme="majorBidi" w:cstheme="majorBidi"/>
                    <w:sz w:val="32"/>
                    <w:szCs w:val="32"/>
                  </w:rPr>
                </w:rPrChange>
              </w:rPr>
              <w:pPrChange w:id="1065" w:author="Microsoft Office User" w:date="2019-06-18T09:14:00Z">
                <w:pPr>
                  <w:spacing w:line="360" w:lineRule="auto"/>
                  <w:contextualSpacing/>
                </w:pPr>
              </w:pPrChange>
            </w:pPr>
            <w:del w:id="1066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1067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     </w:delText>
              </w:r>
              <w:r w:rsidR="00F13065"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106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Appendix I. </w:delText>
              </w:r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1069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  </w:delText>
              </w:r>
              <w:r w:rsidR="00F13065" w:rsidRPr="007607C1" w:rsidDel="00464E90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070" w:author="Microsoft Office User" w:date="2019-06-18T09:15:00Z">
                    <w:rPr>
                      <w:rFonts w:asciiTheme="majorBidi" w:hAnsiTheme="majorBidi" w:cstheme="majorBidi"/>
                      <w:sz w:val="32"/>
                      <w:szCs w:val="32"/>
                    </w:rPr>
                  </w:rPrChange>
                </w:rPr>
                <w:delText>Schedule</w:delText>
              </w:r>
            </w:del>
          </w:p>
          <w:p w14:paraId="6CC599F8" w14:textId="542A4163" w:rsidR="004C16CC" w:rsidRPr="007607C1" w:rsidDel="00464E90" w:rsidRDefault="00212E33">
            <w:pPr>
              <w:spacing w:line="480" w:lineRule="auto"/>
              <w:contextualSpacing/>
              <w:rPr>
                <w:del w:id="1071" w:author="Microsoft Office User" w:date="2019-06-17T15:58:00Z"/>
                <w:rFonts w:asciiTheme="majorBidi" w:hAnsiTheme="majorBidi" w:cstheme="majorBidi"/>
                <w:b/>
                <w:bCs/>
                <w:noProof/>
                <w:color w:val="000000" w:themeColor="text1"/>
                <w:sz w:val="24"/>
                <w:szCs w:val="24"/>
                <w:lang w:bidi="he-IL"/>
                <w:rPrChange w:id="1072" w:author="Microsoft Office User" w:date="2019-06-18T09:15:00Z">
                  <w:rPr>
                    <w:del w:id="1073" w:author="Microsoft Office User" w:date="2019-06-17T15:58:00Z"/>
                    <w:rFonts w:asciiTheme="majorBidi" w:hAnsiTheme="majorBidi" w:cstheme="majorBidi"/>
                    <w:b/>
                    <w:bCs/>
                    <w:noProof/>
                    <w:color w:val="000000"/>
                    <w:sz w:val="28"/>
                    <w:szCs w:val="28"/>
                    <w:lang w:bidi="he-IL"/>
                  </w:rPr>
                </w:rPrChange>
              </w:rPr>
              <w:pPrChange w:id="1074" w:author="Microsoft Office User" w:date="2019-06-18T09:14:00Z">
                <w:pPr>
                  <w:spacing w:line="360" w:lineRule="auto"/>
                  <w:contextualSpacing/>
                </w:pPr>
              </w:pPrChange>
            </w:pPr>
            <w:del w:id="1075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107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     </w:delText>
              </w:r>
              <w:r w:rsidR="004C16CC"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1077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Appendix J. </w:delText>
              </w:r>
              <w:r w:rsidRPr="007607C1" w:rsidDel="00464E90">
                <w:rPr>
                  <w:rFonts w:asciiTheme="majorBidi" w:hAnsiTheme="majorBidi" w:cstheme="majorBidi"/>
                  <w:b/>
                  <w:bCs/>
                  <w:noProof/>
                  <w:color w:val="000000" w:themeColor="text1"/>
                  <w:sz w:val="24"/>
                  <w:szCs w:val="24"/>
                  <w:lang w:bidi="he-IL"/>
                  <w:rPrChange w:id="107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noProof/>
                      <w:color w:val="000000"/>
                      <w:sz w:val="32"/>
                      <w:szCs w:val="32"/>
                      <w:lang w:bidi="he-IL"/>
                    </w:rPr>
                  </w:rPrChange>
                </w:rPr>
                <w:delText xml:space="preserve"> </w:delText>
              </w:r>
              <w:r w:rsidR="004C16CC" w:rsidRPr="007607C1" w:rsidDel="00464E90">
                <w:rPr>
                  <w:rFonts w:asciiTheme="majorBidi" w:hAnsiTheme="majorBidi" w:cstheme="majorBidi"/>
                  <w:noProof/>
                  <w:color w:val="000000" w:themeColor="text1"/>
                  <w:sz w:val="24"/>
                  <w:szCs w:val="24"/>
                  <w:lang w:bidi="he-IL"/>
                  <w:rPrChange w:id="1079" w:author="Microsoft Office User" w:date="2019-06-18T09:15:00Z">
                    <w:rPr>
                      <w:rFonts w:asciiTheme="majorBidi" w:hAnsiTheme="majorBidi" w:cstheme="majorBidi"/>
                      <w:noProof/>
                      <w:color w:val="000000"/>
                      <w:sz w:val="28"/>
                      <w:szCs w:val="28"/>
                      <w:lang w:bidi="he-IL"/>
                    </w:rPr>
                  </w:rPrChange>
                </w:rPr>
                <w:delText>Approval</w:delText>
              </w:r>
            </w:del>
          </w:p>
        </w:tc>
        <w:tc>
          <w:tcPr>
            <w:tcW w:w="1125" w:type="dxa"/>
          </w:tcPr>
          <w:p w14:paraId="5635B950" w14:textId="558C75F3" w:rsidR="00F13065" w:rsidRPr="007607C1" w:rsidDel="00464E90" w:rsidRDefault="00F13065">
            <w:pPr>
              <w:spacing w:line="480" w:lineRule="auto"/>
              <w:jc w:val="center"/>
              <w:rPr>
                <w:del w:id="1080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081" w:author="Microsoft Office User" w:date="2019-06-18T09:15:00Z">
                  <w:rPr>
                    <w:del w:id="1082" w:author="Microsoft Office User" w:date="2019-06-17T15:58:00Z"/>
                    <w:rFonts w:asciiTheme="majorBidi" w:hAnsiTheme="majorBidi" w:cstheme="majorBidi"/>
                    <w:b/>
                    <w:bCs/>
                    <w:sz w:val="36"/>
                    <w:szCs w:val="36"/>
                    <w:lang w:bidi="he-IL"/>
                  </w:rPr>
                </w:rPrChange>
              </w:rPr>
              <w:pPrChange w:id="1083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1084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1085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he-IL"/>
                    </w:rPr>
                  </w:rPrChange>
                </w:rPr>
                <w:delText>77</w:delText>
              </w:r>
            </w:del>
          </w:p>
          <w:p w14:paraId="23A8975A" w14:textId="0895BEAD" w:rsidR="008245D2" w:rsidRPr="007607C1" w:rsidDel="00464E90" w:rsidRDefault="008245D2">
            <w:pPr>
              <w:spacing w:line="480" w:lineRule="auto"/>
              <w:jc w:val="center"/>
              <w:rPr>
                <w:del w:id="1086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087" w:author="Microsoft Office User" w:date="2019-06-18T09:15:00Z">
                  <w:rPr>
                    <w:del w:id="1088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1089" w:author="Microsoft Office User" w:date="2019-06-18T09:14:00Z">
                <w:pPr>
                  <w:spacing w:line="360" w:lineRule="auto"/>
                  <w:jc w:val="center"/>
                </w:pPr>
              </w:pPrChange>
            </w:pPr>
          </w:p>
          <w:p w14:paraId="45664084" w14:textId="41ADE4D5" w:rsidR="00F13065" w:rsidRPr="007607C1" w:rsidDel="00464E90" w:rsidRDefault="00F13065">
            <w:pPr>
              <w:spacing w:line="480" w:lineRule="auto"/>
              <w:jc w:val="center"/>
              <w:rPr>
                <w:del w:id="1090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091" w:author="Microsoft Office User" w:date="2019-06-18T09:15:00Z">
                  <w:rPr>
                    <w:del w:id="1092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1093" w:author="Microsoft Office User" w:date="2019-06-18T09:14:00Z">
                <w:pPr>
                  <w:spacing w:line="276" w:lineRule="auto"/>
                  <w:jc w:val="center"/>
                </w:pPr>
              </w:pPrChange>
            </w:pPr>
            <w:del w:id="1094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1095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77</w:delText>
              </w:r>
            </w:del>
          </w:p>
          <w:p w14:paraId="22E5DC66" w14:textId="473093D3" w:rsidR="00212E33" w:rsidRPr="007607C1" w:rsidDel="00464E90" w:rsidRDefault="00212E33">
            <w:pPr>
              <w:spacing w:line="480" w:lineRule="auto"/>
              <w:jc w:val="center"/>
              <w:rPr>
                <w:del w:id="1096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097" w:author="Microsoft Office User" w:date="2019-06-18T09:15:00Z">
                  <w:rPr>
                    <w:del w:id="1098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1099" w:author="Microsoft Office User" w:date="2019-06-18T09:14:00Z">
                <w:pPr>
                  <w:spacing w:line="276" w:lineRule="auto"/>
                  <w:jc w:val="center"/>
                </w:pPr>
              </w:pPrChange>
            </w:pPr>
          </w:p>
          <w:p w14:paraId="7EC5D128" w14:textId="2D856B19" w:rsidR="00F13065" w:rsidRPr="007607C1" w:rsidDel="00464E90" w:rsidRDefault="00605C47">
            <w:pPr>
              <w:spacing w:line="480" w:lineRule="auto"/>
              <w:jc w:val="center"/>
              <w:rPr>
                <w:del w:id="1100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101" w:author="Microsoft Office User" w:date="2019-06-18T09:15:00Z">
                  <w:rPr>
                    <w:del w:id="1102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1103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1104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1105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81</w:delText>
              </w:r>
            </w:del>
          </w:p>
          <w:p w14:paraId="05F5D722" w14:textId="752C2815" w:rsidR="00F13065" w:rsidRPr="007607C1" w:rsidDel="00464E90" w:rsidRDefault="00F13065">
            <w:pPr>
              <w:spacing w:line="480" w:lineRule="auto"/>
              <w:jc w:val="center"/>
              <w:rPr>
                <w:del w:id="1106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107" w:author="Microsoft Office User" w:date="2019-06-18T09:15:00Z">
                  <w:rPr>
                    <w:del w:id="1108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1109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1110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1111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83</w:delText>
              </w:r>
            </w:del>
          </w:p>
          <w:p w14:paraId="434AE089" w14:textId="470652C3" w:rsidR="00F13065" w:rsidRPr="007607C1" w:rsidDel="00464E90" w:rsidRDefault="00F13065">
            <w:pPr>
              <w:spacing w:line="480" w:lineRule="auto"/>
              <w:jc w:val="center"/>
              <w:rPr>
                <w:del w:id="1112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113" w:author="Microsoft Office User" w:date="2019-06-18T09:15:00Z">
                  <w:rPr>
                    <w:del w:id="1114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1115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1116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1117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84</w:delText>
              </w:r>
            </w:del>
          </w:p>
          <w:p w14:paraId="2A94AF8D" w14:textId="56C697EC" w:rsidR="00F13065" w:rsidRPr="007607C1" w:rsidDel="00464E90" w:rsidRDefault="00F13065">
            <w:pPr>
              <w:spacing w:line="480" w:lineRule="auto"/>
              <w:jc w:val="center"/>
              <w:rPr>
                <w:del w:id="1118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119" w:author="Microsoft Office User" w:date="2019-06-18T09:15:00Z">
                  <w:rPr>
                    <w:del w:id="1120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1121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1122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1123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85</w:delText>
              </w:r>
            </w:del>
          </w:p>
          <w:p w14:paraId="251F8E83" w14:textId="0DB0F223" w:rsidR="00F13065" w:rsidRPr="007607C1" w:rsidDel="00464E90" w:rsidRDefault="00F13065">
            <w:pPr>
              <w:spacing w:line="480" w:lineRule="auto"/>
              <w:jc w:val="center"/>
              <w:rPr>
                <w:del w:id="1124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125" w:author="Microsoft Office User" w:date="2019-06-18T09:15:00Z">
                  <w:rPr>
                    <w:del w:id="1126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1127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1128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1129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86</w:delText>
              </w:r>
            </w:del>
          </w:p>
          <w:p w14:paraId="2C42A757" w14:textId="5845D8F8" w:rsidR="008245D2" w:rsidRPr="007607C1" w:rsidDel="00464E90" w:rsidRDefault="008245D2">
            <w:pPr>
              <w:spacing w:line="480" w:lineRule="auto"/>
              <w:jc w:val="center"/>
              <w:rPr>
                <w:del w:id="1130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131" w:author="Microsoft Office User" w:date="2019-06-18T09:15:00Z">
                  <w:rPr>
                    <w:del w:id="1132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</w:pPr>
          </w:p>
          <w:p w14:paraId="46AB0CB5" w14:textId="6FF9D30C" w:rsidR="00F13065" w:rsidRPr="007607C1" w:rsidDel="00464E90" w:rsidRDefault="00F13065">
            <w:pPr>
              <w:spacing w:line="480" w:lineRule="auto"/>
              <w:jc w:val="center"/>
              <w:rPr>
                <w:del w:id="1133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134" w:author="Microsoft Office User" w:date="2019-06-18T09:15:00Z">
                  <w:rPr>
                    <w:del w:id="1135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</w:pPr>
            <w:del w:id="1136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1137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87</w:delText>
              </w:r>
            </w:del>
          </w:p>
          <w:p w14:paraId="21C16322" w14:textId="66909CE8" w:rsidR="00F13065" w:rsidRPr="007607C1" w:rsidDel="00464E90" w:rsidRDefault="00F13065">
            <w:pPr>
              <w:spacing w:line="480" w:lineRule="auto"/>
              <w:jc w:val="center"/>
              <w:rPr>
                <w:del w:id="1138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139" w:author="Microsoft Office User" w:date="2019-06-18T09:15:00Z">
                  <w:rPr>
                    <w:del w:id="1140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1141" w:author="Microsoft Office User" w:date="2019-06-18T09:14:00Z">
                <w:pPr>
                  <w:spacing w:line="276" w:lineRule="auto"/>
                  <w:jc w:val="center"/>
                </w:pPr>
              </w:pPrChange>
            </w:pPr>
            <w:del w:id="1142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1143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88</w:delText>
              </w:r>
            </w:del>
          </w:p>
          <w:p w14:paraId="6F04C118" w14:textId="54E06D43" w:rsidR="00212E33" w:rsidRPr="007607C1" w:rsidDel="00464E90" w:rsidRDefault="00212E33">
            <w:pPr>
              <w:spacing w:line="480" w:lineRule="auto"/>
              <w:jc w:val="center"/>
              <w:rPr>
                <w:del w:id="1144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145" w:author="Microsoft Office User" w:date="2019-06-18T09:15:00Z">
                  <w:rPr>
                    <w:del w:id="1146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1147" w:author="Microsoft Office User" w:date="2019-06-18T09:14:00Z">
                <w:pPr>
                  <w:spacing w:line="276" w:lineRule="auto"/>
                  <w:jc w:val="center"/>
                </w:pPr>
              </w:pPrChange>
            </w:pPr>
          </w:p>
          <w:p w14:paraId="48A32CF3" w14:textId="7FC8A0EE" w:rsidR="00F13065" w:rsidRPr="007607C1" w:rsidDel="00464E90" w:rsidRDefault="00F13065">
            <w:pPr>
              <w:spacing w:line="480" w:lineRule="auto"/>
              <w:jc w:val="center"/>
              <w:rPr>
                <w:del w:id="1148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149" w:author="Microsoft Office User" w:date="2019-06-18T09:15:00Z">
                  <w:rPr>
                    <w:del w:id="1150" w:author="Microsoft Office User" w:date="2019-06-17T15:58:00Z"/>
                    <w:rFonts w:asciiTheme="majorBidi" w:hAnsiTheme="majorBidi" w:cstheme="majorBidi"/>
                    <w:b/>
                    <w:bCs/>
                    <w:sz w:val="32"/>
                    <w:szCs w:val="32"/>
                    <w:lang w:bidi="he-IL"/>
                  </w:rPr>
                </w:rPrChange>
              </w:rPr>
              <w:pPrChange w:id="1151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1152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1153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89</w:delText>
              </w:r>
            </w:del>
          </w:p>
          <w:p w14:paraId="30703BDD" w14:textId="094DDB25" w:rsidR="004C16CC" w:rsidRPr="007607C1" w:rsidDel="00464E90" w:rsidRDefault="004C16CC">
            <w:pPr>
              <w:spacing w:line="480" w:lineRule="auto"/>
              <w:jc w:val="center"/>
              <w:rPr>
                <w:del w:id="1154" w:author="Microsoft Office User" w:date="2019-06-17T15:58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155" w:author="Microsoft Office User" w:date="2019-06-18T09:15:00Z">
                  <w:rPr>
                    <w:del w:id="1156" w:author="Microsoft Office User" w:date="2019-06-17T15:58:00Z"/>
                    <w:rFonts w:asciiTheme="majorBidi" w:hAnsiTheme="majorBidi" w:cstheme="majorBidi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1157" w:author="Microsoft Office User" w:date="2019-06-18T09:14:00Z">
                <w:pPr>
                  <w:spacing w:line="360" w:lineRule="auto"/>
                  <w:jc w:val="center"/>
                </w:pPr>
              </w:pPrChange>
            </w:pPr>
            <w:del w:id="1158" w:author="Microsoft Office User" w:date="2019-06-17T15:58:00Z">
              <w:r w:rsidRPr="007607C1" w:rsidDel="00464E90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lang w:bidi="he-IL"/>
                  <w:rPrChange w:id="1159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he-IL"/>
                    </w:rPr>
                  </w:rPrChange>
                </w:rPr>
                <w:delText>90</w:delText>
              </w:r>
            </w:del>
          </w:p>
        </w:tc>
      </w:tr>
    </w:tbl>
    <w:p w14:paraId="03C67E17" w14:textId="3BA31C3A" w:rsidR="00EE4BEA" w:rsidDel="003C6AE7" w:rsidRDefault="00EE4BEA" w:rsidP="007607C1">
      <w:pPr>
        <w:spacing w:line="480" w:lineRule="auto"/>
        <w:rPr>
          <w:del w:id="1160" w:author="Microsoft Office User" w:date="2019-06-18T09:14:00Z"/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70DFFB57" w14:textId="4ED7F337" w:rsidR="002C6E0B" w:rsidRPr="003C6AE7" w:rsidDel="007607C1" w:rsidRDefault="002C6E0B">
      <w:pPr>
        <w:spacing w:line="480" w:lineRule="auto"/>
        <w:rPr>
          <w:del w:id="1161" w:author="Microsoft Office User" w:date="2019-06-18T09:14:00Z"/>
          <w:rFonts w:asciiTheme="majorBidi" w:eastAsia="Times New Roman" w:hAnsiTheme="majorBidi" w:cstheme="majorBidi"/>
          <w:b/>
          <w:color w:val="000000" w:themeColor="text1"/>
          <w:sz w:val="24"/>
          <w:szCs w:val="24"/>
          <w:rPrChange w:id="1162" w:author="Microsoft Office User" w:date="2019-06-18T09:17:00Z">
            <w:rPr>
              <w:del w:id="1163" w:author="Microsoft Office User" w:date="2019-06-18T09:14:00Z"/>
              <w:rFonts w:asciiTheme="majorBidi" w:eastAsia="Times New Roman" w:hAnsiTheme="majorBidi" w:cstheme="majorBidi"/>
              <w:b/>
              <w:bCs/>
              <w:sz w:val="32"/>
              <w:szCs w:val="32"/>
            </w:rPr>
          </w:rPrChange>
        </w:rPr>
        <w:pPrChange w:id="1164" w:author="Microsoft Office User" w:date="2019-06-18T09:14:00Z">
          <w:pPr/>
        </w:pPrChange>
      </w:pPr>
      <w:commentRangeStart w:id="1165"/>
      <w:del w:id="1166" w:author="Microsoft Office User" w:date="2019-06-18T09:14:00Z">
        <w:r w:rsidRPr="003C6AE7" w:rsidDel="007607C1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1167" w:author="Microsoft Office User" w:date="2019-06-18T09:17:00Z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rPrChange>
          </w:rPr>
          <w:br w:type="page"/>
        </w:r>
      </w:del>
    </w:p>
    <w:p w14:paraId="36488F0E" w14:textId="14B9F017" w:rsidR="002C6E0B" w:rsidRPr="003C6AE7" w:rsidDel="00464E90" w:rsidRDefault="002C6E0B">
      <w:pPr>
        <w:spacing w:line="480" w:lineRule="auto"/>
        <w:jc w:val="center"/>
        <w:rPr>
          <w:del w:id="1168" w:author="Microsoft Office User" w:date="2019-06-17T15:58:00Z"/>
          <w:rFonts w:asciiTheme="majorBidi" w:hAnsiTheme="majorBidi" w:cstheme="majorBidi"/>
          <w:b/>
          <w:color w:val="000000" w:themeColor="text1"/>
          <w:sz w:val="24"/>
          <w:szCs w:val="24"/>
          <w:rPrChange w:id="1169" w:author="Microsoft Office User" w:date="2019-06-18T09:17:00Z">
            <w:rPr>
              <w:del w:id="1170" w:author="Microsoft Office User" w:date="2019-06-17T15:58:00Z"/>
              <w:rFonts w:ascii="David" w:hAnsi="David" w:cs="David"/>
              <w:b/>
              <w:sz w:val="32"/>
              <w:szCs w:val="32"/>
            </w:rPr>
          </w:rPrChange>
        </w:rPr>
        <w:pPrChange w:id="1171" w:author="Microsoft Office User" w:date="2019-06-18T09:14:00Z">
          <w:pPr>
            <w:spacing w:line="276" w:lineRule="auto"/>
            <w:jc w:val="center"/>
          </w:pPr>
        </w:pPrChange>
      </w:pPr>
      <w:del w:id="1172" w:author="Microsoft Office User" w:date="2019-06-17T15:58:00Z">
        <w:r w:rsidRPr="003C6AE7" w:rsidDel="00464E90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1173" w:author="Microsoft Office User" w:date="2019-06-18T09:17:00Z">
              <w:rPr>
                <w:rFonts w:ascii="David" w:hAnsi="David" w:cs="David"/>
                <w:b/>
                <w:sz w:val="32"/>
                <w:szCs w:val="32"/>
              </w:rPr>
            </w:rPrChange>
          </w:rPr>
          <w:delText>EFL Teachers’ and Learners’ Attitudes Towards Error Correction and Corrective Feedback in English Writing in Dabburiya Junior High School</w:delText>
        </w:r>
      </w:del>
    </w:p>
    <w:p w14:paraId="18A4EEFE" w14:textId="77777777" w:rsidR="002C6E0B" w:rsidRPr="003C6AE7" w:rsidDel="00464E90" w:rsidRDefault="002C6E0B">
      <w:pPr>
        <w:spacing w:line="480" w:lineRule="auto"/>
        <w:jc w:val="center"/>
        <w:rPr>
          <w:del w:id="1174" w:author="Microsoft Office User" w:date="2019-06-17T15:58:00Z"/>
          <w:rFonts w:asciiTheme="majorBidi" w:hAnsiTheme="majorBidi" w:cstheme="majorBidi"/>
          <w:b/>
          <w:color w:val="000000" w:themeColor="text1"/>
          <w:sz w:val="24"/>
          <w:szCs w:val="24"/>
          <w:rPrChange w:id="1175" w:author="Microsoft Office User" w:date="2019-06-18T09:17:00Z">
            <w:rPr>
              <w:del w:id="1176" w:author="Microsoft Office User" w:date="2019-06-17T15:58:00Z"/>
              <w:rFonts w:ascii="David" w:hAnsi="David" w:cs="David"/>
              <w:b/>
              <w:sz w:val="32"/>
              <w:szCs w:val="32"/>
            </w:rPr>
          </w:rPrChange>
        </w:rPr>
        <w:pPrChange w:id="1177" w:author="Microsoft Office User" w:date="2019-06-18T09:14:00Z">
          <w:pPr>
            <w:spacing w:line="276" w:lineRule="auto"/>
            <w:jc w:val="center"/>
          </w:pPr>
        </w:pPrChange>
      </w:pPr>
    </w:p>
    <w:p w14:paraId="0A715720" w14:textId="293E8993" w:rsidR="002C6E0B" w:rsidRPr="003C6AE7" w:rsidRDefault="002C6E0B">
      <w:pPr>
        <w:spacing w:line="480" w:lineRule="auto"/>
        <w:rPr>
          <w:rFonts w:asciiTheme="majorBidi" w:hAnsiTheme="majorBidi" w:cstheme="majorBidi"/>
          <w:b/>
          <w:color w:val="000000" w:themeColor="text1"/>
          <w:sz w:val="24"/>
          <w:szCs w:val="24"/>
          <w:rPrChange w:id="1178" w:author="Microsoft Office User" w:date="2019-06-18T09:17:00Z">
            <w:rPr>
              <w:rFonts w:ascii="David" w:hAnsi="David" w:cs="David"/>
              <w:b/>
              <w:bCs/>
              <w:sz w:val="28"/>
              <w:szCs w:val="28"/>
            </w:rPr>
          </w:rPrChange>
        </w:rPr>
        <w:pPrChange w:id="1179" w:author="Microsoft Office User" w:date="2019-06-18T09:14:00Z">
          <w:pPr>
            <w:pStyle w:val="APAParagraph"/>
            <w:spacing w:line="360" w:lineRule="auto"/>
            <w:jc w:val="center"/>
          </w:pPr>
        </w:pPrChange>
      </w:pPr>
      <w:del w:id="1180" w:author="Microsoft Office User" w:date="2019-06-18T09:17:00Z">
        <w:r w:rsidRPr="003C6AE7" w:rsidDel="003C6AE7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1181" w:author="Microsoft Office User" w:date="2019-06-18T09:17:00Z">
              <w:rPr>
                <w:rFonts w:ascii="David" w:hAnsi="David" w:cs="David"/>
                <w:b/>
                <w:bCs/>
                <w:sz w:val="28"/>
                <w:szCs w:val="28"/>
              </w:rPr>
            </w:rPrChange>
          </w:rPr>
          <w:delText>ABSTRACT</w:delText>
        </w:r>
      </w:del>
      <w:ins w:id="1182" w:author="Microsoft Office User" w:date="2019-06-18T09:17:00Z">
        <w:r w:rsidR="003C6AE7" w:rsidRPr="003C6AE7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1183" w:author="Microsoft Office User" w:date="2019-06-18T09:17:00Z">
              <w:rPr>
                <w:rFonts w:asciiTheme="majorBidi" w:hAnsiTheme="majorBidi" w:cstheme="majorBidi"/>
                <w:color w:val="000000" w:themeColor="text1"/>
              </w:rPr>
            </w:rPrChange>
          </w:rPr>
          <w:t>Abstract</w:t>
        </w:r>
      </w:ins>
      <w:commentRangeEnd w:id="1165"/>
      <w:ins w:id="1184" w:author="Microsoft Office User" w:date="2019-06-18T09:28:00Z">
        <w:r w:rsidR="0092223F">
          <w:rPr>
            <w:rStyle w:val="CommentReference"/>
          </w:rPr>
          <w:commentReference w:id="1165"/>
        </w:r>
      </w:ins>
    </w:p>
    <w:p w14:paraId="392819BA" w14:textId="15BC4DA6" w:rsidR="002C6E0B" w:rsidDel="007607C1" w:rsidRDefault="002C6E0B" w:rsidP="007607C1">
      <w:pPr>
        <w:pStyle w:val="APAParagraph"/>
        <w:ind w:firstLine="0"/>
        <w:jc w:val="both"/>
        <w:rPr>
          <w:del w:id="1185" w:author="Microsoft Office User" w:date="2019-06-18T09:15:00Z"/>
          <w:rFonts w:asciiTheme="majorBidi" w:hAnsiTheme="majorBidi" w:cstheme="majorBidi"/>
          <w:color w:val="000000" w:themeColor="text1"/>
        </w:rPr>
      </w:pPr>
    </w:p>
    <w:p w14:paraId="526FC9C3" w14:textId="187B654C" w:rsidR="002C6E0B" w:rsidRPr="007607C1" w:rsidRDefault="002C6E0B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  <w:lang w:bidi="he-IL"/>
          <w:rPrChange w:id="1186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pPrChange w:id="1187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188" w:author="Microsoft Office User" w:date="2019-06-18T09:15:00Z">
            <w:rPr>
              <w:rFonts w:ascii="David" w:hAnsi="David" w:cs="David"/>
              <w:sz w:val="28"/>
              <w:szCs w:val="28"/>
            </w:rPr>
          </w:rPrChange>
        </w:rPr>
        <w:t xml:space="preserve">This study </w:t>
      </w:r>
      <w:del w:id="1189" w:author="Microsoft Office User" w:date="2019-06-18T09:20:00Z">
        <w:r w:rsidRPr="007607C1" w:rsidDel="003C6AE7">
          <w:rPr>
            <w:rFonts w:asciiTheme="majorBidi" w:hAnsiTheme="majorBidi" w:cstheme="majorBidi"/>
            <w:color w:val="000000" w:themeColor="text1"/>
            <w:rPrChange w:id="1190" w:author="Microsoft Office User" w:date="2019-06-18T09:15:00Z">
              <w:rPr>
                <w:rFonts w:ascii="David" w:hAnsi="David" w:cs="David"/>
                <w:sz w:val="28"/>
                <w:szCs w:val="28"/>
              </w:rPr>
            </w:rPrChange>
          </w:rPr>
          <w:delText xml:space="preserve">aims to </w:delText>
        </w:r>
      </w:del>
      <w:r w:rsidRPr="007607C1">
        <w:rPr>
          <w:rFonts w:asciiTheme="majorBidi" w:hAnsiTheme="majorBidi" w:cstheme="majorBidi"/>
          <w:color w:val="000000" w:themeColor="text1"/>
          <w:rPrChange w:id="1191" w:author="Microsoft Office User" w:date="2019-06-18T09:15:00Z">
            <w:rPr>
              <w:rFonts w:ascii="David" w:hAnsi="David" w:cs="David"/>
              <w:sz w:val="28"/>
              <w:szCs w:val="28"/>
            </w:rPr>
          </w:rPrChange>
        </w:rPr>
        <w:t>investigate</w:t>
      </w:r>
      <w:ins w:id="1192" w:author="Microsoft Office User" w:date="2019-06-18T09:20:00Z">
        <w:r w:rsidR="003C6AE7">
          <w:rPr>
            <w:rFonts w:asciiTheme="majorBidi" w:hAnsiTheme="majorBidi" w:cstheme="majorBidi"/>
            <w:color w:val="000000" w:themeColor="text1"/>
          </w:rPr>
          <w:t>s</w:t>
        </w:r>
      </w:ins>
      <w:r w:rsidRPr="007607C1">
        <w:rPr>
          <w:rFonts w:asciiTheme="majorBidi" w:hAnsiTheme="majorBidi" w:cstheme="majorBidi"/>
          <w:color w:val="000000" w:themeColor="text1"/>
          <w:rPrChange w:id="1193" w:author="Microsoft Office User" w:date="2019-06-18T09:15:00Z">
            <w:rPr>
              <w:rFonts w:ascii="David" w:hAnsi="David" w:cs="David"/>
              <w:sz w:val="28"/>
              <w:szCs w:val="28"/>
            </w:rPr>
          </w:rPrChange>
        </w:rPr>
        <w:t xml:space="preserve"> </w:t>
      </w:r>
      <w:ins w:id="1194" w:author="Microsoft Office User" w:date="2019-06-18T09:21:00Z">
        <w:r w:rsidR="003C6AE7">
          <w:rPr>
            <w:rFonts w:asciiTheme="majorBidi" w:hAnsiTheme="majorBidi" w:cstheme="majorBidi"/>
            <w:color w:val="000000" w:themeColor="text1"/>
          </w:rPr>
          <w:t>English as a Foreign Language (</w:t>
        </w:r>
      </w:ins>
      <w:r w:rsidRPr="007607C1">
        <w:rPr>
          <w:rFonts w:asciiTheme="majorBidi" w:hAnsiTheme="majorBidi" w:cstheme="majorBidi"/>
          <w:color w:val="000000" w:themeColor="text1"/>
          <w:rPrChange w:id="1195" w:author="Microsoft Office User" w:date="2019-06-18T09:15:00Z">
            <w:rPr>
              <w:rFonts w:ascii="David" w:hAnsi="David" w:cs="David"/>
              <w:sz w:val="28"/>
              <w:szCs w:val="28"/>
            </w:rPr>
          </w:rPrChange>
        </w:rPr>
        <w:t>EFL</w:t>
      </w:r>
      <w:ins w:id="1196" w:author="Microsoft Office User" w:date="2019-06-18T09:21:00Z">
        <w:r w:rsidR="003C6AE7">
          <w:rPr>
            <w:rFonts w:asciiTheme="majorBidi" w:hAnsiTheme="majorBidi" w:cstheme="majorBidi"/>
            <w:color w:val="000000" w:themeColor="text1"/>
          </w:rPr>
          <w:t>)</w:t>
        </w:r>
      </w:ins>
      <w:r w:rsidRPr="007607C1">
        <w:rPr>
          <w:rFonts w:asciiTheme="majorBidi" w:hAnsiTheme="majorBidi" w:cstheme="majorBidi"/>
          <w:color w:val="000000" w:themeColor="text1"/>
          <w:rPrChange w:id="1197" w:author="Microsoft Office User" w:date="2019-06-18T09:15:00Z">
            <w:rPr>
              <w:rFonts w:ascii="David" w:hAnsi="David" w:cs="David"/>
              <w:sz w:val="28"/>
              <w:szCs w:val="28"/>
            </w:rPr>
          </w:rPrChange>
        </w:rPr>
        <w:t xml:space="preserve"> teachers’ and learners’ attitudes towards </w:t>
      </w:r>
      <w:del w:id="1198" w:author="Microsoft Office User" w:date="2019-06-18T09:30:00Z">
        <w:r w:rsidRPr="007607C1" w:rsidDel="0092223F">
          <w:rPr>
            <w:rFonts w:asciiTheme="majorBidi" w:hAnsiTheme="majorBidi" w:cstheme="majorBidi"/>
            <w:color w:val="000000" w:themeColor="text1"/>
            <w:rPrChange w:id="1199" w:author="Microsoft Office User" w:date="2019-06-18T09:15:00Z">
              <w:rPr>
                <w:rFonts w:ascii="David" w:hAnsi="David" w:cs="David"/>
                <w:sz w:val="28"/>
                <w:szCs w:val="28"/>
              </w:rPr>
            </w:rPrChange>
          </w:rPr>
          <w:delText xml:space="preserve">different types of </w:delText>
        </w:r>
      </w:del>
      <w:r w:rsidRPr="007607C1">
        <w:rPr>
          <w:rFonts w:asciiTheme="majorBidi" w:hAnsiTheme="majorBidi" w:cstheme="majorBidi"/>
          <w:color w:val="000000" w:themeColor="text1"/>
          <w:rPrChange w:id="1200" w:author="Microsoft Office User" w:date="2019-06-18T09:15:00Z">
            <w:rPr>
              <w:rFonts w:ascii="David" w:hAnsi="David" w:cs="David"/>
              <w:sz w:val="28"/>
              <w:szCs w:val="28"/>
            </w:rPr>
          </w:rPrChange>
        </w:rPr>
        <w:t xml:space="preserve">error correction and corrective feedback in English writing. The study involved 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1201" w:author="Microsoft Office User" w:date="2019-06-18T09:15:00Z">
            <w:rPr>
              <w:rStyle w:val="FontStyle22"/>
              <w:rFonts w:hAnsi="David"/>
              <w:noProof/>
              <w:sz w:val="28"/>
              <w:szCs w:val="28"/>
            </w:rPr>
          </w:rPrChange>
        </w:rPr>
        <w:t>10 EFL teachers with more than 10 years</w:t>
      </w:r>
      <w:ins w:id="1202" w:author="Microsoft Office User" w:date="2019-06-18T09:31:00Z">
        <w:r w:rsidR="0092223F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</w:rPr>
          <w:t>’</w:t>
        </w:r>
      </w:ins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1203" w:author="Microsoft Office User" w:date="2019-06-18T09:15:00Z">
            <w:rPr>
              <w:rStyle w:val="FontStyle22"/>
              <w:rFonts w:hAnsi="David"/>
              <w:noProof/>
              <w:sz w:val="28"/>
              <w:szCs w:val="28"/>
            </w:rPr>
          </w:rPrChange>
        </w:rPr>
        <w:t xml:space="preserve"> </w:t>
      </w:r>
      <w:del w:id="1204" w:author="Microsoft Office User" w:date="2019-06-18T09:31:00Z">
        <w:r w:rsidRPr="007607C1" w:rsidDel="0092223F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205" w:author="Microsoft Office User" w:date="2019-06-18T09:15:00Z">
              <w:rPr>
                <w:rStyle w:val="FontStyle22"/>
                <w:rFonts w:hAnsi="David"/>
                <w:noProof/>
                <w:sz w:val="28"/>
                <w:szCs w:val="28"/>
              </w:rPr>
            </w:rPrChange>
          </w:rPr>
          <w:delText xml:space="preserve">of </w:delText>
        </w:r>
      </w:del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1206" w:author="Microsoft Office User" w:date="2019-06-18T09:15:00Z">
            <w:rPr>
              <w:rStyle w:val="FontStyle22"/>
              <w:rFonts w:hAnsi="David"/>
              <w:noProof/>
              <w:sz w:val="28"/>
              <w:szCs w:val="28"/>
            </w:rPr>
          </w:rPrChange>
        </w:rPr>
        <w:t>teaching experience each</w:t>
      </w:r>
      <w:ins w:id="1207" w:author="Microsoft Office User" w:date="2019-06-18T09:18:00Z">
        <w:r w:rsidR="003C6AE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</w:rPr>
          <w:t>,</w:t>
        </w:r>
      </w:ins>
      <w:del w:id="1208" w:author="Microsoft Office User" w:date="2019-06-18T09:18:00Z">
        <w:r w:rsidRPr="007607C1" w:rsidDel="003C6AE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209" w:author="Microsoft Office User" w:date="2019-06-18T09:15:00Z">
              <w:rPr>
                <w:rStyle w:val="FontStyle22"/>
                <w:rFonts w:hAnsi="David"/>
                <w:noProof/>
                <w:sz w:val="28"/>
                <w:szCs w:val="28"/>
              </w:rPr>
            </w:rPrChange>
          </w:rPr>
          <w:delText>,</w:delText>
        </w:r>
      </w:del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1210" w:author="Microsoft Office User" w:date="2019-06-18T09:15:00Z">
            <w:rPr>
              <w:rStyle w:val="FontStyle22"/>
              <w:rFonts w:hAnsi="David"/>
              <w:noProof/>
              <w:sz w:val="28"/>
              <w:szCs w:val="28"/>
            </w:rPr>
          </w:rPrChange>
        </w:rPr>
        <w:t xml:space="preserve"> and 250 students between the seventh and </w:t>
      </w:r>
      <w:del w:id="1211" w:author="Microsoft Office User" w:date="2019-06-18T09:31:00Z">
        <w:r w:rsidRPr="007607C1" w:rsidDel="0092223F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212" w:author="Microsoft Office User" w:date="2019-06-18T09:15:00Z">
              <w:rPr>
                <w:rStyle w:val="FontStyle22"/>
                <w:rFonts w:hAnsi="David"/>
                <w:noProof/>
                <w:sz w:val="28"/>
                <w:szCs w:val="28"/>
              </w:rPr>
            </w:rPrChange>
          </w:rPr>
          <w:delText xml:space="preserve">the </w:delText>
        </w:r>
      </w:del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1213" w:author="Microsoft Office User" w:date="2019-06-18T09:15:00Z">
            <w:rPr>
              <w:rStyle w:val="FontStyle22"/>
              <w:rFonts w:hAnsi="David"/>
              <w:noProof/>
              <w:sz w:val="28"/>
              <w:szCs w:val="28"/>
            </w:rPr>
          </w:rPrChange>
        </w:rPr>
        <w:t>ninth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  <w:rPrChange w:id="1214" w:author="Microsoft Office User" w:date="2019-06-18T09:15:00Z">
            <w:rPr>
              <w:rStyle w:val="FontStyle22"/>
              <w:rFonts w:hAnsi="David"/>
              <w:noProof/>
              <w:sz w:val="28"/>
              <w:szCs w:val="28"/>
              <w:vertAlign w:val="superscript"/>
            </w:rPr>
          </w:rPrChange>
        </w:rPr>
        <w:t xml:space="preserve"> 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1215" w:author="Microsoft Office User" w:date="2019-06-18T09:15:00Z">
            <w:rPr>
              <w:rStyle w:val="FontStyle22"/>
              <w:rFonts w:hAnsi="David"/>
              <w:noProof/>
              <w:sz w:val="28"/>
              <w:szCs w:val="28"/>
            </w:rPr>
          </w:rPrChange>
        </w:rPr>
        <w:t xml:space="preserve">grades.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6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The data </w:t>
      </w:r>
      <w:del w:id="1217" w:author="Microsoft Office User" w:date="2019-06-18T09:31:00Z">
        <w:r w:rsidRPr="007607C1" w:rsidDel="0092223F">
          <w:rPr>
            <w:rFonts w:asciiTheme="majorBidi" w:hAnsiTheme="majorBidi" w:cstheme="majorBidi"/>
            <w:color w:val="000000" w:themeColor="text1"/>
            <w:lang w:bidi="he-IL"/>
            <w:rPrChange w:id="1218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 xml:space="preserve">for the study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19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were collected using </w:t>
      </w:r>
      <w:del w:id="1220" w:author="Microsoft Office User" w:date="2019-06-18T09:22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221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>three tools: A</w:delText>
        </w:r>
      </w:del>
      <w:ins w:id="1222" w:author="Microsoft Office User" w:date="2019-06-18T09:22:00Z">
        <w:r w:rsidR="003C6AE7">
          <w:rPr>
            <w:rFonts w:asciiTheme="majorBidi" w:hAnsiTheme="majorBidi" w:cstheme="majorBidi"/>
            <w:color w:val="000000" w:themeColor="text1"/>
            <w:lang w:bidi="he-IL"/>
          </w:rPr>
          <w:t>a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23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 questionnaire, interviews, and writing tasks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1224" w:author="Microsoft Office User" w:date="2019-06-18T09:15:00Z">
            <w:rPr>
              <w:rStyle w:val="FontStyle22"/>
              <w:rFonts w:hAnsi="David"/>
              <w:noProof/>
              <w:sz w:val="28"/>
              <w:szCs w:val="28"/>
            </w:rPr>
          </w:rPrChange>
        </w:rPr>
        <w:t>.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25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 </w:t>
      </w:r>
      <w:ins w:id="1226" w:author="Microsoft Office User" w:date="2019-06-18T09:31:00Z">
        <w:r w:rsidR="0092223F">
          <w:rPr>
            <w:rFonts w:asciiTheme="majorBidi" w:hAnsiTheme="majorBidi" w:cstheme="majorBidi"/>
            <w:color w:val="000000" w:themeColor="text1"/>
            <w:lang w:bidi="he-IL"/>
          </w:rPr>
          <w:t>The r</w:t>
        </w:r>
      </w:ins>
      <w:del w:id="1227" w:author="Microsoft Office User" w:date="2019-06-18T09:31:00Z">
        <w:r w:rsidRPr="007607C1" w:rsidDel="0092223F">
          <w:rPr>
            <w:rFonts w:asciiTheme="majorBidi" w:hAnsiTheme="majorBidi" w:cstheme="majorBidi"/>
            <w:color w:val="000000" w:themeColor="text1"/>
            <w:lang w:bidi="he-IL"/>
            <w:rPrChange w:id="1228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>R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29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>esults indicate</w:t>
      </w:r>
      <w:del w:id="1230" w:author="Microsoft Office User" w:date="2019-06-18T09:18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231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>d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32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 common positive agreement between teachers and students on the </w:t>
      </w:r>
      <w:del w:id="1233" w:author="Microsoft Office User" w:date="2019-06-18T09:32:00Z">
        <w:r w:rsidRPr="007607C1" w:rsidDel="0092223F">
          <w:rPr>
            <w:rFonts w:asciiTheme="majorBidi" w:hAnsiTheme="majorBidi" w:cstheme="majorBidi"/>
            <w:color w:val="000000" w:themeColor="text1"/>
            <w:lang w:bidi="he-IL"/>
            <w:rPrChange w:id="1234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 xml:space="preserve">important </w:delText>
        </w:r>
      </w:del>
      <w:ins w:id="1235" w:author="Microsoft Office User" w:date="2019-06-18T09:32:00Z">
        <w:r w:rsidR="0092223F" w:rsidRPr="007607C1">
          <w:rPr>
            <w:rFonts w:asciiTheme="majorBidi" w:hAnsiTheme="majorBidi" w:cstheme="majorBidi"/>
            <w:color w:val="000000" w:themeColor="text1"/>
            <w:lang w:bidi="he-IL"/>
            <w:rPrChange w:id="1236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t>importan</w:t>
        </w:r>
        <w:r w:rsidR="0092223F">
          <w:rPr>
            <w:rFonts w:asciiTheme="majorBidi" w:hAnsiTheme="majorBidi" w:cstheme="majorBidi"/>
            <w:color w:val="000000" w:themeColor="text1"/>
            <w:lang w:bidi="he-IL"/>
          </w:rPr>
          <w:t>ce</w:t>
        </w:r>
        <w:r w:rsidR="0092223F" w:rsidRPr="007607C1">
          <w:rPr>
            <w:rFonts w:asciiTheme="majorBidi" w:hAnsiTheme="majorBidi" w:cstheme="majorBidi"/>
            <w:color w:val="000000" w:themeColor="text1"/>
            <w:lang w:bidi="he-IL"/>
            <w:rPrChange w:id="1237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t xml:space="preserve"> </w:t>
        </w:r>
      </w:ins>
      <w:del w:id="1238" w:author="Microsoft Office User" w:date="2019-06-18T09:32:00Z">
        <w:r w:rsidRPr="007607C1" w:rsidDel="0092223F">
          <w:rPr>
            <w:rFonts w:asciiTheme="majorBidi" w:hAnsiTheme="majorBidi" w:cstheme="majorBidi"/>
            <w:color w:val="000000" w:themeColor="text1"/>
            <w:lang w:bidi="he-IL"/>
            <w:rPrChange w:id="1239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 xml:space="preserve">role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40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of error correction and </w:t>
      </w:r>
      <w:r w:rsidRPr="007607C1">
        <w:rPr>
          <w:rFonts w:asciiTheme="majorBidi" w:hAnsiTheme="majorBidi" w:cstheme="majorBidi"/>
          <w:bCs/>
          <w:color w:val="000000" w:themeColor="text1"/>
          <w:rPrChange w:id="1241" w:author="Microsoft Office User" w:date="2019-06-18T09:15:00Z">
            <w:rPr>
              <w:rFonts w:ascii="David" w:hAnsi="David" w:cs="David"/>
              <w:bCs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42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 </w:t>
      </w:r>
      <w:del w:id="1243" w:author="Microsoft Office User" w:date="2019-06-18T09:22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244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 xml:space="preserve">in </w:delText>
        </w:r>
      </w:del>
      <w:ins w:id="1245" w:author="Microsoft Office User" w:date="2019-06-18T09:22:00Z">
        <w:r w:rsidR="003C6AE7">
          <w:rPr>
            <w:rFonts w:asciiTheme="majorBidi" w:hAnsiTheme="majorBidi" w:cstheme="majorBidi"/>
            <w:color w:val="000000" w:themeColor="text1"/>
            <w:lang w:bidi="he-IL"/>
          </w:rPr>
          <w:t>for</w:t>
        </w:r>
        <w:r w:rsidR="003C6AE7" w:rsidRPr="007607C1">
          <w:rPr>
            <w:rFonts w:asciiTheme="majorBidi" w:hAnsiTheme="majorBidi" w:cstheme="majorBidi"/>
            <w:color w:val="000000" w:themeColor="text1"/>
            <w:lang w:bidi="he-IL"/>
            <w:rPrChange w:id="1246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47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improving </w:t>
      </w:r>
      <w:del w:id="1248" w:author="Microsoft Office User" w:date="2019-06-18T09:32:00Z">
        <w:r w:rsidRPr="007607C1" w:rsidDel="0092223F">
          <w:rPr>
            <w:rFonts w:asciiTheme="majorBidi" w:hAnsiTheme="majorBidi" w:cstheme="majorBidi"/>
            <w:color w:val="000000" w:themeColor="text1"/>
            <w:lang w:bidi="he-IL"/>
            <w:rPrChange w:id="1249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 xml:space="preserve">English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50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>writing skills. All participants expressed strong opinions on the importance of error correction</w:t>
      </w:r>
      <w:del w:id="1251" w:author="Microsoft Office User" w:date="2019-06-18T09:23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252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>. However</w:delText>
        </w:r>
      </w:del>
      <w:ins w:id="1253" w:author="Microsoft Office User" w:date="2019-06-18T09:23:00Z">
        <w:r w:rsidR="003C6AE7">
          <w:rPr>
            <w:rFonts w:asciiTheme="majorBidi" w:hAnsiTheme="majorBidi" w:cstheme="majorBidi"/>
            <w:color w:val="000000" w:themeColor="text1"/>
            <w:lang w:bidi="he-IL"/>
          </w:rPr>
          <w:t>, but</w:t>
        </w:r>
      </w:ins>
      <w:del w:id="1254" w:author="Microsoft Office User" w:date="2019-06-18T09:23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255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>,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56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 neither teachers nor students showed a</w:t>
      </w:r>
      <w:del w:id="1257" w:author="Microsoft Office User" w:date="2019-06-18T09:32:00Z">
        <w:r w:rsidRPr="007607C1" w:rsidDel="0092223F">
          <w:rPr>
            <w:rFonts w:asciiTheme="majorBidi" w:hAnsiTheme="majorBidi" w:cstheme="majorBidi"/>
            <w:color w:val="000000" w:themeColor="text1"/>
            <w:lang w:bidi="he-IL"/>
            <w:rPrChange w:id="1258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>ny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59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 clear preference for any one type of corrective feedback. Teachers also shared no consensus </w:t>
      </w:r>
      <w:del w:id="1260" w:author="Microsoft Office User" w:date="2019-06-18T09:23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261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>as to</w:delText>
        </w:r>
      </w:del>
      <w:ins w:id="1262" w:author="Microsoft Office User" w:date="2019-06-18T09:23:00Z">
        <w:r w:rsidR="003C6AE7">
          <w:rPr>
            <w:rFonts w:asciiTheme="majorBidi" w:hAnsiTheme="majorBidi" w:cstheme="majorBidi"/>
            <w:color w:val="000000" w:themeColor="text1"/>
            <w:lang w:bidi="he-IL"/>
          </w:rPr>
          <w:t>on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63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 the most </w:t>
      </w:r>
      <w:del w:id="1264" w:author="Microsoft Office User" w:date="2019-06-18T09:23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265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 xml:space="preserve">useful and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66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effective kinds of </w:t>
      </w:r>
      <w:r w:rsidRPr="007607C1">
        <w:rPr>
          <w:rFonts w:asciiTheme="majorBidi" w:hAnsiTheme="majorBidi" w:cstheme="majorBidi"/>
          <w:bCs/>
          <w:color w:val="000000" w:themeColor="text1"/>
          <w:rPrChange w:id="1267" w:author="Microsoft Office User" w:date="2019-06-18T09:15:00Z">
            <w:rPr>
              <w:rFonts w:ascii="David" w:hAnsi="David" w:cs="David"/>
              <w:bCs/>
              <w:sz w:val="28"/>
              <w:szCs w:val="28"/>
            </w:rPr>
          </w:rPrChange>
        </w:rPr>
        <w:t>corrective feedback</w:t>
      </w:r>
      <w:del w:id="1268" w:author="Microsoft Office User" w:date="2019-06-18T09:33:00Z">
        <w:r w:rsidRPr="007607C1" w:rsidDel="0092223F">
          <w:rPr>
            <w:rFonts w:asciiTheme="majorBidi" w:hAnsiTheme="majorBidi" w:cstheme="majorBidi"/>
            <w:color w:val="000000" w:themeColor="text1"/>
            <w:lang w:bidi="he-IL"/>
            <w:rPrChange w:id="1269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 xml:space="preserve"> for improving English writing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70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>. These results indicate</w:t>
      </w:r>
      <w:del w:id="1271" w:author="Microsoft Office User" w:date="2019-06-18T09:19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272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>d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73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 that, despite their </w:t>
      </w:r>
      <w:del w:id="1274" w:author="Microsoft Office User" w:date="2019-06-18T09:33:00Z">
        <w:r w:rsidRPr="007607C1" w:rsidDel="0092223F">
          <w:rPr>
            <w:rFonts w:asciiTheme="majorBidi" w:hAnsiTheme="majorBidi" w:cstheme="majorBidi"/>
            <w:color w:val="000000" w:themeColor="text1"/>
            <w:lang w:bidi="he-IL"/>
            <w:rPrChange w:id="1275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>clear</w:delText>
        </w:r>
      </w:del>
      <w:ins w:id="1276" w:author="Microsoft Office User" w:date="2019-06-18T09:33:00Z">
        <w:r w:rsidR="0092223F">
          <w:rPr>
            <w:rFonts w:asciiTheme="majorBidi" w:hAnsiTheme="majorBidi" w:cstheme="majorBidi"/>
            <w:color w:val="000000" w:themeColor="text1"/>
            <w:lang w:bidi="he-IL"/>
          </w:rPr>
          <w:t>strongly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77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 positive </w:t>
      </w:r>
      <w:del w:id="1278" w:author="Microsoft Office User" w:date="2019-06-18T09:33:00Z">
        <w:r w:rsidRPr="007607C1" w:rsidDel="0092223F">
          <w:rPr>
            <w:rFonts w:asciiTheme="majorBidi" w:hAnsiTheme="majorBidi" w:cstheme="majorBidi"/>
            <w:color w:val="000000" w:themeColor="text1"/>
            <w:lang w:bidi="he-IL"/>
            <w:rPrChange w:id="1279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 xml:space="preserve">and strong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80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>attitudes towards the importance of error correction</w:t>
      </w:r>
      <w:del w:id="1281" w:author="Microsoft Office User" w:date="2019-06-18T09:33:00Z">
        <w:r w:rsidRPr="007607C1" w:rsidDel="0092223F">
          <w:rPr>
            <w:rFonts w:asciiTheme="majorBidi" w:hAnsiTheme="majorBidi" w:cstheme="majorBidi"/>
            <w:color w:val="000000" w:themeColor="text1"/>
            <w:lang w:bidi="he-IL"/>
            <w:rPrChange w:id="1282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 xml:space="preserve"> in learning English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83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, both teachers and learners are uncertain about the </w:t>
      </w:r>
      <w:ins w:id="1284" w:author="Microsoft Office User" w:date="2019-06-18T09:24:00Z">
        <w:r w:rsidR="003C6AE7" w:rsidRPr="00FA2EA9">
          <w:rPr>
            <w:rFonts w:asciiTheme="majorBidi" w:hAnsiTheme="majorBidi" w:cstheme="majorBidi"/>
            <w:color w:val="000000" w:themeColor="text1"/>
            <w:lang w:bidi="he-IL"/>
          </w:rPr>
          <w:t>most effective</w:t>
        </w:r>
        <w:r w:rsidR="003C6AE7" w:rsidRPr="003C6AE7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85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type of </w:t>
      </w:r>
      <w:r w:rsidRPr="007607C1">
        <w:rPr>
          <w:rFonts w:asciiTheme="majorBidi" w:hAnsiTheme="majorBidi" w:cstheme="majorBidi"/>
          <w:bCs/>
          <w:color w:val="000000" w:themeColor="text1"/>
          <w:rPrChange w:id="1286" w:author="Microsoft Office User" w:date="2019-06-18T09:15:00Z">
            <w:rPr>
              <w:rFonts w:ascii="David" w:hAnsi="David" w:cs="David"/>
              <w:bCs/>
              <w:sz w:val="28"/>
              <w:szCs w:val="28"/>
            </w:rPr>
          </w:rPrChange>
        </w:rPr>
        <w:t>corrective feedback</w:t>
      </w:r>
      <w:del w:id="1287" w:author="Microsoft Office User" w:date="2019-06-18T09:24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288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 xml:space="preserve"> that is most effective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89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. </w:t>
      </w:r>
      <w:ins w:id="1290" w:author="Microsoft Office User" w:date="2019-06-18T09:19:00Z">
        <w:r w:rsidR="003C6AE7">
          <w:rPr>
            <w:rFonts w:asciiTheme="majorBidi" w:hAnsiTheme="majorBidi" w:cstheme="majorBidi"/>
            <w:color w:val="000000" w:themeColor="text1"/>
            <w:lang w:bidi="he-IL"/>
          </w:rPr>
          <w:t xml:space="preserve">The </w:t>
        </w:r>
      </w:ins>
      <w:del w:id="1291" w:author="Microsoft Office User" w:date="2019-06-18T09:19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292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 xml:space="preserve">Results </w:delText>
        </w:r>
      </w:del>
      <w:ins w:id="1293" w:author="Microsoft Office User" w:date="2019-06-18T09:19:00Z">
        <w:r w:rsidR="003C6AE7">
          <w:rPr>
            <w:rFonts w:asciiTheme="majorBidi" w:hAnsiTheme="majorBidi" w:cstheme="majorBidi"/>
            <w:color w:val="000000" w:themeColor="text1"/>
            <w:lang w:bidi="he-IL"/>
          </w:rPr>
          <w:t>r</w:t>
        </w:r>
        <w:r w:rsidR="003C6AE7" w:rsidRPr="007607C1">
          <w:rPr>
            <w:rFonts w:asciiTheme="majorBidi" w:hAnsiTheme="majorBidi" w:cstheme="majorBidi"/>
            <w:color w:val="000000" w:themeColor="text1"/>
            <w:lang w:bidi="he-IL"/>
            <w:rPrChange w:id="1294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t xml:space="preserve">esults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95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>also reveal</w:t>
      </w:r>
      <w:del w:id="1296" w:author="Microsoft Office User" w:date="2019-06-18T09:19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297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>ed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98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 a significant correlation between </w:t>
      </w:r>
      <w:del w:id="1299" w:author="Microsoft Office User" w:date="2019-06-18T09:24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300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 xml:space="preserve">the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301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>student</w:t>
      </w:r>
      <w:del w:id="1302" w:author="Microsoft Office User" w:date="2019-06-18T09:24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303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>s</w:delText>
        </w:r>
      </w:del>
      <w:ins w:id="1304" w:author="Microsoft Office User" w:date="2019-06-18T09:25:00Z">
        <w:r w:rsidR="003C6AE7">
          <w:rPr>
            <w:rFonts w:asciiTheme="majorBidi" w:hAnsiTheme="majorBidi" w:cstheme="majorBidi"/>
            <w:color w:val="000000" w:themeColor="text1"/>
            <w:lang w:bidi="he-IL"/>
          </w:rPr>
          <w:t>s’</w:t>
        </w:r>
      </w:ins>
      <w:del w:id="1305" w:author="Microsoft Office User" w:date="2019-06-18T09:25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306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>’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307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 performance in writing tasks and their attitudes towards the most helpful kinds of </w:t>
      </w:r>
      <w:r w:rsidRPr="007607C1">
        <w:rPr>
          <w:rFonts w:asciiTheme="majorBidi" w:hAnsiTheme="majorBidi" w:cstheme="majorBidi"/>
          <w:bCs/>
          <w:color w:val="000000" w:themeColor="text1"/>
          <w:rPrChange w:id="1308" w:author="Microsoft Office User" w:date="2019-06-18T09:15:00Z">
            <w:rPr>
              <w:rFonts w:ascii="David" w:hAnsi="David" w:cs="David"/>
              <w:bCs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09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. These results confirm the importance of error correction </w:t>
      </w:r>
      <w:del w:id="1310" w:author="Microsoft Office User" w:date="2019-06-18T09:26:00Z">
        <w:r w:rsidRPr="007607C1" w:rsidDel="0092223F">
          <w:rPr>
            <w:rFonts w:asciiTheme="majorBidi" w:hAnsiTheme="majorBidi" w:cstheme="majorBidi"/>
            <w:color w:val="000000" w:themeColor="text1"/>
            <w:lang w:bidi="he-IL"/>
            <w:rPrChange w:id="1311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>and its significant role in learning English</w:delText>
        </w:r>
      </w:del>
      <w:del w:id="1312" w:author="Microsoft Office User" w:date="2019-06-18T09:19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313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>,</w:delText>
        </w:r>
      </w:del>
      <w:del w:id="1314" w:author="Microsoft Office User" w:date="2019-06-18T09:26:00Z">
        <w:r w:rsidRPr="007607C1" w:rsidDel="0092223F">
          <w:rPr>
            <w:rFonts w:asciiTheme="majorBidi" w:hAnsiTheme="majorBidi" w:cstheme="majorBidi"/>
            <w:color w:val="000000" w:themeColor="text1"/>
            <w:lang w:bidi="he-IL"/>
            <w:rPrChange w:id="1315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316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and </w:t>
      </w:r>
      <w:del w:id="1317" w:author="Microsoft Office User" w:date="2019-06-18T09:34:00Z">
        <w:r w:rsidRPr="007607C1" w:rsidDel="0092223F">
          <w:rPr>
            <w:rFonts w:asciiTheme="majorBidi" w:hAnsiTheme="majorBidi" w:cstheme="majorBidi"/>
            <w:color w:val="000000" w:themeColor="text1"/>
            <w:lang w:bidi="he-IL"/>
            <w:rPrChange w:id="1318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>point</w:delText>
        </w:r>
      </w:del>
      <w:del w:id="1319" w:author="Microsoft Office User" w:date="2019-06-18T09:20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320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>ed</w:delText>
        </w:r>
      </w:del>
      <w:del w:id="1321" w:author="Microsoft Office User" w:date="2019-06-18T09:34:00Z">
        <w:r w:rsidRPr="007607C1" w:rsidDel="0092223F">
          <w:rPr>
            <w:rFonts w:asciiTheme="majorBidi" w:hAnsiTheme="majorBidi" w:cstheme="majorBidi"/>
            <w:color w:val="000000" w:themeColor="text1"/>
            <w:lang w:bidi="he-IL"/>
            <w:rPrChange w:id="1322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 xml:space="preserve"> to </w:delText>
        </w:r>
      </w:del>
      <w:del w:id="1323" w:author="Microsoft Office User" w:date="2019-06-18T09:20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324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 xml:space="preserve">the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325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>strong</w:t>
      </w:r>
      <w:ins w:id="1326" w:author="Microsoft Office User" w:date="2019-06-18T09:34:00Z">
        <w:r w:rsidR="0092223F">
          <w:rPr>
            <w:rFonts w:asciiTheme="majorBidi" w:hAnsiTheme="majorBidi" w:cstheme="majorBidi"/>
            <w:color w:val="000000" w:themeColor="text1"/>
            <w:lang w:bidi="he-IL"/>
          </w:rPr>
          <w:t>ly suggest a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327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 xml:space="preserve"> need for more research </w:t>
      </w:r>
      <w:del w:id="1328" w:author="Microsoft Office User" w:date="2019-06-18T09:20:00Z">
        <w:r w:rsidRPr="007607C1" w:rsidDel="003C6AE7">
          <w:rPr>
            <w:rFonts w:asciiTheme="majorBidi" w:hAnsiTheme="majorBidi" w:cstheme="majorBidi"/>
            <w:color w:val="000000" w:themeColor="text1"/>
            <w:lang w:bidi="he-IL"/>
            <w:rPrChange w:id="1329" w:author="Microsoft Office User" w:date="2019-06-18T09:15:00Z">
              <w:rPr>
                <w:rFonts w:ascii="David" w:hAnsi="David" w:cs="David"/>
                <w:sz w:val="28"/>
                <w:szCs w:val="28"/>
                <w:lang w:bidi="he-IL"/>
              </w:rPr>
            </w:rPrChange>
          </w:rPr>
          <w:delText xml:space="preserve">to be conducted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330" w:author="Microsoft Office User" w:date="2019-06-18T09:15:00Z">
            <w:rPr>
              <w:rFonts w:ascii="David" w:hAnsi="David" w:cs="David"/>
              <w:sz w:val="28"/>
              <w:szCs w:val="28"/>
              <w:lang w:bidi="he-IL"/>
            </w:rPr>
          </w:rPrChange>
        </w:rPr>
        <w:t>on this topic.</w:t>
      </w:r>
    </w:p>
    <w:p w14:paraId="259C2BD6" w14:textId="30B7C814" w:rsidR="002C6E0B" w:rsidDel="004A79DD" w:rsidRDefault="002C6E0B" w:rsidP="007607C1">
      <w:pPr>
        <w:pStyle w:val="APAParagraph"/>
        <w:ind w:firstLine="0"/>
        <w:rPr>
          <w:del w:id="1331" w:author="Microsoft Office User" w:date="2019-06-18T11:16:00Z"/>
          <w:rFonts w:asciiTheme="majorBidi" w:hAnsiTheme="majorBidi" w:cstheme="majorBidi"/>
          <w:bCs/>
          <w:i/>
          <w:color w:val="000000" w:themeColor="text1"/>
        </w:rPr>
      </w:pPr>
    </w:p>
    <w:p w14:paraId="15838142" w14:textId="77777777" w:rsidR="004A79DD" w:rsidRPr="007607C1" w:rsidRDefault="004A79DD">
      <w:pPr>
        <w:pStyle w:val="APAParagraph"/>
        <w:ind w:firstLine="0"/>
        <w:jc w:val="both"/>
        <w:rPr>
          <w:ins w:id="1332" w:author="Microsoft Office User" w:date="2019-06-18T11:16:00Z"/>
          <w:rFonts w:asciiTheme="majorBidi" w:hAnsiTheme="majorBidi" w:cstheme="majorBidi"/>
          <w:color w:val="000000" w:themeColor="text1"/>
          <w:lang w:bidi="he-IL"/>
          <w:rPrChange w:id="1333" w:author="Microsoft Office User" w:date="2019-06-18T09:15:00Z">
            <w:rPr>
              <w:ins w:id="1334" w:author="Microsoft Office User" w:date="2019-06-18T11:16:00Z"/>
              <w:rFonts w:ascii="David" w:hAnsi="David" w:cs="David"/>
              <w:sz w:val="28"/>
              <w:szCs w:val="28"/>
              <w:lang w:bidi="he-IL"/>
            </w:rPr>
          </w:rPrChange>
        </w:rPr>
        <w:pPrChange w:id="1335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</w:p>
    <w:p w14:paraId="734A7D17" w14:textId="33E05437" w:rsidR="002C6E0B" w:rsidRDefault="002C6E0B" w:rsidP="007607C1">
      <w:pPr>
        <w:pStyle w:val="APAParagraph"/>
        <w:ind w:firstLine="0"/>
        <w:rPr>
          <w:ins w:id="1336" w:author="Microsoft Office User" w:date="2019-06-18T09:36:00Z"/>
          <w:rFonts w:asciiTheme="majorBidi" w:hAnsiTheme="majorBidi" w:cstheme="majorBidi"/>
          <w:color w:val="000000" w:themeColor="text1"/>
        </w:rPr>
      </w:pPr>
      <w:r w:rsidRPr="007607C1">
        <w:rPr>
          <w:rFonts w:asciiTheme="majorBidi" w:hAnsiTheme="majorBidi" w:cstheme="majorBidi"/>
          <w:bCs/>
          <w:i/>
          <w:color w:val="000000" w:themeColor="text1"/>
          <w:rPrChange w:id="1337" w:author="Microsoft Office User" w:date="2019-06-18T09:15:00Z">
            <w:rPr>
              <w:rFonts w:ascii="David" w:hAnsi="David" w:cs="David"/>
              <w:bCs/>
              <w:i/>
              <w:sz w:val="28"/>
              <w:szCs w:val="28"/>
            </w:rPr>
          </w:rPrChange>
        </w:rPr>
        <w:t xml:space="preserve">Keywords: </w:t>
      </w:r>
      <w:r w:rsidRPr="007607C1">
        <w:rPr>
          <w:rFonts w:asciiTheme="majorBidi" w:hAnsiTheme="majorBidi" w:cstheme="majorBidi"/>
          <w:bCs/>
          <w:color w:val="000000" w:themeColor="text1"/>
          <w:rPrChange w:id="1338" w:author="Microsoft Office User" w:date="2019-06-18T09:15:00Z">
            <w:rPr>
              <w:rFonts w:ascii="David" w:hAnsi="David" w:cs="David"/>
              <w:bCs/>
              <w:sz w:val="28"/>
              <w:szCs w:val="28"/>
            </w:rPr>
          </w:rPrChange>
        </w:rPr>
        <w:t>EFL</w:t>
      </w:r>
      <w:del w:id="1339" w:author="Microsoft Office User" w:date="2019-06-18T09:35:00Z">
        <w:r w:rsidRPr="007607C1" w:rsidDel="0092223F">
          <w:rPr>
            <w:rFonts w:asciiTheme="majorBidi" w:hAnsiTheme="majorBidi" w:cstheme="majorBidi"/>
            <w:bCs/>
            <w:color w:val="000000" w:themeColor="text1"/>
            <w:rPrChange w:id="1340" w:author="Microsoft Office User" w:date="2019-06-18T09:15:00Z">
              <w:rPr>
                <w:rFonts w:ascii="David" w:hAnsi="David" w:cs="David"/>
                <w:bCs/>
                <w:sz w:val="28"/>
                <w:szCs w:val="28"/>
              </w:rPr>
            </w:rPrChange>
          </w:rPr>
          <w:delText>, ESL</w:delText>
        </w:r>
      </w:del>
      <w:r w:rsidRPr="007607C1">
        <w:rPr>
          <w:rFonts w:asciiTheme="majorBidi" w:hAnsiTheme="majorBidi" w:cstheme="majorBidi"/>
          <w:bCs/>
          <w:color w:val="000000" w:themeColor="text1"/>
          <w:rPrChange w:id="1341" w:author="Microsoft Office User" w:date="2019-06-18T09:15:00Z">
            <w:rPr>
              <w:rFonts w:ascii="David" w:hAnsi="David" w:cs="David"/>
              <w:bCs/>
              <w:sz w:val="28"/>
              <w:szCs w:val="28"/>
            </w:rPr>
          </w:rPrChange>
        </w:rPr>
        <w:t xml:space="preserve">, </w:t>
      </w:r>
      <w:r w:rsidRPr="007607C1">
        <w:rPr>
          <w:rFonts w:asciiTheme="majorBidi" w:hAnsiTheme="majorBidi" w:cstheme="majorBidi"/>
          <w:color w:val="000000" w:themeColor="text1"/>
          <w:rPrChange w:id="1342" w:author="Microsoft Office User" w:date="2019-06-18T09:15:00Z">
            <w:rPr>
              <w:rFonts w:ascii="David" w:hAnsi="David" w:cs="David"/>
              <w:sz w:val="28"/>
              <w:szCs w:val="28"/>
            </w:rPr>
          </w:rPrChange>
        </w:rPr>
        <w:t xml:space="preserve">teacher attitudes, learner attitudes, corrective feedback, error correction, </w:t>
      </w:r>
      <w:del w:id="1343" w:author="Microsoft Office User" w:date="2019-06-18T09:36:00Z">
        <w:r w:rsidRPr="007607C1" w:rsidDel="004B4E4E">
          <w:rPr>
            <w:rFonts w:asciiTheme="majorBidi" w:hAnsiTheme="majorBidi" w:cstheme="majorBidi"/>
            <w:color w:val="000000" w:themeColor="text1"/>
            <w:rPrChange w:id="1344" w:author="Microsoft Office User" w:date="2019-06-18T09:15:00Z">
              <w:rPr>
                <w:rFonts w:ascii="David" w:hAnsi="David" w:cs="David"/>
                <w:sz w:val="28"/>
                <w:szCs w:val="28"/>
              </w:rPr>
            </w:rPrChange>
          </w:rPr>
          <w:delText xml:space="preserve">language </w:delText>
        </w:r>
      </w:del>
      <w:ins w:id="1345" w:author="Microsoft Office User" w:date="2019-06-18T09:36:00Z">
        <w:r w:rsidR="004B4E4E" w:rsidRPr="00775393">
          <w:rPr>
            <w:rFonts w:asciiTheme="majorBidi" w:hAnsiTheme="majorBidi" w:cstheme="majorBidi"/>
            <w:color w:val="000000" w:themeColor="text1"/>
          </w:rPr>
          <w:t>writing</w:t>
        </w:r>
        <w:r w:rsidR="004B4E4E" w:rsidRPr="004B4E4E">
          <w:rPr>
            <w:rFonts w:asciiTheme="majorBidi" w:hAnsiTheme="majorBidi" w:cstheme="majorBidi"/>
            <w:color w:val="000000" w:themeColor="text1"/>
          </w:rPr>
          <w:t xml:space="preserve"> </w:t>
        </w:r>
      </w:ins>
      <w:commentRangeStart w:id="1346"/>
      <w:r w:rsidRPr="007607C1">
        <w:rPr>
          <w:rFonts w:asciiTheme="majorBidi" w:hAnsiTheme="majorBidi" w:cstheme="majorBidi"/>
          <w:color w:val="000000" w:themeColor="text1"/>
          <w:rPrChange w:id="1347" w:author="Microsoft Office User" w:date="2019-06-18T09:15:00Z">
            <w:rPr>
              <w:rFonts w:ascii="David" w:hAnsi="David" w:cs="David"/>
              <w:sz w:val="28"/>
              <w:szCs w:val="28"/>
            </w:rPr>
          </w:rPrChange>
        </w:rPr>
        <w:t>accuracy</w:t>
      </w:r>
      <w:commentRangeEnd w:id="1346"/>
      <w:r w:rsidR="004B4E4E">
        <w:rPr>
          <w:rStyle w:val="CommentReference"/>
          <w:rFonts w:asciiTheme="minorHAnsi" w:eastAsiaTheme="minorHAnsi" w:hAnsiTheme="minorHAnsi" w:cstheme="minorBidi"/>
        </w:rPr>
        <w:commentReference w:id="1346"/>
      </w:r>
      <w:del w:id="1348" w:author="Microsoft Office User" w:date="2019-06-18T09:36:00Z">
        <w:r w:rsidRPr="007607C1" w:rsidDel="004B4E4E">
          <w:rPr>
            <w:rFonts w:asciiTheme="majorBidi" w:hAnsiTheme="majorBidi" w:cstheme="majorBidi"/>
            <w:color w:val="000000" w:themeColor="text1"/>
            <w:rPrChange w:id="1349" w:author="Microsoft Office User" w:date="2019-06-18T09:15:00Z">
              <w:rPr>
                <w:rFonts w:ascii="David" w:hAnsi="David" w:cs="David"/>
                <w:sz w:val="28"/>
                <w:szCs w:val="28"/>
              </w:rPr>
            </w:rPrChange>
          </w:rPr>
          <w:delText>, writing</w:delText>
        </w:r>
      </w:del>
      <w:r w:rsidRPr="007607C1">
        <w:rPr>
          <w:rFonts w:asciiTheme="majorBidi" w:hAnsiTheme="majorBidi" w:cstheme="majorBidi"/>
          <w:color w:val="000000" w:themeColor="text1"/>
          <w:rPrChange w:id="1350" w:author="Microsoft Office User" w:date="2019-06-18T09:15:00Z">
            <w:rPr>
              <w:rFonts w:ascii="David" w:hAnsi="David" w:cs="David"/>
              <w:sz w:val="28"/>
              <w:szCs w:val="28"/>
            </w:rPr>
          </w:rPrChange>
        </w:rPr>
        <w:t>.</w:t>
      </w:r>
    </w:p>
    <w:p w14:paraId="400B93A7" w14:textId="1F56BA70" w:rsidR="004B4E4E" w:rsidDel="00124083" w:rsidRDefault="004B4E4E" w:rsidP="007607C1">
      <w:pPr>
        <w:spacing w:line="480" w:lineRule="auto"/>
        <w:jc w:val="both"/>
        <w:rPr>
          <w:del w:id="1351" w:author="Microsoft Office User" w:date="2019-06-18T09:38:00Z"/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5E796ADC" w14:textId="5AB39BB4" w:rsidR="00464E90" w:rsidRDefault="00464E90">
      <w:pPr>
        <w:spacing w:line="480" w:lineRule="auto"/>
        <w:jc w:val="both"/>
        <w:rPr>
          <w:ins w:id="1352" w:author="Microsoft Office User" w:date="2019-06-19T08:54:00Z"/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3769260D" w14:textId="77777777" w:rsidR="000F02B2" w:rsidRPr="007607C1" w:rsidRDefault="000F02B2">
      <w:pPr>
        <w:spacing w:line="480" w:lineRule="auto"/>
        <w:jc w:val="both"/>
        <w:rPr>
          <w:ins w:id="1353" w:author="Microsoft Office User" w:date="2019-06-17T15:58:00Z"/>
          <w:rFonts w:asciiTheme="majorBidi" w:hAnsiTheme="majorBidi" w:cstheme="majorBidi"/>
          <w:b/>
          <w:bCs/>
          <w:color w:val="000000" w:themeColor="text1"/>
          <w:sz w:val="24"/>
          <w:szCs w:val="24"/>
          <w:rPrChange w:id="1354" w:author="Microsoft Office User" w:date="2019-06-18T09:15:00Z">
            <w:rPr>
              <w:ins w:id="1355" w:author="Microsoft Office User" w:date="2019-06-17T15:58:00Z"/>
              <w:rFonts w:asciiTheme="majorBidi" w:hAnsiTheme="majorBidi" w:cstheme="majorBidi"/>
              <w:b/>
              <w:bCs/>
              <w:sz w:val="32"/>
              <w:szCs w:val="32"/>
            </w:rPr>
          </w:rPrChange>
        </w:rPr>
        <w:pPrChange w:id="1356" w:author="Microsoft Office User" w:date="2019-06-18T09:14:00Z">
          <w:pPr>
            <w:spacing w:line="360" w:lineRule="auto"/>
            <w:jc w:val="both"/>
          </w:pPr>
        </w:pPrChange>
      </w:pPr>
    </w:p>
    <w:p w14:paraId="21F97A35" w14:textId="2E99D173" w:rsidR="00407E27" w:rsidRPr="007607C1" w:rsidDel="00464E90" w:rsidRDefault="00EE4BEA" w:rsidP="005B21D3">
      <w:pPr>
        <w:spacing w:line="480" w:lineRule="auto"/>
        <w:ind w:left="720"/>
        <w:jc w:val="center"/>
        <w:rPr>
          <w:del w:id="1357" w:author="Microsoft Office User" w:date="2019-06-17T15:58:00Z"/>
          <w:rFonts w:asciiTheme="majorBidi" w:hAnsiTheme="majorBidi" w:cstheme="majorBidi"/>
          <w:b/>
          <w:color w:val="000000" w:themeColor="text1"/>
          <w:sz w:val="24"/>
          <w:szCs w:val="24"/>
          <w:rPrChange w:id="1358" w:author="Microsoft Office User" w:date="2019-06-18T09:15:00Z">
            <w:rPr>
              <w:del w:id="1359" w:author="Microsoft Office User" w:date="2019-06-17T15:58:00Z"/>
              <w:rFonts w:asciiTheme="majorBidi" w:hAnsiTheme="majorBidi" w:cstheme="majorBidi"/>
              <w:b/>
              <w:sz w:val="36"/>
              <w:szCs w:val="36"/>
            </w:rPr>
          </w:rPrChange>
        </w:rPr>
        <w:pPrChange w:id="1360" w:author="Microsoft Office User" w:date="2019-06-21T08:59:00Z">
          <w:pPr>
            <w:jc w:val="center"/>
          </w:pPr>
        </w:pPrChange>
      </w:pPr>
      <w:del w:id="1361" w:author="Microsoft Office User" w:date="2019-06-17T15:58:00Z">
        <w:r w:rsidRPr="007607C1" w:rsidDel="00464E90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rPrChange w:id="1362" w:author="Microsoft Office User" w:date="2019-06-18T09:15:00Z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rPrChange>
          </w:rPr>
          <w:lastRenderedPageBreak/>
          <w:br w:type="page"/>
        </w:r>
      </w:del>
      <w:ins w:id="1363" w:author="Microsoft Office User" w:date="2019-06-21T06:45:00Z">
        <w:r w:rsidR="0028611D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</w:rPr>
          <w:t>1.</w:t>
        </w:r>
        <w:r w:rsidR="0028611D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</w:rPr>
          <w:tab/>
        </w:r>
      </w:ins>
      <w:del w:id="1364" w:author="Microsoft Office User" w:date="2019-06-17T15:58:00Z">
        <w:r w:rsidR="004A56EF" w:rsidRPr="007607C1" w:rsidDel="00464E90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rPrChange w:id="1365" w:author="Microsoft Office User" w:date="2019-06-18T09:15:00Z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rPrChange>
          </w:rPr>
          <w:delText>EFL Teachers’ and Learners’ Attitudes Towards Error Correction and Corrective Feedback in English Writing in Dabburiya Junior High School</w:delText>
        </w:r>
      </w:del>
    </w:p>
    <w:p w14:paraId="62A5C6A7" w14:textId="77777777" w:rsidR="00D21A18" w:rsidRPr="007607C1" w:rsidDel="00464E90" w:rsidRDefault="00D21A18" w:rsidP="005B21D3">
      <w:pPr>
        <w:spacing w:line="480" w:lineRule="auto"/>
        <w:ind w:left="720"/>
        <w:jc w:val="both"/>
        <w:rPr>
          <w:del w:id="1366" w:author="Microsoft Office User" w:date="2019-06-17T16:00:00Z"/>
          <w:rFonts w:asciiTheme="majorBidi" w:hAnsiTheme="majorBidi" w:cstheme="majorBidi"/>
          <w:color w:val="000000" w:themeColor="text1"/>
          <w:sz w:val="24"/>
          <w:szCs w:val="24"/>
          <w:rPrChange w:id="1367" w:author="Microsoft Office User" w:date="2019-06-18T09:15:00Z">
            <w:rPr>
              <w:del w:id="1368" w:author="Microsoft Office User" w:date="2019-06-17T16:00:00Z"/>
              <w:sz w:val="28"/>
              <w:szCs w:val="28"/>
            </w:rPr>
          </w:rPrChange>
        </w:rPr>
        <w:pPrChange w:id="1369" w:author="Microsoft Office User" w:date="2019-06-21T08:59:00Z">
          <w:pPr>
            <w:spacing w:line="360" w:lineRule="auto"/>
            <w:jc w:val="both"/>
          </w:pPr>
        </w:pPrChange>
      </w:pPr>
    </w:p>
    <w:p w14:paraId="2F156348" w14:textId="12A9335E" w:rsidR="00F7689B" w:rsidRPr="007607C1" w:rsidRDefault="00F7689B" w:rsidP="005B21D3">
      <w:pPr>
        <w:spacing w:line="480" w:lineRule="auto"/>
        <w:ind w:left="720"/>
        <w:rPr>
          <w:rFonts w:asciiTheme="majorBidi" w:hAnsiTheme="majorBidi" w:cstheme="majorBidi"/>
          <w:color w:val="000000" w:themeColor="text1"/>
          <w:sz w:val="24"/>
          <w:szCs w:val="24"/>
          <w:rPrChange w:id="1370" w:author="Microsoft Office User" w:date="2019-06-18T09:15:00Z">
            <w:rPr>
              <w:sz w:val="36"/>
              <w:szCs w:val="36"/>
            </w:rPr>
          </w:rPrChange>
        </w:rPr>
        <w:pPrChange w:id="1371" w:author="Microsoft Office User" w:date="2019-06-21T08:59:00Z">
          <w:pPr>
            <w:pStyle w:val="APAParagraph"/>
            <w:spacing w:line="360" w:lineRule="auto"/>
            <w:ind w:firstLine="0"/>
            <w:jc w:val="both"/>
          </w:pPr>
        </w:pPrChange>
      </w:pPr>
      <w:del w:id="1372" w:author="Microsoft Office User" w:date="2019-06-18T09:41:00Z">
        <w:r w:rsidRPr="007607C1" w:rsidDel="00124083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rPrChange w:id="1373" w:author="Microsoft Office User" w:date="2019-06-18T09:15:00Z">
              <w:rPr>
                <w:b/>
                <w:bCs/>
                <w:sz w:val="36"/>
                <w:szCs w:val="36"/>
              </w:rPr>
            </w:rPrChange>
          </w:rPr>
          <w:delText xml:space="preserve">1. </w:delText>
        </w:r>
      </w:del>
      <w:r w:rsidRPr="007607C1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PrChange w:id="1374" w:author="Microsoft Office User" w:date="2019-06-18T09:15:00Z">
            <w:rPr>
              <w:b/>
              <w:bCs/>
              <w:sz w:val="36"/>
              <w:szCs w:val="36"/>
            </w:rPr>
          </w:rPrChange>
        </w:rPr>
        <w:t>Introduction</w:t>
      </w:r>
    </w:p>
    <w:p w14:paraId="2E0F4AD1" w14:textId="4C47EAB5" w:rsidR="00E51311" w:rsidRPr="007607C1" w:rsidRDefault="005B25C0" w:rsidP="0028611D">
      <w:pPr>
        <w:pStyle w:val="APAParagraph"/>
        <w:jc w:val="both"/>
        <w:rPr>
          <w:rFonts w:asciiTheme="majorBidi" w:hAnsiTheme="majorBidi" w:cstheme="majorBidi"/>
          <w:color w:val="000000" w:themeColor="text1"/>
          <w:rPrChange w:id="1375" w:author="Microsoft Office User" w:date="2019-06-18T09:15:00Z">
            <w:rPr>
              <w:sz w:val="28"/>
              <w:szCs w:val="28"/>
            </w:rPr>
          </w:rPrChange>
        </w:rPr>
        <w:pPrChange w:id="1376" w:author="Microsoft Office User" w:date="2019-06-21T06:46:00Z">
          <w:pPr>
            <w:pStyle w:val="APAParagraph"/>
            <w:spacing w:line="360" w:lineRule="auto"/>
            <w:ind w:firstLine="0"/>
            <w:jc w:val="both"/>
          </w:pPr>
        </w:pPrChange>
      </w:pPr>
      <w:del w:id="1377" w:author="Microsoft Office User" w:date="2019-06-21T06:37:00Z">
        <w:r w:rsidRPr="007607C1" w:rsidDel="00812F47">
          <w:rPr>
            <w:rFonts w:asciiTheme="majorBidi" w:hAnsiTheme="majorBidi" w:cstheme="majorBidi"/>
            <w:color w:val="000000" w:themeColor="text1"/>
            <w:rPrChange w:id="1378" w:author="Microsoft Office User" w:date="2019-06-18T09:15:00Z">
              <w:rPr>
                <w:sz w:val="28"/>
                <w:szCs w:val="28"/>
              </w:rPr>
            </w:rPrChange>
          </w:rPr>
          <w:delText>As</w:delText>
        </w:r>
        <w:r w:rsidR="00455F53" w:rsidRPr="007607C1" w:rsidDel="00812F47">
          <w:rPr>
            <w:rFonts w:asciiTheme="majorBidi" w:hAnsiTheme="majorBidi" w:cstheme="majorBidi"/>
            <w:color w:val="000000" w:themeColor="text1"/>
            <w:rPrChange w:id="1379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7B64DE" w:rsidRPr="007607C1" w:rsidDel="00812F47">
          <w:rPr>
            <w:rFonts w:asciiTheme="majorBidi" w:hAnsiTheme="majorBidi" w:cstheme="majorBidi"/>
            <w:color w:val="000000" w:themeColor="text1"/>
            <w:rPrChange w:id="1380" w:author="Microsoft Office User" w:date="2019-06-18T09:15:00Z">
              <w:rPr>
                <w:sz w:val="28"/>
                <w:szCs w:val="28"/>
              </w:rPr>
            </w:rPrChange>
          </w:rPr>
          <w:delText xml:space="preserve">an </w:delText>
        </w:r>
        <w:r w:rsidR="00455F53" w:rsidRPr="007607C1" w:rsidDel="00812F47">
          <w:rPr>
            <w:rFonts w:asciiTheme="majorBidi" w:hAnsiTheme="majorBidi" w:cstheme="majorBidi"/>
            <w:color w:val="000000" w:themeColor="text1"/>
            <w:rPrChange w:id="1381" w:author="Microsoft Office User" w:date="2019-06-18T09:15:00Z">
              <w:rPr>
                <w:sz w:val="28"/>
                <w:szCs w:val="28"/>
              </w:rPr>
            </w:rPrChange>
          </w:rPr>
          <w:delText>important language</w:delText>
        </w:r>
      </w:del>
      <w:del w:id="1382" w:author="Microsoft Office User" w:date="2019-06-21T06:36:00Z">
        <w:r w:rsidR="00455F53" w:rsidRPr="007607C1" w:rsidDel="00812F47">
          <w:rPr>
            <w:rFonts w:asciiTheme="majorBidi" w:hAnsiTheme="majorBidi" w:cstheme="majorBidi"/>
            <w:color w:val="000000" w:themeColor="text1"/>
            <w:rPrChange w:id="1383" w:author="Microsoft Office User" w:date="2019-06-18T09:15:00Z">
              <w:rPr>
                <w:sz w:val="28"/>
                <w:szCs w:val="28"/>
              </w:rPr>
            </w:rPrChange>
          </w:rPr>
          <w:delText xml:space="preserve"> used worldwide</w:delText>
        </w:r>
      </w:del>
      <w:del w:id="1384" w:author="Microsoft Office User" w:date="2019-06-21T06:37:00Z">
        <w:r w:rsidRPr="007607C1" w:rsidDel="00812F47">
          <w:rPr>
            <w:rFonts w:asciiTheme="majorBidi" w:hAnsiTheme="majorBidi" w:cstheme="majorBidi"/>
            <w:color w:val="000000" w:themeColor="text1"/>
            <w:rPrChange w:id="1385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</w:del>
      <w:del w:id="1386" w:author="Microsoft Office User" w:date="2019-06-21T09:02:00Z">
        <w:r w:rsidR="00114CAE" w:rsidRPr="007607C1" w:rsidDel="00A9388D">
          <w:rPr>
            <w:rFonts w:asciiTheme="majorBidi" w:hAnsiTheme="majorBidi" w:cstheme="majorBidi"/>
            <w:color w:val="000000" w:themeColor="text1"/>
            <w:rPrChange w:id="1387" w:author="Microsoft Office User" w:date="2019-06-18T09:15:00Z">
              <w:rPr>
                <w:sz w:val="28"/>
                <w:szCs w:val="28"/>
              </w:rPr>
            </w:rPrChange>
          </w:rPr>
          <w:delText>E</w:delText>
        </w:r>
        <w:r w:rsidR="00455F53" w:rsidRPr="007607C1" w:rsidDel="00A9388D">
          <w:rPr>
            <w:rFonts w:asciiTheme="majorBidi" w:hAnsiTheme="majorBidi" w:cstheme="majorBidi"/>
            <w:color w:val="000000" w:themeColor="text1"/>
            <w:rPrChange w:id="1388" w:author="Microsoft Office User" w:date="2019-06-18T09:15:00Z">
              <w:rPr>
                <w:sz w:val="28"/>
                <w:szCs w:val="28"/>
              </w:rPr>
            </w:rPrChange>
          </w:rPr>
          <w:delText xml:space="preserve">nglish </w:delText>
        </w:r>
      </w:del>
      <w:del w:id="1389" w:author="Microsoft Office User" w:date="2019-06-19T15:52:00Z">
        <w:r w:rsidR="00455F53" w:rsidRPr="007607C1" w:rsidDel="00C84112">
          <w:rPr>
            <w:rFonts w:asciiTheme="majorBidi" w:hAnsiTheme="majorBidi" w:cstheme="majorBidi"/>
            <w:color w:val="000000" w:themeColor="text1"/>
            <w:rPrChange w:id="1390" w:author="Microsoft Office User" w:date="2019-06-18T09:15:00Z">
              <w:rPr>
                <w:sz w:val="28"/>
                <w:szCs w:val="28"/>
              </w:rPr>
            </w:rPrChange>
          </w:rPr>
          <w:delText>has become</w:delText>
        </w:r>
      </w:del>
      <w:del w:id="1391" w:author="Microsoft Office User" w:date="2019-06-21T09:02:00Z">
        <w:r w:rsidR="00455F53" w:rsidRPr="007607C1" w:rsidDel="00A9388D">
          <w:rPr>
            <w:rFonts w:asciiTheme="majorBidi" w:hAnsiTheme="majorBidi" w:cstheme="majorBidi"/>
            <w:color w:val="000000" w:themeColor="text1"/>
            <w:rPrChange w:id="1392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1393" w:author="Microsoft Office User" w:date="2019-06-21T06:37:00Z">
        <w:r w:rsidR="00455F53" w:rsidRPr="007607C1" w:rsidDel="00812F47">
          <w:rPr>
            <w:rFonts w:asciiTheme="majorBidi" w:hAnsiTheme="majorBidi" w:cstheme="majorBidi"/>
            <w:color w:val="000000" w:themeColor="text1"/>
            <w:rPrChange w:id="1394" w:author="Microsoft Office User" w:date="2019-06-18T09:15:00Z">
              <w:rPr>
                <w:sz w:val="28"/>
                <w:szCs w:val="28"/>
              </w:rPr>
            </w:rPrChange>
          </w:rPr>
          <w:delText>an essential</w:delText>
        </w:r>
      </w:del>
      <w:del w:id="1395" w:author="Microsoft Office User" w:date="2019-06-21T09:02:00Z">
        <w:r w:rsidR="00455F53" w:rsidRPr="007607C1" w:rsidDel="00A9388D">
          <w:rPr>
            <w:rFonts w:asciiTheme="majorBidi" w:hAnsiTheme="majorBidi" w:cstheme="majorBidi"/>
            <w:color w:val="000000" w:themeColor="text1"/>
            <w:rPrChange w:id="1396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1397" w:author="Microsoft Office User" w:date="2019-06-21T06:37:00Z">
        <w:r w:rsidR="00455F53" w:rsidRPr="007607C1" w:rsidDel="00812F47">
          <w:rPr>
            <w:rFonts w:asciiTheme="majorBidi" w:hAnsiTheme="majorBidi" w:cstheme="majorBidi"/>
            <w:color w:val="000000" w:themeColor="text1"/>
            <w:rPrChange w:id="1398" w:author="Microsoft Office User" w:date="2019-06-18T09:15:00Z">
              <w:rPr>
                <w:sz w:val="28"/>
                <w:szCs w:val="28"/>
              </w:rPr>
            </w:rPrChange>
          </w:rPr>
          <w:delText>co</w:delText>
        </w:r>
        <w:r w:rsidR="007B64DE" w:rsidRPr="007607C1" w:rsidDel="00812F47">
          <w:rPr>
            <w:rFonts w:asciiTheme="majorBidi" w:hAnsiTheme="majorBidi" w:cstheme="majorBidi"/>
            <w:color w:val="000000" w:themeColor="text1"/>
            <w:rPrChange w:id="1399" w:author="Microsoft Office User" w:date="2019-06-18T09:15:00Z">
              <w:rPr>
                <w:sz w:val="28"/>
                <w:szCs w:val="28"/>
              </w:rPr>
            </w:rPrChange>
          </w:rPr>
          <w:delText xml:space="preserve">mponent </w:delText>
        </w:r>
      </w:del>
      <w:del w:id="1400" w:author="Microsoft Office User" w:date="2019-06-19T15:52:00Z">
        <w:r w:rsidRPr="007607C1" w:rsidDel="00C84112">
          <w:rPr>
            <w:rFonts w:asciiTheme="majorBidi" w:hAnsiTheme="majorBidi" w:cstheme="majorBidi"/>
            <w:color w:val="000000" w:themeColor="text1"/>
            <w:rPrChange w:id="1401" w:author="Microsoft Office User" w:date="2019-06-18T09:15:00Z">
              <w:rPr>
                <w:sz w:val="28"/>
                <w:szCs w:val="28"/>
              </w:rPr>
            </w:rPrChange>
          </w:rPr>
          <w:delText>for</w:delText>
        </w:r>
        <w:r w:rsidR="007B64DE" w:rsidRPr="007607C1" w:rsidDel="00C84112">
          <w:rPr>
            <w:rFonts w:asciiTheme="majorBidi" w:hAnsiTheme="majorBidi" w:cstheme="majorBidi"/>
            <w:color w:val="000000" w:themeColor="text1"/>
            <w:rPrChange w:id="1402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1403" w:author="Microsoft Office User" w:date="2019-06-21T09:02:00Z">
        <w:r w:rsidR="007B64DE" w:rsidRPr="007607C1" w:rsidDel="00A9388D">
          <w:rPr>
            <w:rFonts w:asciiTheme="majorBidi" w:hAnsiTheme="majorBidi" w:cstheme="majorBidi"/>
            <w:color w:val="000000" w:themeColor="text1"/>
            <w:rPrChange w:id="1404" w:author="Microsoft Office User" w:date="2019-06-18T09:15:00Z">
              <w:rPr>
                <w:sz w:val="28"/>
                <w:szCs w:val="28"/>
              </w:rPr>
            </w:rPrChange>
          </w:rPr>
          <w:delText>communication</w:delText>
        </w:r>
      </w:del>
      <w:del w:id="1405" w:author="Microsoft Office User" w:date="2019-06-21T06:37:00Z">
        <w:r w:rsidR="00455F53" w:rsidRPr="007607C1" w:rsidDel="00812F47">
          <w:rPr>
            <w:rFonts w:asciiTheme="majorBidi" w:hAnsiTheme="majorBidi" w:cstheme="majorBidi"/>
            <w:color w:val="000000" w:themeColor="text1"/>
            <w:rPrChange w:id="1406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</w:del>
      <w:del w:id="1407" w:author="Microsoft Office User" w:date="2019-06-21T09:02:00Z">
        <w:r w:rsidRPr="007607C1" w:rsidDel="00A9388D">
          <w:rPr>
            <w:rFonts w:asciiTheme="majorBidi" w:hAnsiTheme="majorBidi" w:cstheme="majorBidi"/>
            <w:color w:val="000000" w:themeColor="text1"/>
            <w:rPrChange w:id="1408" w:author="Microsoft Office User" w:date="2019-06-18T09:15:00Z">
              <w:rPr>
                <w:sz w:val="28"/>
                <w:szCs w:val="28"/>
              </w:rPr>
            </w:rPrChange>
          </w:rPr>
          <w:delText>business</w:delText>
        </w:r>
      </w:del>
      <w:del w:id="1409" w:author="Microsoft Office User" w:date="2019-06-19T15:52:00Z">
        <w:r w:rsidRPr="007607C1" w:rsidDel="00C84112">
          <w:rPr>
            <w:rFonts w:asciiTheme="majorBidi" w:hAnsiTheme="majorBidi" w:cstheme="majorBidi"/>
            <w:color w:val="000000" w:themeColor="text1"/>
            <w:rPrChange w:id="1410" w:author="Microsoft Office User" w:date="2019-06-18T09:15:00Z">
              <w:rPr>
                <w:sz w:val="28"/>
                <w:szCs w:val="28"/>
              </w:rPr>
            </w:rPrChange>
          </w:rPr>
          <w:delText xml:space="preserve"> success</w:delText>
        </w:r>
      </w:del>
      <w:del w:id="1411" w:author="Microsoft Office User" w:date="2019-06-21T09:02:00Z">
        <w:r w:rsidR="003810D0" w:rsidRPr="007607C1" w:rsidDel="00A9388D">
          <w:rPr>
            <w:rFonts w:asciiTheme="majorBidi" w:hAnsiTheme="majorBidi" w:cstheme="majorBidi"/>
            <w:color w:val="000000" w:themeColor="text1"/>
            <w:rPrChange w:id="1412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del w:id="1413" w:author="Microsoft Office User" w:date="2019-06-21T06:37:00Z">
        <w:r w:rsidR="00455F53" w:rsidRPr="007607C1" w:rsidDel="00812F47">
          <w:rPr>
            <w:rFonts w:asciiTheme="majorBidi" w:hAnsiTheme="majorBidi" w:cstheme="majorBidi"/>
            <w:color w:val="000000" w:themeColor="text1"/>
            <w:rPrChange w:id="1414" w:author="Microsoft Office User" w:date="2019-06-18T09:15:00Z">
              <w:rPr>
                <w:sz w:val="28"/>
                <w:szCs w:val="28"/>
              </w:rPr>
            </w:rPrChange>
          </w:rPr>
          <w:delText xml:space="preserve"> and</w:delText>
        </w:r>
      </w:del>
      <w:del w:id="1415" w:author="Microsoft Office User" w:date="2019-06-21T09:02:00Z">
        <w:r w:rsidR="00455F53" w:rsidRPr="007607C1" w:rsidDel="00A9388D">
          <w:rPr>
            <w:rFonts w:asciiTheme="majorBidi" w:hAnsiTheme="majorBidi" w:cstheme="majorBidi"/>
            <w:color w:val="000000" w:themeColor="text1"/>
            <w:rPrChange w:id="1416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1417" w:author="Microsoft Office User" w:date="2019-06-19T15:52:00Z">
        <w:r w:rsidR="00455F53" w:rsidRPr="007607C1" w:rsidDel="00C84112">
          <w:rPr>
            <w:rFonts w:asciiTheme="majorBidi" w:hAnsiTheme="majorBidi" w:cstheme="majorBidi"/>
            <w:color w:val="000000" w:themeColor="text1"/>
            <w:rPrChange w:id="1418" w:author="Microsoft Office User" w:date="2019-06-18T09:15:00Z">
              <w:rPr>
                <w:sz w:val="28"/>
                <w:szCs w:val="28"/>
              </w:rPr>
            </w:rPrChange>
          </w:rPr>
          <w:delText xml:space="preserve">academic </w:delText>
        </w:r>
        <w:r w:rsidRPr="007607C1" w:rsidDel="00C84112">
          <w:rPr>
            <w:rFonts w:asciiTheme="majorBidi" w:hAnsiTheme="majorBidi" w:cstheme="majorBidi"/>
            <w:color w:val="000000" w:themeColor="text1"/>
            <w:rPrChange w:id="1419" w:author="Microsoft Office User" w:date="2019-06-18T09:15:00Z">
              <w:rPr>
                <w:sz w:val="28"/>
                <w:szCs w:val="28"/>
              </w:rPr>
            </w:rPrChange>
          </w:rPr>
          <w:delText>achievement</w:delText>
        </w:r>
      </w:del>
      <w:del w:id="1420" w:author="Microsoft Office User" w:date="2019-06-21T09:02:00Z">
        <w:r w:rsidR="00455F53" w:rsidRPr="007607C1" w:rsidDel="00A9388D">
          <w:rPr>
            <w:rFonts w:asciiTheme="majorBidi" w:hAnsiTheme="majorBidi" w:cstheme="majorBidi"/>
            <w:color w:val="000000" w:themeColor="text1"/>
            <w:rPrChange w:id="1421" w:author="Microsoft Office User" w:date="2019-06-18T09:15:00Z">
              <w:rPr>
                <w:sz w:val="28"/>
                <w:szCs w:val="28"/>
              </w:rPr>
            </w:rPrChange>
          </w:rPr>
          <w:delText xml:space="preserve">. </w:delText>
        </w:r>
      </w:del>
      <w:r w:rsidRPr="007607C1">
        <w:rPr>
          <w:rFonts w:asciiTheme="majorBidi" w:hAnsiTheme="majorBidi" w:cstheme="majorBidi"/>
          <w:color w:val="000000" w:themeColor="text1"/>
          <w:rPrChange w:id="1422" w:author="Microsoft Office User" w:date="2019-06-18T09:15:00Z">
            <w:rPr>
              <w:sz w:val="28"/>
              <w:szCs w:val="28"/>
            </w:rPr>
          </w:rPrChange>
        </w:rPr>
        <w:t>Learning to w</w:t>
      </w:r>
      <w:r w:rsidR="00C732AD" w:rsidRPr="007607C1">
        <w:rPr>
          <w:rFonts w:asciiTheme="majorBidi" w:hAnsiTheme="majorBidi" w:cstheme="majorBidi"/>
          <w:color w:val="000000" w:themeColor="text1"/>
          <w:rPrChange w:id="1423" w:author="Microsoft Office User" w:date="2019-06-18T09:15:00Z">
            <w:rPr>
              <w:sz w:val="28"/>
              <w:szCs w:val="28"/>
            </w:rPr>
          </w:rPrChange>
        </w:rPr>
        <w:t>rit</w:t>
      </w:r>
      <w:r w:rsidRPr="007607C1">
        <w:rPr>
          <w:rFonts w:asciiTheme="majorBidi" w:hAnsiTheme="majorBidi" w:cstheme="majorBidi"/>
          <w:color w:val="000000" w:themeColor="text1"/>
          <w:rPrChange w:id="1424" w:author="Microsoft Office User" w:date="2019-06-18T09:15:00Z">
            <w:rPr>
              <w:sz w:val="28"/>
              <w:szCs w:val="28"/>
            </w:rPr>
          </w:rPrChange>
        </w:rPr>
        <w:t xml:space="preserve">e in English </w:t>
      </w:r>
      <w:r w:rsidR="00C732AD" w:rsidRPr="007607C1">
        <w:rPr>
          <w:rFonts w:asciiTheme="majorBidi" w:hAnsiTheme="majorBidi" w:cstheme="majorBidi"/>
          <w:color w:val="000000" w:themeColor="text1"/>
          <w:rPrChange w:id="1425" w:author="Microsoft Office User" w:date="2019-06-18T09:15:00Z">
            <w:rPr>
              <w:sz w:val="28"/>
              <w:szCs w:val="28"/>
            </w:rPr>
          </w:rPrChange>
        </w:rPr>
        <w:t>is one of the basic component</w:t>
      </w:r>
      <w:r w:rsidR="000D46E0" w:rsidRPr="007607C1">
        <w:rPr>
          <w:rFonts w:asciiTheme="majorBidi" w:hAnsiTheme="majorBidi" w:cstheme="majorBidi"/>
          <w:color w:val="000000" w:themeColor="text1"/>
          <w:rPrChange w:id="1426" w:author="Microsoft Office User" w:date="2019-06-18T09:15:00Z">
            <w:rPr>
              <w:sz w:val="28"/>
              <w:szCs w:val="28"/>
            </w:rPr>
          </w:rPrChange>
        </w:rPr>
        <w:t>s</w:t>
      </w:r>
      <w:r w:rsidR="00C732AD" w:rsidRPr="007607C1">
        <w:rPr>
          <w:rFonts w:asciiTheme="majorBidi" w:hAnsiTheme="majorBidi" w:cstheme="majorBidi"/>
          <w:color w:val="000000" w:themeColor="text1"/>
          <w:rPrChange w:id="1427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F54272" w:rsidRPr="007607C1">
        <w:rPr>
          <w:rFonts w:asciiTheme="majorBidi" w:hAnsiTheme="majorBidi" w:cstheme="majorBidi"/>
          <w:color w:val="000000" w:themeColor="text1"/>
          <w:rPrChange w:id="1428" w:author="Microsoft Office User" w:date="2019-06-18T09:15:00Z">
            <w:rPr>
              <w:sz w:val="28"/>
              <w:szCs w:val="28"/>
            </w:rPr>
          </w:rPrChange>
        </w:rPr>
        <w:t xml:space="preserve">of </w:t>
      </w:r>
      <w:r w:rsidR="00F06062" w:rsidRPr="007607C1">
        <w:rPr>
          <w:rFonts w:asciiTheme="majorBidi" w:hAnsiTheme="majorBidi" w:cstheme="majorBidi"/>
          <w:color w:val="000000" w:themeColor="text1"/>
          <w:rPrChange w:id="1429" w:author="Microsoft Office User" w:date="2019-06-18T09:15:00Z">
            <w:rPr>
              <w:sz w:val="28"/>
              <w:szCs w:val="28"/>
            </w:rPr>
          </w:rPrChange>
        </w:rPr>
        <w:t>acquiring</w:t>
      </w:r>
      <w:r w:rsidRPr="007607C1">
        <w:rPr>
          <w:rFonts w:asciiTheme="majorBidi" w:hAnsiTheme="majorBidi" w:cstheme="majorBidi"/>
          <w:color w:val="000000" w:themeColor="text1"/>
          <w:rPrChange w:id="1430" w:author="Microsoft Office User" w:date="2019-06-18T09:15:00Z">
            <w:rPr>
              <w:sz w:val="28"/>
              <w:szCs w:val="28"/>
            </w:rPr>
          </w:rPrChange>
        </w:rPr>
        <w:t xml:space="preserve"> the </w:t>
      </w:r>
      <w:r w:rsidR="00F54272" w:rsidRPr="007607C1">
        <w:rPr>
          <w:rFonts w:asciiTheme="majorBidi" w:hAnsiTheme="majorBidi" w:cstheme="majorBidi"/>
          <w:color w:val="000000" w:themeColor="text1"/>
          <w:rPrChange w:id="1431" w:author="Microsoft Office User" w:date="2019-06-18T09:15:00Z">
            <w:rPr>
              <w:sz w:val="28"/>
              <w:szCs w:val="28"/>
            </w:rPr>
          </w:rPrChange>
        </w:rPr>
        <w:t>language</w:t>
      </w:r>
      <w:del w:id="1432" w:author="Microsoft Office User" w:date="2019-06-21T06:38:00Z">
        <w:r w:rsidR="00C732AD" w:rsidRPr="007607C1" w:rsidDel="00812F47">
          <w:rPr>
            <w:rFonts w:asciiTheme="majorBidi" w:hAnsiTheme="majorBidi" w:cstheme="majorBidi"/>
            <w:color w:val="000000" w:themeColor="text1"/>
            <w:rPrChange w:id="1433" w:author="Microsoft Office User" w:date="2019-06-18T09:15:00Z">
              <w:rPr>
                <w:sz w:val="28"/>
                <w:szCs w:val="28"/>
              </w:rPr>
            </w:rPrChange>
          </w:rPr>
          <w:delText xml:space="preserve">. </w:delText>
        </w:r>
        <w:r w:rsidRPr="007607C1" w:rsidDel="00812F47">
          <w:rPr>
            <w:rFonts w:asciiTheme="majorBidi" w:hAnsiTheme="majorBidi" w:cstheme="majorBidi"/>
            <w:color w:val="000000" w:themeColor="text1"/>
            <w:rPrChange w:id="1434" w:author="Microsoft Office User" w:date="2019-06-18T09:15:00Z">
              <w:rPr>
                <w:sz w:val="28"/>
                <w:szCs w:val="28"/>
              </w:rPr>
            </w:rPrChange>
          </w:rPr>
          <w:delText>However</w:delText>
        </w:r>
      </w:del>
      <w:ins w:id="1435" w:author="Microsoft Office User" w:date="2019-06-21T06:38:00Z">
        <w:r w:rsidR="00812F47">
          <w:rPr>
            <w:rFonts w:asciiTheme="majorBidi" w:hAnsiTheme="majorBidi" w:cstheme="majorBidi"/>
            <w:color w:val="000000" w:themeColor="text1"/>
          </w:rPr>
          <w:t>, yet</w:t>
        </w:r>
      </w:ins>
      <w:del w:id="1436" w:author="Microsoft Office User" w:date="2019-06-21T06:38:00Z">
        <w:r w:rsidRPr="007607C1" w:rsidDel="00812F47">
          <w:rPr>
            <w:rFonts w:asciiTheme="majorBidi" w:hAnsiTheme="majorBidi" w:cstheme="majorBidi"/>
            <w:color w:val="000000" w:themeColor="text1"/>
            <w:rPrChange w:id="1437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="0072641C" w:rsidRPr="007607C1">
        <w:rPr>
          <w:rFonts w:asciiTheme="majorBidi" w:hAnsiTheme="majorBidi" w:cstheme="majorBidi"/>
          <w:color w:val="000000" w:themeColor="text1"/>
          <w:rPrChange w:id="1438" w:author="Microsoft Office User" w:date="2019-06-18T09:15:00Z">
            <w:rPr>
              <w:sz w:val="28"/>
              <w:szCs w:val="28"/>
            </w:rPr>
          </w:rPrChange>
        </w:rPr>
        <w:t xml:space="preserve"> writing</w:t>
      </w:r>
      <w:r w:rsidR="00C732AD" w:rsidRPr="007607C1">
        <w:rPr>
          <w:rFonts w:asciiTheme="majorBidi" w:hAnsiTheme="majorBidi" w:cstheme="majorBidi"/>
          <w:color w:val="000000" w:themeColor="text1"/>
          <w:rPrChange w:id="143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1440" w:author="Microsoft Office User" w:date="2019-06-21T06:38:00Z">
        <w:r w:rsidR="0072641C" w:rsidRPr="007607C1" w:rsidDel="00812F47">
          <w:rPr>
            <w:rFonts w:asciiTheme="majorBidi" w:hAnsiTheme="majorBidi" w:cstheme="majorBidi"/>
            <w:color w:val="000000" w:themeColor="text1"/>
            <w:rPrChange w:id="1441" w:author="Microsoft Office User" w:date="2019-06-18T09:15:00Z">
              <w:rPr>
                <w:sz w:val="28"/>
                <w:szCs w:val="28"/>
              </w:rPr>
            </w:rPrChange>
          </w:rPr>
          <w:delText xml:space="preserve">in general </w:delText>
        </w:r>
      </w:del>
      <w:r w:rsidR="00C732AD" w:rsidRPr="007607C1">
        <w:rPr>
          <w:rFonts w:asciiTheme="majorBidi" w:hAnsiTheme="majorBidi" w:cstheme="majorBidi"/>
          <w:color w:val="000000" w:themeColor="text1"/>
          <w:rPrChange w:id="1442" w:author="Microsoft Office User" w:date="2019-06-18T09:15:00Z">
            <w:rPr>
              <w:sz w:val="28"/>
              <w:szCs w:val="28"/>
            </w:rPr>
          </w:rPrChange>
        </w:rPr>
        <w:t xml:space="preserve">is an “intricate and complex task; it is the most difficult of the language abilities to acquire” (Corder, </w:t>
      </w:r>
      <w:commentRangeStart w:id="1443"/>
      <w:r w:rsidR="00C732AD" w:rsidRPr="007607C1">
        <w:rPr>
          <w:rFonts w:asciiTheme="majorBidi" w:hAnsiTheme="majorBidi" w:cstheme="majorBidi"/>
          <w:color w:val="000000" w:themeColor="text1"/>
          <w:rPrChange w:id="1444" w:author="Microsoft Office User" w:date="2019-06-18T09:15:00Z">
            <w:rPr>
              <w:sz w:val="28"/>
              <w:szCs w:val="28"/>
            </w:rPr>
          </w:rPrChange>
        </w:rPr>
        <w:t>1974,</w:t>
      </w:r>
      <w:commentRangeEnd w:id="1443"/>
      <w:r w:rsidR="003B25FD">
        <w:rPr>
          <w:rStyle w:val="CommentReference"/>
          <w:rFonts w:asciiTheme="minorHAnsi" w:eastAsiaTheme="minorHAnsi" w:hAnsiTheme="minorHAnsi" w:cstheme="minorBidi"/>
        </w:rPr>
        <w:commentReference w:id="1443"/>
      </w:r>
      <w:r w:rsidR="00C732AD" w:rsidRPr="007607C1">
        <w:rPr>
          <w:rFonts w:asciiTheme="majorBidi" w:hAnsiTheme="majorBidi" w:cstheme="majorBidi"/>
          <w:color w:val="000000" w:themeColor="text1"/>
          <w:rPrChange w:id="1445" w:author="Microsoft Office User" w:date="2019-06-18T09:15:00Z">
            <w:rPr>
              <w:sz w:val="28"/>
              <w:szCs w:val="28"/>
            </w:rPr>
          </w:rPrChange>
        </w:rPr>
        <w:t xml:space="preserve"> p. 177). </w:t>
      </w:r>
      <w:r w:rsidR="0072641C" w:rsidRPr="007607C1">
        <w:rPr>
          <w:rFonts w:asciiTheme="majorBidi" w:hAnsiTheme="majorBidi" w:cstheme="majorBidi"/>
          <w:color w:val="000000" w:themeColor="text1"/>
          <w:rPrChange w:id="1446" w:author="Microsoft Office User" w:date="2019-06-18T09:15:00Z">
            <w:rPr>
              <w:sz w:val="28"/>
              <w:szCs w:val="28"/>
            </w:rPr>
          </w:rPrChange>
        </w:rPr>
        <w:t xml:space="preserve">This is </w:t>
      </w:r>
      <w:ins w:id="1447" w:author="Microsoft Office User" w:date="2019-06-21T09:03:00Z">
        <w:r w:rsidR="00A9388D">
          <w:rPr>
            <w:rFonts w:asciiTheme="majorBidi" w:hAnsiTheme="majorBidi" w:cstheme="majorBidi"/>
            <w:color w:val="000000" w:themeColor="text1"/>
          </w:rPr>
          <w:t xml:space="preserve">particularly </w:t>
        </w:r>
      </w:ins>
      <w:r w:rsidR="0072641C" w:rsidRPr="007607C1">
        <w:rPr>
          <w:rFonts w:asciiTheme="majorBidi" w:hAnsiTheme="majorBidi" w:cstheme="majorBidi"/>
          <w:color w:val="000000" w:themeColor="text1"/>
          <w:rPrChange w:id="1448" w:author="Microsoft Office User" w:date="2019-06-18T09:15:00Z">
            <w:rPr>
              <w:sz w:val="28"/>
              <w:szCs w:val="28"/>
            </w:rPr>
          </w:rPrChange>
        </w:rPr>
        <w:t>true</w:t>
      </w:r>
      <w:r w:rsidR="0057519A" w:rsidRPr="007607C1">
        <w:rPr>
          <w:rFonts w:asciiTheme="majorBidi" w:hAnsiTheme="majorBidi" w:cstheme="majorBidi"/>
          <w:color w:val="000000" w:themeColor="text1"/>
          <w:rPrChange w:id="144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7B64DE" w:rsidRPr="007607C1">
        <w:rPr>
          <w:rFonts w:asciiTheme="majorBidi" w:hAnsiTheme="majorBidi" w:cstheme="majorBidi"/>
          <w:color w:val="000000" w:themeColor="text1"/>
          <w:rPrChange w:id="1450" w:author="Microsoft Office User" w:date="2019-06-18T09:15:00Z">
            <w:rPr>
              <w:sz w:val="28"/>
              <w:szCs w:val="28"/>
            </w:rPr>
          </w:rPrChange>
        </w:rPr>
        <w:t>for</w:t>
      </w:r>
      <w:r w:rsidR="00914C95" w:rsidRPr="007607C1">
        <w:rPr>
          <w:rFonts w:asciiTheme="majorBidi" w:hAnsiTheme="majorBidi" w:cstheme="majorBidi"/>
          <w:color w:val="000000" w:themeColor="text1"/>
          <w:rPrChange w:id="145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1452" w:author="Microsoft Office User" w:date="2019-06-21T09:03:00Z">
        <w:r w:rsidR="00914C95" w:rsidRPr="007607C1" w:rsidDel="00A9388D">
          <w:rPr>
            <w:rFonts w:asciiTheme="majorBidi" w:hAnsiTheme="majorBidi" w:cstheme="majorBidi"/>
            <w:color w:val="000000" w:themeColor="text1"/>
            <w:rPrChange w:id="1453" w:author="Microsoft Office User" w:date="2019-06-18T09:15:00Z">
              <w:rPr>
                <w:sz w:val="28"/>
                <w:szCs w:val="28"/>
              </w:rPr>
            </w:rPrChange>
          </w:rPr>
          <w:delText>L2</w:delText>
        </w:r>
        <w:r w:rsidR="0072641C" w:rsidRPr="007607C1" w:rsidDel="00A9388D">
          <w:rPr>
            <w:rFonts w:asciiTheme="majorBidi" w:hAnsiTheme="majorBidi" w:cstheme="majorBidi"/>
            <w:color w:val="000000" w:themeColor="text1"/>
            <w:rPrChange w:id="1454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B32351" w:rsidRPr="007607C1" w:rsidDel="00A9388D">
          <w:rPr>
            <w:rFonts w:asciiTheme="majorBidi" w:hAnsiTheme="majorBidi" w:cstheme="majorBidi"/>
            <w:color w:val="000000" w:themeColor="text1"/>
            <w:rPrChange w:id="1455" w:author="Microsoft Office User" w:date="2019-06-18T09:15:00Z">
              <w:rPr>
                <w:sz w:val="28"/>
                <w:szCs w:val="28"/>
              </w:rPr>
            </w:rPrChange>
          </w:rPr>
          <w:delText xml:space="preserve">and L3 </w:delText>
        </w:r>
      </w:del>
      <w:r w:rsidR="00914C95" w:rsidRPr="007607C1">
        <w:rPr>
          <w:rFonts w:asciiTheme="majorBidi" w:hAnsiTheme="majorBidi" w:cstheme="majorBidi"/>
          <w:color w:val="000000" w:themeColor="text1"/>
          <w:rPrChange w:id="1456" w:author="Microsoft Office User" w:date="2019-06-18T09:15:00Z">
            <w:rPr>
              <w:sz w:val="28"/>
              <w:szCs w:val="28"/>
            </w:rPr>
          </w:rPrChange>
        </w:rPr>
        <w:t>learners</w:t>
      </w:r>
      <w:ins w:id="1457" w:author="Microsoft Office User" w:date="2019-06-21T09:03:00Z">
        <w:r w:rsidR="00A9388D">
          <w:rPr>
            <w:rFonts w:asciiTheme="majorBidi" w:hAnsiTheme="majorBidi" w:cstheme="majorBidi"/>
            <w:color w:val="000000" w:themeColor="text1"/>
          </w:rPr>
          <w:t xml:space="preserve"> who</w:t>
        </w:r>
      </w:ins>
      <w:del w:id="1458" w:author="Microsoft Office User" w:date="2019-06-21T09:03:00Z">
        <w:r w:rsidR="00D84523" w:rsidRPr="007607C1" w:rsidDel="00A9388D">
          <w:rPr>
            <w:rFonts w:asciiTheme="majorBidi" w:hAnsiTheme="majorBidi" w:cstheme="majorBidi"/>
            <w:color w:val="000000" w:themeColor="text1"/>
            <w:rPrChange w:id="1459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1460" w:author="Microsoft Office User" w:date="2019-06-21T06:39:00Z">
        <w:r w:rsidR="00F53F44" w:rsidRPr="007607C1" w:rsidDel="00812F47">
          <w:rPr>
            <w:rFonts w:asciiTheme="majorBidi" w:hAnsiTheme="majorBidi" w:cstheme="majorBidi"/>
            <w:color w:val="000000" w:themeColor="text1"/>
            <w:rPrChange w:id="1461" w:author="Microsoft Office User" w:date="2019-06-18T09:15:00Z">
              <w:rPr>
                <w:sz w:val="28"/>
                <w:szCs w:val="28"/>
              </w:rPr>
            </w:rPrChange>
          </w:rPr>
          <w:delText>e</w:delText>
        </w:r>
        <w:r w:rsidR="00D84523" w:rsidRPr="007607C1" w:rsidDel="00812F47">
          <w:rPr>
            <w:rFonts w:asciiTheme="majorBidi" w:hAnsiTheme="majorBidi" w:cstheme="majorBidi"/>
            <w:color w:val="000000" w:themeColor="text1"/>
            <w:rPrChange w:id="1462" w:author="Microsoft Office User" w:date="2019-06-18T09:15:00Z">
              <w:rPr>
                <w:sz w:val="28"/>
                <w:szCs w:val="28"/>
              </w:rPr>
            </w:rPrChange>
          </w:rPr>
          <w:delText>specially</w:delText>
        </w:r>
        <w:r w:rsidR="00F53F44" w:rsidRPr="007607C1" w:rsidDel="00812F47">
          <w:rPr>
            <w:rFonts w:asciiTheme="majorBidi" w:hAnsiTheme="majorBidi" w:cstheme="majorBidi"/>
            <w:color w:val="000000" w:themeColor="text1"/>
            <w:rPrChange w:id="1463" w:author="Microsoft Office User" w:date="2019-06-18T09:15:00Z">
              <w:rPr>
                <w:sz w:val="28"/>
                <w:szCs w:val="28"/>
              </w:rPr>
            </w:rPrChange>
          </w:rPr>
          <w:delText xml:space="preserve"> Arab students </w:delText>
        </w:r>
      </w:del>
      <w:del w:id="1464" w:author="Microsoft Office User" w:date="2019-06-21T09:03:00Z">
        <w:r w:rsidR="00F53F44" w:rsidRPr="007607C1" w:rsidDel="00A9388D">
          <w:rPr>
            <w:rFonts w:asciiTheme="majorBidi" w:hAnsiTheme="majorBidi" w:cstheme="majorBidi"/>
            <w:color w:val="000000" w:themeColor="text1"/>
            <w:rPrChange w:id="1465" w:author="Microsoft Office User" w:date="2019-06-18T09:15:00Z">
              <w:rPr>
                <w:sz w:val="28"/>
                <w:szCs w:val="28"/>
              </w:rPr>
            </w:rPrChange>
          </w:rPr>
          <w:delText>who encounter serious problems when writing in English</w:delText>
        </w:r>
      </w:del>
      <w:del w:id="1466" w:author="Microsoft Office User" w:date="2019-06-18T09:43:00Z">
        <w:r w:rsidR="00F53F44" w:rsidRPr="007607C1" w:rsidDel="00124083">
          <w:rPr>
            <w:rFonts w:asciiTheme="majorBidi" w:hAnsiTheme="majorBidi" w:cstheme="majorBidi"/>
            <w:color w:val="000000" w:themeColor="text1"/>
            <w:rPrChange w:id="1467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del w:id="1468" w:author="Microsoft Office User" w:date="2019-06-21T09:03:00Z">
        <w:r w:rsidR="00F53F44" w:rsidRPr="007607C1" w:rsidDel="00A9388D">
          <w:rPr>
            <w:rFonts w:asciiTheme="majorBidi" w:hAnsiTheme="majorBidi" w:cstheme="majorBidi"/>
            <w:color w:val="000000" w:themeColor="text1"/>
            <w:rPrChange w:id="1469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7B64DE" w:rsidRPr="007607C1" w:rsidDel="00A9388D">
          <w:rPr>
            <w:rFonts w:asciiTheme="majorBidi" w:hAnsiTheme="majorBidi" w:cstheme="majorBidi"/>
            <w:color w:val="000000" w:themeColor="text1"/>
            <w:rPrChange w:id="1470" w:author="Microsoft Office User" w:date="2019-06-18T09:15:00Z">
              <w:rPr>
                <w:sz w:val="28"/>
                <w:szCs w:val="28"/>
              </w:rPr>
            </w:rPrChange>
          </w:rPr>
          <w:delText xml:space="preserve">because </w:delText>
        </w:r>
        <w:r w:rsidR="0072641C" w:rsidRPr="007607C1" w:rsidDel="00A9388D">
          <w:rPr>
            <w:rFonts w:asciiTheme="majorBidi" w:hAnsiTheme="majorBidi" w:cstheme="majorBidi"/>
            <w:color w:val="000000" w:themeColor="text1"/>
            <w:rPrChange w:id="1471" w:author="Microsoft Office User" w:date="2019-06-18T09:15:00Z">
              <w:rPr>
                <w:sz w:val="28"/>
                <w:szCs w:val="28"/>
              </w:rPr>
            </w:rPrChange>
          </w:rPr>
          <w:delText>they</w:delText>
        </w:r>
      </w:del>
      <w:r w:rsidR="0072641C" w:rsidRPr="007607C1">
        <w:rPr>
          <w:rFonts w:asciiTheme="majorBidi" w:hAnsiTheme="majorBidi" w:cstheme="majorBidi"/>
          <w:color w:val="000000" w:themeColor="text1"/>
          <w:rPrChange w:id="1472" w:author="Microsoft Office User" w:date="2019-06-18T09:15:00Z">
            <w:rPr>
              <w:sz w:val="28"/>
              <w:szCs w:val="28"/>
            </w:rPr>
          </w:rPrChange>
        </w:rPr>
        <w:t xml:space="preserve"> have not yet internalized the multitude of</w:t>
      </w:r>
      <w:r w:rsidR="0057519A" w:rsidRPr="007607C1">
        <w:rPr>
          <w:rFonts w:asciiTheme="majorBidi" w:hAnsiTheme="majorBidi" w:cstheme="majorBidi"/>
          <w:color w:val="000000" w:themeColor="text1"/>
          <w:rPrChange w:id="1473" w:author="Microsoft Office User" w:date="2019-06-18T09:15:00Z">
            <w:rPr>
              <w:sz w:val="28"/>
              <w:szCs w:val="28"/>
            </w:rPr>
          </w:rPrChange>
        </w:rPr>
        <w:t xml:space="preserve"> rules that native speakers automati</w:t>
      </w:r>
      <w:r w:rsidR="0072641C" w:rsidRPr="007607C1">
        <w:rPr>
          <w:rFonts w:asciiTheme="majorBidi" w:hAnsiTheme="majorBidi" w:cstheme="majorBidi"/>
          <w:color w:val="000000" w:themeColor="text1"/>
          <w:rPrChange w:id="1474" w:author="Microsoft Office User" w:date="2019-06-18T09:15:00Z">
            <w:rPr>
              <w:sz w:val="28"/>
              <w:szCs w:val="28"/>
            </w:rPr>
          </w:rPrChange>
        </w:rPr>
        <w:t>cally know</w:t>
      </w:r>
      <w:r w:rsidR="00F53F44" w:rsidRPr="007607C1">
        <w:rPr>
          <w:rFonts w:asciiTheme="majorBidi" w:hAnsiTheme="majorBidi" w:cstheme="majorBidi"/>
          <w:color w:val="000000" w:themeColor="text1"/>
          <w:rPrChange w:id="1475" w:author="Microsoft Office User" w:date="2019-06-18T09:15:00Z">
            <w:rPr>
              <w:sz w:val="28"/>
              <w:szCs w:val="28"/>
            </w:rPr>
          </w:rPrChange>
        </w:rPr>
        <w:t xml:space="preserve"> (Tahaineh, 2010, p. 80)</w:t>
      </w:r>
      <w:r w:rsidR="006D441C" w:rsidRPr="007607C1">
        <w:rPr>
          <w:rFonts w:asciiTheme="majorBidi" w:hAnsiTheme="majorBidi" w:cstheme="majorBidi"/>
          <w:color w:val="000000" w:themeColor="text1"/>
          <w:rPrChange w:id="1476" w:author="Microsoft Office User" w:date="2019-06-18T09:15:00Z">
            <w:rPr>
              <w:sz w:val="28"/>
              <w:szCs w:val="28"/>
            </w:rPr>
          </w:rPrChange>
        </w:rPr>
        <w:t>.</w:t>
      </w:r>
      <w:r w:rsidR="0057519A" w:rsidRPr="007607C1">
        <w:rPr>
          <w:rFonts w:asciiTheme="majorBidi" w:hAnsiTheme="majorBidi" w:cstheme="majorBidi"/>
          <w:color w:val="000000" w:themeColor="text1"/>
          <w:rPrChange w:id="1477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1478" w:author="Microsoft Office User" w:date="2019-06-21T09:03:00Z">
        <w:r w:rsidR="00C0578F" w:rsidRPr="007607C1" w:rsidDel="00A9388D">
          <w:rPr>
            <w:rFonts w:asciiTheme="majorBidi" w:hAnsiTheme="majorBidi" w:cstheme="majorBidi"/>
            <w:color w:val="000000" w:themeColor="text1"/>
            <w:rPrChange w:id="1479" w:author="Microsoft Office User" w:date="2019-06-18T09:15:00Z">
              <w:rPr>
                <w:sz w:val="28"/>
                <w:szCs w:val="28"/>
              </w:rPr>
            </w:rPrChange>
          </w:rPr>
          <w:delText>L2</w:delText>
        </w:r>
        <w:r w:rsidR="00B32351" w:rsidRPr="007607C1" w:rsidDel="00A9388D">
          <w:rPr>
            <w:rFonts w:asciiTheme="majorBidi" w:hAnsiTheme="majorBidi" w:cstheme="majorBidi"/>
            <w:color w:val="000000" w:themeColor="text1"/>
            <w:rPrChange w:id="1480" w:author="Microsoft Office User" w:date="2019-06-18T09:15:00Z">
              <w:rPr>
                <w:sz w:val="28"/>
                <w:szCs w:val="28"/>
              </w:rPr>
            </w:rPrChange>
          </w:rPr>
          <w:delText xml:space="preserve"> and L3</w:delText>
        </w:r>
        <w:r w:rsidR="00C0578F" w:rsidRPr="007607C1" w:rsidDel="00A9388D">
          <w:rPr>
            <w:rFonts w:asciiTheme="majorBidi" w:hAnsiTheme="majorBidi" w:cstheme="majorBidi"/>
            <w:color w:val="000000" w:themeColor="text1"/>
            <w:rPrChange w:id="1481" w:author="Microsoft Office User" w:date="2019-06-18T09:15:00Z">
              <w:rPr>
                <w:sz w:val="28"/>
                <w:szCs w:val="28"/>
              </w:rPr>
            </w:rPrChange>
          </w:rPr>
          <w:delText xml:space="preserve"> l</w:delText>
        </w:r>
      </w:del>
      <w:ins w:id="1482" w:author="Microsoft Office User" w:date="2019-06-21T09:03:00Z">
        <w:r w:rsidR="00A9388D">
          <w:rPr>
            <w:rFonts w:asciiTheme="majorBidi" w:hAnsiTheme="majorBidi" w:cstheme="majorBidi"/>
            <w:color w:val="000000" w:themeColor="text1"/>
          </w:rPr>
          <w:t>L</w:t>
        </w:r>
      </w:ins>
      <w:r w:rsidR="00C0578F" w:rsidRPr="007607C1">
        <w:rPr>
          <w:rFonts w:asciiTheme="majorBidi" w:hAnsiTheme="majorBidi" w:cstheme="majorBidi"/>
          <w:color w:val="000000" w:themeColor="text1"/>
          <w:rPrChange w:id="1483" w:author="Microsoft Office User" w:date="2019-06-18T09:15:00Z">
            <w:rPr>
              <w:sz w:val="28"/>
              <w:szCs w:val="28"/>
            </w:rPr>
          </w:rPrChange>
        </w:rPr>
        <w:t>earners</w:t>
      </w:r>
      <w:r w:rsidR="0057519A" w:rsidRPr="007607C1">
        <w:rPr>
          <w:rFonts w:asciiTheme="majorBidi" w:hAnsiTheme="majorBidi" w:cstheme="majorBidi"/>
          <w:color w:val="000000" w:themeColor="text1"/>
          <w:rPrChange w:id="1484" w:author="Microsoft Office User" w:date="2019-06-18T09:15:00Z">
            <w:rPr>
              <w:sz w:val="28"/>
              <w:szCs w:val="28"/>
            </w:rPr>
          </w:rPrChange>
        </w:rPr>
        <w:t xml:space="preserve"> are </w:t>
      </w:r>
      <w:del w:id="1485" w:author="Microsoft Office User" w:date="2019-06-21T06:40:00Z">
        <w:r w:rsidR="00C0578F" w:rsidRPr="007607C1" w:rsidDel="00812F47">
          <w:rPr>
            <w:rFonts w:asciiTheme="majorBidi" w:hAnsiTheme="majorBidi" w:cstheme="majorBidi"/>
            <w:color w:val="000000" w:themeColor="text1"/>
            <w:rPrChange w:id="1486" w:author="Microsoft Office User" w:date="2019-06-18T09:15:00Z">
              <w:rPr>
                <w:sz w:val="28"/>
                <w:szCs w:val="28"/>
              </w:rPr>
            </w:rPrChange>
          </w:rPr>
          <w:delText xml:space="preserve">even </w:delText>
        </w:r>
      </w:del>
      <w:r w:rsidR="0057519A" w:rsidRPr="007607C1">
        <w:rPr>
          <w:rFonts w:asciiTheme="majorBidi" w:hAnsiTheme="majorBidi" w:cstheme="majorBidi"/>
          <w:color w:val="000000" w:themeColor="text1"/>
          <w:rPrChange w:id="1487" w:author="Microsoft Office User" w:date="2019-06-18T09:15:00Z">
            <w:rPr>
              <w:sz w:val="28"/>
              <w:szCs w:val="28"/>
            </w:rPr>
          </w:rPrChange>
        </w:rPr>
        <w:t>more prone to making mistakes and committing errors (</w:t>
      </w:r>
      <w:commentRangeStart w:id="1488"/>
      <w:r w:rsidR="0057519A" w:rsidRPr="007607C1">
        <w:rPr>
          <w:rFonts w:asciiTheme="majorBidi" w:hAnsiTheme="majorBidi" w:cstheme="majorBidi"/>
          <w:color w:val="000000" w:themeColor="text1"/>
          <w:rPrChange w:id="1489" w:author="Microsoft Office User" w:date="2019-06-18T09:15:00Z">
            <w:rPr>
              <w:sz w:val="28"/>
              <w:szCs w:val="28"/>
            </w:rPr>
          </w:rPrChange>
        </w:rPr>
        <w:t>Allen &amp; Corder, 1974</w:t>
      </w:r>
      <w:commentRangeEnd w:id="1488"/>
      <w:r w:rsidR="003B25FD">
        <w:rPr>
          <w:rStyle w:val="CommentReference"/>
          <w:rFonts w:asciiTheme="minorHAnsi" w:eastAsiaTheme="minorHAnsi" w:hAnsiTheme="minorHAnsi" w:cstheme="minorBidi"/>
        </w:rPr>
        <w:commentReference w:id="1488"/>
      </w:r>
      <w:r w:rsidR="0057519A" w:rsidRPr="007607C1">
        <w:rPr>
          <w:rFonts w:asciiTheme="majorBidi" w:hAnsiTheme="majorBidi" w:cstheme="majorBidi"/>
          <w:color w:val="000000" w:themeColor="text1"/>
          <w:rPrChange w:id="1490" w:author="Microsoft Office User" w:date="2019-06-18T09:15:00Z">
            <w:rPr>
              <w:sz w:val="28"/>
              <w:szCs w:val="28"/>
            </w:rPr>
          </w:rPrChange>
        </w:rPr>
        <w:t>).</w:t>
      </w:r>
      <w:ins w:id="1491" w:author="Microsoft Office User" w:date="2019-06-19T09:53:00Z">
        <w:r w:rsidR="003B25FD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1492" w:author="Microsoft Office User" w:date="2019-06-19T09:53:00Z">
        <w:r w:rsidR="00914C95" w:rsidRPr="007607C1" w:rsidDel="003B25FD">
          <w:rPr>
            <w:rFonts w:asciiTheme="majorBidi" w:hAnsiTheme="majorBidi" w:cstheme="majorBidi"/>
            <w:color w:val="000000" w:themeColor="text1"/>
            <w:rPrChange w:id="1493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</w:p>
    <w:p w14:paraId="36343D06" w14:textId="6C13D9F0" w:rsidR="0057519A" w:rsidRPr="007607C1" w:rsidRDefault="0057519A">
      <w:pPr>
        <w:pStyle w:val="APAParagraph"/>
        <w:jc w:val="both"/>
        <w:rPr>
          <w:rFonts w:asciiTheme="majorBidi" w:hAnsiTheme="majorBidi" w:cstheme="majorBidi"/>
          <w:color w:val="000000" w:themeColor="text1"/>
          <w:rPrChange w:id="1494" w:author="Microsoft Office User" w:date="2019-06-18T09:15:00Z">
            <w:rPr>
              <w:sz w:val="28"/>
              <w:szCs w:val="28"/>
            </w:rPr>
          </w:rPrChange>
        </w:rPr>
        <w:pPrChange w:id="1495" w:author="Microsoft Office User" w:date="2019-06-18T09:44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496" w:author="Microsoft Office User" w:date="2019-06-18T09:15:00Z">
            <w:rPr>
              <w:sz w:val="28"/>
              <w:szCs w:val="28"/>
            </w:rPr>
          </w:rPrChange>
        </w:rPr>
        <w:t xml:space="preserve">It is essential to make a distinction between </w:t>
      </w:r>
      <w:ins w:id="1497" w:author="Microsoft Office User" w:date="2019-06-21T06:40:00Z">
        <w:r w:rsidR="00812F47">
          <w:rPr>
            <w:rFonts w:asciiTheme="majorBidi" w:hAnsiTheme="majorBidi" w:cstheme="majorBidi"/>
            <w:color w:val="000000" w:themeColor="text1"/>
          </w:rPr>
          <w:t>‘</w:t>
        </w:r>
      </w:ins>
      <w:r w:rsidRPr="007607C1">
        <w:rPr>
          <w:rFonts w:asciiTheme="majorBidi" w:hAnsiTheme="majorBidi" w:cstheme="majorBidi"/>
          <w:color w:val="000000" w:themeColor="text1"/>
          <w:rPrChange w:id="1498" w:author="Microsoft Office User" w:date="2019-06-18T09:15:00Z">
            <w:rPr>
              <w:sz w:val="28"/>
              <w:szCs w:val="28"/>
            </w:rPr>
          </w:rPrChange>
        </w:rPr>
        <w:t>mistake</w:t>
      </w:r>
      <w:ins w:id="1499" w:author="Microsoft Office User" w:date="2019-06-21T06:40:00Z">
        <w:r w:rsidR="00812F47">
          <w:rPr>
            <w:rFonts w:asciiTheme="majorBidi" w:hAnsiTheme="majorBidi" w:cstheme="majorBidi"/>
            <w:color w:val="000000" w:themeColor="text1"/>
          </w:rPr>
          <w:t>’</w:t>
        </w:r>
      </w:ins>
      <w:r w:rsidRPr="007607C1">
        <w:rPr>
          <w:rFonts w:asciiTheme="majorBidi" w:hAnsiTheme="majorBidi" w:cstheme="majorBidi"/>
          <w:color w:val="000000" w:themeColor="text1"/>
          <w:rPrChange w:id="1500" w:author="Microsoft Office User" w:date="2019-06-18T09:15:00Z">
            <w:rPr>
              <w:sz w:val="28"/>
              <w:szCs w:val="28"/>
            </w:rPr>
          </w:rPrChange>
        </w:rPr>
        <w:t xml:space="preserve"> and </w:t>
      </w:r>
      <w:ins w:id="1501" w:author="Microsoft Office User" w:date="2019-06-21T06:40:00Z">
        <w:r w:rsidR="00812F47">
          <w:rPr>
            <w:rFonts w:asciiTheme="majorBidi" w:hAnsiTheme="majorBidi" w:cstheme="majorBidi"/>
            <w:color w:val="000000" w:themeColor="text1"/>
          </w:rPr>
          <w:t>‘</w:t>
        </w:r>
      </w:ins>
      <w:r w:rsidRPr="007607C1">
        <w:rPr>
          <w:rFonts w:asciiTheme="majorBidi" w:hAnsiTheme="majorBidi" w:cstheme="majorBidi"/>
          <w:color w:val="000000" w:themeColor="text1"/>
          <w:rPrChange w:id="1502" w:author="Microsoft Office User" w:date="2019-06-18T09:15:00Z">
            <w:rPr>
              <w:sz w:val="28"/>
              <w:szCs w:val="28"/>
            </w:rPr>
          </w:rPrChange>
        </w:rPr>
        <w:t>error</w:t>
      </w:r>
      <w:ins w:id="1503" w:author="Microsoft Office User" w:date="2019-06-21T06:40:00Z">
        <w:r w:rsidR="00812F47">
          <w:rPr>
            <w:rFonts w:asciiTheme="majorBidi" w:hAnsiTheme="majorBidi" w:cstheme="majorBidi"/>
            <w:color w:val="000000" w:themeColor="text1"/>
          </w:rPr>
          <w:t>’</w:t>
        </w:r>
      </w:ins>
      <w:r w:rsidRPr="007607C1">
        <w:rPr>
          <w:rFonts w:asciiTheme="majorBidi" w:hAnsiTheme="majorBidi" w:cstheme="majorBidi"/>
          <w:color w:val="000000" w:themeColor="text1"/>
          <w:rPrChange w:id="1504" w:author="Microsoft Office User" w:date="2019-06-18T09:15:00Z">
            <w:rPr>
              <w:sz w:val="28"/>
              <w:szCs w:val="28"/>
            </w:rPr>
          </w:rPrChange>
        </w:rPr>
        <w:t>. Corder (</w:t>
      </w:r>
      <w:commentRangeStart w:id="1505"/>
      <w:r w:rsidRPr="007607C1">
        <w:rPr>
          <w:rFonts w:asciiTheme="majorBidi" w:hAnsiTheme="majorBidi" w:cstheme="majorBidi"/>
          <w:color w:val="000000" w:themeColor="text1"/>
          <w:rPrChange w:id="1506" w:author="Microsoft Office User" w:date="2019-06-18T09:15:00Z">
            <w:rPr>
              <w:sz w:val="28"/>
              <w:szCs w:val="28"/>
            </w:rPr>
          </w:rPrChange>
        </w:rPr>
        <w:t>19</w:t>
      </w:r>
      <w:r w:rsidR="00AF3654" w:rsidRPr="007607C1">
        <w:rPr>
          <w:rFonts w:asciiTheme="majorBidi" w:hAnsiTheme="majorBidi" w:cstheme="majorBidi"/>
          <w:color w:val="000000" w:themeColor="text1"/>
          <w:rPrChange w:id="1507" w:author="Microsoft Office User" w:date="2019-06-18T09:15:00Z">
            <w:rPr>
              <w:sz w:val="28"/>
              <w:szCs w:val="28"/>
            </w:rPr>
          </w:rPrChange>
        </w:rPr>
        <w:t>74</w:t>
      </w:r>
      <w:commentRangeEnd w:id="1505"/>
      <w:r w:rsidR="003B25FD">
        <w:rPr>
          <w:rStyle w:val="CommentReference"/>
          <w:rFonts w:asciiTheme="minorHAnsi" w:eastAsiaTheme="minorHAnsi" w:hAnsiTheme="minorHAnsi" w:cstheme="minorBidi"/>
        </w:rPr>
        <w:commentReference w:id="1505"/>
      </w:r>
      <w:r w:rsidR="00AF3654" w:rsidRPr="007607C1">
        <w:rPr>
          <w:rFonts w:asciiTheme="majorBidi" w:hAnsiTheme="majorBidi" w:cstheme="majorBidi"/>
          <w:color w:val="000000" w:themeColor="text1"/>
          <w:rPrChange w:id="1508" w:author="Microsoft Office User" w:date="2019-06-18T09:15:00Z">
            <w:rPr>
              <w:sz w:val="28"/>
              <w:szCs w:val="28"/>
            </w:rPr>
          </w:rPrChange>
        </w:rPr>
        <w:t>)</w:t>
      </w:r>
      <w:del w:id="1509" w:author="Microsoft Office User" w:date="2019-06-18T09:44:00Z">
        <w:r w:rsidR="0032483F" w:rsidRPr="007607C1" w:rsidDel="00124083">
          <w:rPr>
            <w:rFonts w:asciiTheme="majorBidi" w:hAnsiTheme="majorBidi" w:cstheme="majorBidi"/>
            <w:color w:val="000000" w:themeColor="text1"/>
            <w:rPrChange w:id="1510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="0032483F" w:rsidRPr="007607C1">
        <w:rPr>
          <w:rFonts w:asciiTheme="majorBidi" w:hAnsiTheme="majorBidi" w:cstheme="majorBidi"/>
          <w:color w:val="000000" w:themeColor="text1"/>
          <w:rPrChange w:id="151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1512" w:author="Microsoft Office User" w:date="2019-06-19T15:53:00Z">
        <w:r w:rsidRPr="007607C1" w:rsidDel="00C84112">
          <w:rPr>
            <w:rFonts w:asciiTheme="majorBidi" w:hAnsiTheme="majorBidi" w:cstheme="majorBidi"/>
            <w:color w:val="000000" w:themeColor="text1"/>
            <w:rPrChange w:id="1513" w:author="Microsoft Office User" w:date="2019-06-18T09:15:00Z">
              <w:rPr>
                <w:sz w:val="28"/>
                <w:szCs w:val="28"/>
              </w:rPr>
            </w:rPrChange>
          </w:rPr>
          <w:delText>reveal</w:delText>
        </w:r>
        <w:r w:rsidR="00C0578F" w:rsidRPr="007607C1" w:rsidDel="00C84112">
          <w:rPr>
            <w:rFonts w:asciiTheme="majorBidi" w:hAnsiTheme="majorBidi" w:cstheme="majorBidi"/>
            <w:color w:val="000000" w:themeColor="text1"/>
            <w:rPrChange w:id="1514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  <w:r w:rsidRPr="007607C1" w:rsidDel="00C84112">
          <w:rPr>
            <w:rFonts w:asciiTheme="majorBidi" w:hAnsiTheme="majorBidi" w:cstheme="majorBidi"/>
            <w:color w:val="000000" w:themeColor="text1"/>
            <w:rPrChange w:id="1515" w:author="Microsoft Office User" w:date="2019-06-18T09:15:00Z">
              <w:rPr>
                <w:sz w:val="28"/>
                <w:szCs w:val="28"/>
              </w:rPr>
            </w:rPrChange>
          </w:rPr>
          <w:delText xml:space="preserve"> a criterion that helps us to do so</w:delText>
        </w:r>
        <w:r w:rsidR="002B2CB9" w:rsidRPr="007607C1" w:rsidDel="00C84112">
          <w:rPr>
            <w:rFonts w:asciiTheme="majorBidi" w:hAnsiTheme="majorBidi" w:cstheme="majorBidi"/>
            <w:color w:val="000000" w:themeColor="text1"/>
            <w:rPrChange w:id="1516" w:author="Microsoft Office User" w:date="2019-06-18T09:15:00Z">
              <w:rPr>
                <w:sz w:val="28"/>
                <w:szCs w:val="28"/>
              </w:rPr>
            </w:rPrChange>
          </w:rPr>
          <w:delText>:</w:delText>
        </w:r>
        <w:r w:rsidRPr="007607C1" w:rsidDel="00C84112">
          <w:rPr>
            <w:rFonts w:asciiTheme="majorBidi" w:hAnsiTheme="majorBidi" w:cstheme="majorBidi"/>
            <w:color w:val="000000" w:themeColor="text1"/>
            <w:rPrChange w:id="1517" w:author="Microsoft Office User" w:date="2019-06-18T09:15:00Z">
              <w:rPr>
                <w:sz w:val="28"/>
                <w:szCs w:val="28"/>
              </w:rPr>
            </w:rPrChange>
          </w:rPr>
          <w:delText xml:space="preserve"> A</w:delText>
        </w:r>
      </w:del>
      <w:ins w:id="1518" w:author="Microsoft Office User" w:date="2019-06-19T15:53:00Z">
        <w:r w:rsidR="00C84112">
          <w:rPr>
            <w:rFonts w:asciiTheme="majorBidi" w:hAnsiTheme="majorBidi" w:cstheme="majorBidi"/>
            <w:color w:val="000000" w:themeColor="text1"/>
          </w:rPr>
          <w:t>argues that a</w:t>
        </w:r>
      </w:ins>
      <w:r w:rsidRPr="007607C1">
        <w:rPr>
          <w:rFonts w:asciiTheme="majorBidi" w:hAnsiTheme="majorBidi" w:cstheme="majorBidi"/>
          <w:color w:val="000000" w:themeColor="text1"/>
          <w:rPrChange w:id="1519" w:author="Microsoft Office User" w:date="2019-06-18T09:15:00Z">
            <w:rPr>
              <w:sz w:val="28"/>
              <w:szCs w:val="28"/>
            </w:rPr>
          </w:rPrChange>
        </w:rPr>
        <w:t xml:space="preserve"> mistake can be self-corrected, but an error cannot. </w:t>
      </w:r>
      <w:r w:rsidR="00B32351" w:rsidRPr="007607C1">
        <w:rPr>
          <w:rFonts w:asciiTheme="majorBidi" w:hAnsiTheme="majorBidi" w:cstheme="majorBidi"/>
          <w:color w:val="000000" w:themeColor="text1"/>
          <w:rPrChange w:id="1520" w:author="Microsoft Office User" w:date="2019-06-18T09:15:00Z">
            <w:rPr>
              <w:sz w:val="28"/>
              <w:szCs w:val="28"/>
            </w:rPr>
          </w:rPrChange>
        </w:rPr>
        <w:t>Unlike mistakes, e</w:t>
      </w:r>
      <w:r w:rsidRPr="007607C1">
        <w:rPr>
          <w:rFonts w:asciiTheme="majorBidi" w:hAnsiTheme="majorBidi" w:cstheme="majorBidi"/>
          <w:color w:val="000000" w:themeColor="text1"/>
          <w:rPrChange w:id="1521" w:author="Microsoft Office User" w:date="2019-06-18T09:15:00Z">
            <w:rPr>
              <w:sz w:val="28"/>
              <w:szCs w:val="28"/>
            </w:rPr>
          </w:rPrChange>
        </w:rPr>
        <w:t xml:space="preserve">rrors are </w:t>
      </w:r>
      <w:r w:rsidR="0062578A" w:rsidRPr="007607C1">
        <w:rPr>
          <w:rFonts w:asciiTheme="majorBidi" w:hAnsiTheme="majorBidi" w:cstheme="majorBidi"/>
          <w:color w:val="000000" w:themeColor="text1"/>
          <w:rPrChange w:id="1522" w:author="Microsoft Office User" w:date="2019-06-18T09:15:00Z">
            <w:rPr>
              <w:sz w:val="28"/>
              <w:szCs w:val="28"/>
            </w:rPr>
          </w:rPrChange>
        </w:rPr>
        <w:t>systematic</w:t>
      </w:r>
      <w:r w:rsidR="00B32351" w:rsidRPr="007607C1">
        <w:rPr>
          <w:rFonts w:asciiTheme="majorBidi" w:hAnsiTheme="majorBidi" w:cstheme="majorBidi"/>
          <w:color w:val="000000" w:themeColor="text1"/>
          <w:rPrChange w:id="1523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524" w:author="Microsoft Office User" w:date="2019-06-18T09:15:00Z">
            <w:rPr>
              <w:sz w:val="28"/>
              <w:szCs w:val="28"/>
            </w:rPr>
          </w:rPrChange>
        </w:rPr>
        <w:t xml:space="preserve"> likely to occur repeatedly</w:t>
      </w:r>
      <w:r w:rsidR="00B32351" w:rsidRPr="007607C1">
        <w:rPr>
          <w:rFonts w:asciiTheme="majorBidi" w:hAnsiTheme="majorBidi" w:cstheme="majorBidi"/>
          <w:color w:val="000000" w:themeColor="text1"/>
          <w:rPrChange w:id="1525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526" w:author="Microsoft Office User" w:date="2019-06-18T09:15:00Z">
            <w:rPr>
              <w:sz w:val="28"/>
              <w:szCs w:val="28"/>
            </w:rPr>
          </w:rPrChange>
        </w:rPr>
        <w:t xml:space="preserve"> and </w:t>
      </w:r>
      <w:r w:rsidR="00B32351" w:rsidRPr="007607C1">
        <w:rPr>
          <w:rFonts w:asciiTheme="majorBidi" w:hAnsiTheme="majorBidi" w:cstheme="majorBidi"/>
          <w:color w:val="000000" w:themeColor="text1"/>
          <w:rPrChange w:id="1527" w:author="Microsoft Office User" w:date="2019-06-18T09:15:00Z">
            <w:rPr>
              <w:sz w:val="28"/>
              <w:szCs w:val="28"/>
            </w:rPr>
          </w:rPrChange>
        </w:rPr>
        <w:t>often go un</w:t>
      </w:r>
      <w:r w:rsidRPr="007607C1">
        <w:rPr>
          <w:rFonts w:asciiTheme="majorBidi" w:hAnsiTheme="majorBidi" w:cstheme="majorBidi"/>
          <w:color w:val="000000" w:themeColor="text1"/>
          <w:rPrChange w:id="1528" w:author="Microsoft Office User" w:date="2019-06-18T09:15:00Z">
            <w:rPr>
              <w:sz w:val="28"/>
              <w:szCs w:val="28"/>
            </w:rPr>
          </w:rPrChange>
        </w:rPr>
        <w:t xml:space="preserve">recognized by the learner. </w:t>
      </w:r>
    </w:p>
    <w:p w14:paraId="5D048A32" w14:textId="632330E4" w:rsidR="00C732AD" w:rsidRPr="007607C1" w:rsidRDefault="003C4A91">
      <w:pPr>
        <w:pStyle w:val="APAParagraph"/>
        <w:widowControl w:val="0"/>
        <w:jc w:val="both"/>
        <w:rPr>
          <w:rFonts w:asciiTheme="majorBidi" w:hAnsiTheme="majorBidi" w:cstheme="majorBidi"/>
          <w:color w:val="000000" w:themeColor="text1"/>
          <w:rPrChange w:id="1529" w:author="Microsoft Office User" w:date="2019-06-18T09:15:00Z">
            <w:rPr>
              <w:sz w:val="28"/>
              <w:szCs w:val="28"/>
            </w:rPr>
          </w:rPrChange>
        </w:rPr>
        <w:pPrChange w:id="1530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531" w:author="Microsoft Office User" w:date="2019-06-18T09:15:00Z">
            <w:rPr>
              <w:sz w:val="28"/>
              <w:szCs w:val="28"/>
              <w:lang w:bidi="he-IL"/>
            </w:rPr>
          </w:rPrChange>
        </w:rPr>
        <w:t>In the e</w:t>
      </w:r>
      <w:r w:rsidR="000D46E0" w:rsidRPr="007607C1">
        <w:rPr>
          <w:rFonts w:asciiTheme="majorBidi" w:hAnsiTheme="majorBidi" w:cstheme="majorBidi"/>
          <w:color w:val="000000" w:themeColor="text1"/>
          <w:lang w:bidi="he-IL"/>
          <w:rPrChange w:id="153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arly </w:t>
      </w:r>
      <w:del w:id="1533" w:author="Microsoft Office User" w:date="2019-06-18T09:44:00Z">
        <w:r w:rsidR="00433FFF" w:rsidRPr="007607C1" w:rsidDel="00124083">
          <w:rPr>
            <w:rFonts w:asciiTheme="majorBidi" w:hAnsiTheme="majorBidi" w:cstheme="majorBidi"/>
            <w:color w:val="000000" w:themeColor="text1"/>
            <w:lang w:bidi="he-IL"/>
            <w:rPrChange w:id="153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20th</w:delText>
        </w:r>
        <w:r w:rsidR="009712C4" w:rsidRPr="007607C1" w:rsidDel="00124083">
          <w:rPr>
            <w:rFonts w:asciiTheme="majorBidi" w:hAnsiTheme="majorBidi" w:cstheme="majorBidi"/>
            <w:color w:val="000000" w:themeColor="text1"/>
            <w:lang w:bidi="he-IL"/>
            <w:rPrChange w:id="15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1536" w:author="Microsoft Office User" w:date="2019-06-18T09:44:00Z">
        <w:r w:rsidR="00124083">
          <w:rPr>
            <w:rFonts w:asciiTheme="majorBidi" w:hAnsiTheme="majorBidi" w:cstheme="majorBidi"/>
            <w:color w:val="000000" w:themeColor="text1"/>
            <w:lang w:bidi="he-IL"/>
          </w:rPr>
          <w:t>twenti</w:t>
        </w:r>
      </w:ins>
      <w:ins w:id="1537" w:author="Microsoft Office User" w:date="2019-06-18T09:45:00Z">
        <w:r w:rsidR="00124083">
          <w:rPr>
            <w:rFonts w:asciiTheme="majorBidi" w:hAnsiTheme="majorBidi" w:cstheme="majorBidi"/>
            <w:color w:val="000000" w:themeColor="text1"/>
            <w:lang w:bidi="he-IL"/>
          </w:rPr>
          <w:t>e</w:t>
        </w:r>
      </w:ins>
      <w:ins w:id="1538" w:author="Microsoft Office User" w:date="2019-06-18T09:44:00Z">
        <w:r w:rsidR="00124083" w:rsidRPr="007607C1">
          <w:rPr>
            <w:rFonts w:asciiTheme="majorBidi" w:hAnsiTheme="majorBidi" w:cstheme="majorBidi"/>
            <w:color w:val="000000" w:themeColor="text1"/>
            <w:lang w:bidi="he-IL"/>
            <w:rPrChange w:id="153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th </w:t>
        </w:r>
      </w:ins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540" w:author="Microsoft Office User" w:date="2019-06-18T09:15:00Z">
            <w:rPr>
              <w:sz w:val="28"/>
              <w:szCs w:val="28"/>
              <w:lang w:bidi="he-IL"/>
            </w:rPr>
          </w:rPrChange>
        </w:rPr>
        <w:t>century, language errors were considered undesirable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54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del w:id="1542" w:author="Microsoft Office User" w:date="2019-06-21T09:04:00Z">
        <w:r w:rsidR="009712C4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54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and </w:delText>
        </w:r>
        <w:r w:rsidR="00B32351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54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teachers aimed </w:delText>
        </w:r>
        <w:r w:rsidR="009712C4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54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to </w:delText>
        </w:r>
        <w:r w:rsidR="00B7617B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54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decrease </w:delText>
        </w:r>
      </w:del>
      <w:del w:id="1547" w:author="Microsoft Office User" w:date="2019-06-19T15:54:00Z">
        <w:r w:rsidR="009712C4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54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</w:delText>
        </w:r>
        <w:r w:rsidR="00B32351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54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m</w:delText>
        </w:r>
        <w:r w:rsidR="009712C4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55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55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(George, 1972). However, in the early </w:t>
      </w:r>
      <w:ins w:id="1552" w:author="Microsoft Office User" w:date="2019-06-18T09:45:00Z">
        <w:r w:rsidR="00124083">
          <w:rPr>
            <w:rFonts w:asciiTheme="majorBidi" w:hAnsiTheme="majorBidi" w:cstheme="majorBidi"/>
            <w:color w:val="000000" w:themeColor="text1"/>
            <w:lang w:bidi="he-IL"/>
          </w:rPr>
          <w:t>‘</w:t>
        </w:r>
      </w:ins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553" w:author="Microsoft Office User" w:date="2019-06-18T09:15:00Z">
            <w:rPr>
              <w:sz w:val="28"/>
              <w:szCs w:val="28"/>
              <w:lang w:bidi="he-IL"/>
            </w:rPr>
          </w:rPrChange>
        </w:rPr>
        <w:t>sixti</w:t>
      </w:r>
      <w:r w:rsidR="000D46E0" w:rsidRPr="007607C1">
        <w:rPr>
          <w:rFonts w:asciiTheme="majorBidi" w:hAnsiTheme="majorBidi" w:cstheme="majorBidi"/>
          <w:color w:val="000000" w:themeColor="text1"/>
          <w:lang w:bidi="he-IL"/>
          <w:rPrChange w:id="155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es, </w:t>
      </w:r>
      <w:del w:id="1555" w:author="Microsoft Office User" w:date="2019-06-21T06:41:00Z">
        <w:r w:rsidR="000D46E0" w:rsidRPr="007607C1" w:rsidDel="00812F47">
          <w:rPr>
            <w:rFonts w:asciiTheme="majorBidi" w:hAnsiTheme="majorBidi" w:cstheme="majorBidi"/>
            <w:color w:val="000000" w:themeColor="text1"/>
            <w:lang w:bidi="he-IL"/>
            <w:rPrChange w:id="155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language errors began to be </w:delText>
        </w:r>
        <w:r w:rsidR="009712C4" w:rsidRPr="007607C1" w:rsidDel="00812F47">
          <w:rPr>
            <w:rFonts w:asciiTheme="majorBidi" w:hAnsiTheme="majorBidi" w:cstheme="majorBidi"/>
            <w:color w:val="000000" w:themeColor="text1"/>
            <w:lang w:bidi="he-IL"/>
            <w:rPrChange w:id="155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viewed by </w:delText>
        </w:r>
      </w:del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55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language experts </w:t>
      </w:r>
      <w:ins w:id="1559" w:author="Microsoft Office User" w:date="2019-06-21T06:41:00Z">
        <w:r w:rsidR="00812F47" w:rsidRPr="002A2964">
          <w:rPr>
            <w:rFonts w:asciiTheme="majorBidi" w:hAnsiTheme="majorBidi" w:cstheme="majorBidi"/>
            <w:color w:val="000000" w:themeColor="text1"/>
            <w:lang w:bidi="he-IL"/>
          </w:rPr>
          <w:t>began</w:t>
        </w:r>
        <w:r w:rsidR="00812F47" w:rsidRPr="00812F47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  <w:r w:rsidR="00812F47" w:rsidRPr="000A79B2">
          <w:rPr>
            <w:rFonts w:asciiTheme="majorBidi" w:hAnsiTheme="majorBidi" w:cstheme="majorBidi"/>
            <w:color w:val="000000" w:themeColor="text1"/>
            <w:lang w:bidi="he-IL"/>
          </w:rPr>
          <w:t xml:space="preserve">to view </w:t>
        </w:r>
        <w:r w:rsidR="00812F47" w:rsidRPr="007F3D8A">
          <w:rPr>
            <w:rFonts w:asciiTheme="majorBidi" w:hAnsiTheme="majorBidi" w:cstheme="majorBidi"/>
            <w:color w:val="000000" w:themeColor="text1"/>
            <w:lang w:bidi="he-IL"/>
          </w:rPr>
          <w:t xml:space="preserve">language errors </w:t>
        </w:r>
      </w:ins>
      <w:del w:id="1560" w:author="Microsoft Office User" w:date="2019-06-21T09:04:00Z">
        <w:r w:rsidR="009712C4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56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a </w:delText>
        </w:r>
      </w:del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562" w:author="Microsoft Office User" w:date="2019-06-18T09:15:00Z">
            <w:rPr>
              <w:sz w:val="28"/>
              <w:szCs w:val="28"/>
              <w:lang w:bidi="he-IL"/>
            </w:rPr>
          </w:rPrChange>
        </w:rPr>
        <w:t>more positive</w:t>
      </w:r>
      <w:ins w:id="1563" w:author="Microsoft Office User" w:date="2019-06-21T09:04:00Z">
        <w:r w:rsidR="00A9388D">
          <w:rPr>
            <w:rFonts w:asciiTheme="majorBidi" w:hAnsiTheme="majorBidi" w:cstheme="majorBidi"/>
            <w:color w:val="000000" w:themeColor="text1"/>
            <w:lang w:bidi="he-IL"/>
          </w:rPr>
          <w:t>ly</w:t>
        </w:r>
      </w:ins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56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565" w:author="Microsoft Office User" w:date="2019-06-21T09:04:00Z">
        <w:r w:rsidR="009712C4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5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way</w:delText>
        </w:r>
      </w:del>
      <w:del w:id="1567" w:author="Microsoft Office User" w:date="2019-06-19T15:55:00Z">
        <w:r w:rsidR="009712C4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56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</w:del>
      <w:del w:id="1569" w:author="Microsoft Office User" w:date="2019-06-21T09:04:00Z">
        <w:r w:rsidR="009712C4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57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571" w:author="Microsoft Office User" w:date="2019-06-18T09:15:00Z">
            <w:rPr>
              <w:sz w:val="28"/>
              <w:szCs w:val="28"/>
              <w:lang w:bidi="he-IL"/>
            </w:rPr>
          </w:rPrChange>
        </w:rPr>
        <w:t>as</w:t>
      </w:r>
      <w:r w:rsidR="00B7617B" w:rsidRPr="007607C1">
        <w:rPr>
          <w:rFonts w:asciiTheme="majorBidi" w:hAnsiTheme="majorBidi" w:cstheme="majorBidi"/>
          <w:color w:val="000000" w:themeColor="text1"/>
          <w:lang w:bidi="he-IL"/>
          <w:rPrChange w:id="157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indicative </w:t>
      </w:r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57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of progress. Corder (1974) </w:t>
      </w:r>
      <w:del w:id="1574" w:author="Microsoft Office User" w:date="2019-06-21T06:41:00Z">
        <w:r w:rsidR="009712C4" w:rsidRPr="007607C1" w:rsidDel="00812F47">
          <w:rPr>
            <w:rFonts w:asciiTheme="majorBidi" w:hAnsiTheme="majorBidi" w:cstheme="majorBidi"/>
            <w:color w:val="000000" w:themeColor="text1"/>
            <w:lang w:bidi="he-IL"/>
            <w:rPrChange w:id="15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illustrated </w:delText>
        </w:r>
      </w:del>
      <w:del w:id="1576" w:author="Microsoft Office User" w:date="2019-06-21T09:05:00Z">
        <w:r w:rsidR="009712C4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5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 significance of l</w:delText>
        </w:r>
        <w:r w:rsidR="00B32351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57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anguage</w:delText>
        </w:r>
        <w:r w:rsidR="009712C4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57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errors in several ways. He </w:delText>
        </w:r>
      </w:del>
      <w:del w:id="1580" w:author="Microsoft Office User" w:date="2019-06-21T06:41:00Z">
        <w:r w:rsidR="009712C4" w:rsidRPr="007607C1" w:rsidDel="00812F47">
          <w:rPr>
            <w:rFonts w:asciiTheme="majorBidi" w:hAnsiTheme="majorBidi" w:cstheme="majorBidi"/>
            <w:color w:val="000000" w:themeColor="text1"/>
            <w:lang w:bidi="he-IL"/>
            <w:rPrChange w:id="158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pointed </w:delText>
        </w:r>
      </w:del>
      <w:ins w:id="1582" w:author="Microsoft Office User" w:date="2019-06-21T06:41:00Z">
        <w:r w:rsidR="00812F47" w:rsidRPr="007607C1">
          <w:rPr>
            <w:rFonts w:asciiTheme="majorBidi" w:hAnsiTheme="majorBidi" w:cstheme="majorBidi"/>
            <w:color w:val="000000" w:themeColor="text1"/>
            <w:lang w:bidi="he-IL"/>
            <w:rPrChange w:id="158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point</w:t>
        </w:r>
        <w:r w:rsidR="00812F47">
          <w:rPr>
            <w:rFonts w:asciiTheme="majorBidi" w:hAnsiTheme="majorBidi" w:cstheme="majorBidi"/>
            <w:color w:val="000000" w:themeColor="text1"/>
            <w:lang w:bidi="he-IL"/>
          </w:rPr>
          <w:t>s</w:t>
        </w:r>
        <w:r w:rsidR="00812F47" w:rsidRPr="007607C1">
          <w:rPr>
            <w:rFonts w:asciiTheme="majorBidi" w:hAnsiTheme="majorBidi" w:cstheme="majorBidi"/>
            <w:color w:val="000000" w:themeColor="text1"/>
            <w:lang w:bidi="he-IL"/>
            <w:rPrChange w:id="15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58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out that </w:t>
      </w:r>
      <w:r w:rsidR="00B32351" w:rsidRPr="007607C1">
        <w:rPr>
          <w:rFonts w:asciiTheme="majorBidi" w:hAnsiTheme="majorBidi" w:cstheme="majorBidi"/>
          <w:color w:val="000000" w:themeColor="text1"/>
          <w:lang w:bidi="he-IL"/>
          <w:rPrChange w:id="1586" w:author="Microsoft Office User" w:date="2019-06-18T09:15:00Z">
            <w:rPr>
              <w:sz w:val="28"/>
              <w:szCs w:val="28"/>
              <w:lang w:bidi="he-IL"/>
            </w:rPr>
          </w:rPrChange>
        </w:rPr>
        <w:t>language</w:t>
      </w:r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58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errors are important for teachers</w:t>
      </w:r>
      <w:del w:id="1588" w:author="Microsoft Office User" w:date="2019-06-19T15:55:00Z">
        <w:r w:rsidR="00B32351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58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</w:del>
      <w:del w:id="1590" w:author="Microsoft Office User" w:date="2019-06-21T09:05:00Z">
        <w:r w:rsidR="009712C4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5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as they indicate the amount of information that </w:delText>
        </w:r>
      </w:del>
      <w:del w:id="1592" w:author="Microsoft Office User" w:date="2019-06-21T06:42:00Z">
        <w:r w:rsidR="009712C4" w:rsidRPr="007607C1" w:rsidDel="00812F47">
          <w:rPr>
            <w:rFonts w:asciiTheme="majorBidi" w:hAnsiTheme="majorBidi" w:cstheme="majorBidi"/>
            <w:color w:val="000000" w:themeColor="text1"/>
            <w:lang w:bidi="he-IL"/>
            <w:rPrChange w:id="15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</w:del>
      <w:del w:id="1594" w:author="Microsoft Office User" w:date="2019-06-21T09:05:00Z">
        <w:r w:rsidR="00B32351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5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students </w:delText>
        </w:r>
        <w:r w:rsidR="009712C4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59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ha</w:delText>
        </w:r>
        <w:r w:rsidR="00E95F1C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5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ve</w:delText>
        </w:r>
        <w:r w:rsidR="009712C4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5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acquired</w:delText>
        </w:r>
      </w:del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5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r w:rsidR="009961D0" w:rsidRPr="007607C1">
        <w:rPr>
          <w:rFonts w:asciiTheme="majorBidi" w:hAnsiTheme="majorBidi" w:cstheme="majorBidi"/>
          <w:color w:val="000000" w:themeColor="text1"/>
          <w:lang w:bidi="he-IL"/>
          <w:rPrChange w:id="160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allowing </w:t>
      </w:r>
      <w:del w:id="1601" w:author="Microsoft Office User" w:date="2019-06-21T09:05:00Z">
        <w:r w:rsidR="009712C4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6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teachers </w:delText>
        </w:r>
      </w:del>
      <w:ins w:id="1603" w:author="Microsoft Office User" w:date="2019-06-21T09:05:00Z">
        <w:r w:rsidR="00A9388D">
          <w:rPr>
            <w:rFonts w:asciiTheme="majorBidi" w:hAnsiTheme="majorBidi" w:cstheme="majorBidi"/>
            <w:color w:val="000000" w:themeColor="text1"/>
            <w:lang w:bidi="he-IL"/>
          </w:rPr>
          <w:t>them</w:t>
        </w:r>
        <w:r w:rsidR="00A9388D" w:rsidRPr="007607C1">
          <w:rPr>
            <w:rFonts w:asciiTheme="majorBidi" w:hAnsiTheme="majorBidi" w:cstheme="majorBidi"/>
            <w:color w:val="000000" w:themeColor="text1"/>
            <w:lang w:bidi="he-IL"/>
            <w:rPrChange w:id="16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9961D0" w:rsidRPr="007607C1">
        <w:rPr>
          <w:rFonts w:asciiTheme="majorBidi" w:hAnsiTheme="majorBidi" w:cstheme="majorBidi"/>
          <w:color w:val="000000" w:themeColor="text1"/>
          <w:lang w:bidi="he-IL"/>
          <w:rPrChange w:id="1605" w:author="Microsoft Office User" w:date="2019-06-18T09:15:00Z">
            <w:rPr>
              <w:sz w:val="28"/>
              <w:szCs w:val="28"/>
              <w:lang w:bidi="he-IL"/>
            </w:rPr>
          </w:rPrChange>
        </w:rPr>
        <w:t>to</w:t>
      </w:r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60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modify their instruction</w:t>
      </w:r>
      <w:del w:id="1607" w:author="Microsoft Office User" w:date="2019-06-21T09:05:00Z">
        <w:r w:rsidR="00E95F1C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6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</w:del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60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according</w:t>
      </w:r>
      <w:ins w:id="1610" w:author="Microsoft Office User" w:date="2019-06-21T06:42:00Z">
        <w:r w:rsidR="00812F47">
          <w:rPr>
            <w:rFonts w:asciiTheme="majorBidi" w:hAnsiTheme="majorBidi" w:cstheme="majorBidi"/>
            <w:color w:val="000000" w:themeColor="text1"/>
            <w:lang w:bidi="he-IL"/>
          </w:rPr>
          <w:t>ly</w:t>
        </w:r>
      </w:ins>
      <w:del w:id="1611" w:author="Microsoft Office User" w:date="2019-06-21T06:42:00Z">
        <w:r w:rsidR="009712C4" w:rsidRPr="007607C1" w:rsidDel="00812F47">
          <w:rPr>
            <w:rFonts w:asciiTheme="majorBidi" w:hAnsiTheme="majorBidi" w:cstheme="majorBidi"/>
            <w:color w:val="000000" w:themeColor="text1"/>
            <w:lang w:bidi="he-IL"/>
            <w:rPrChange w:id="16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to their </w:delText>
        </w:r>
        <w:r w:rsidR="00BD578F" w:rsidRPr="007607C1" w:rsidDel="00812F47">
          <w:rPr>
            <w:rFonts w:asciiTheme="majorBidi" w:hAnsiTheme="majorBidi" w:cstheme="majorBidi"/>
            <w:color w:val="000000" w:themeColor="text1"/>
            <w:lang w:bidi="he-IL"/>
            <w:rPrChange w:id="161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students’</w:delText>
        </w:r>
        <w:r w:rsidR="009712C4" w:rsidRPr="007607C1" w:rsidDel="00812F47">
          <w:rPr>
            <w:rFonts w:asciiTheme="majorBidi" w:hAnsiTheme="majorBidi" w:cstheme="majorBidi"/>
            <w:color w:val="000000" w:themeColor="text1"/>
            <w:lang w:bidi="he-IL"/>
            <w:rPrChange w:id="16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needs</w:delText>
        </w:r>
      </w:del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61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1616" w:author="Microsoft Office User" w:date="2019-06-21T06:42:00Z">
        <w:r w:rsidR="009712C4" w:rsidRPr="007607C1" w:rsidDel="00812F47">
          <w:rPr>
            <w:rFonts w:asciiTheme="majorBidi" w:hAnsiTheme="majorBidi" w:cstheme="majorBidi"/>
            <w:color w:val="000000" w:themeColor="text1"/>
            <w:lang w:bidi="he-IL"/>
            <w:rPrChange w:id="16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Similarly, </w:delText>
        </w:r>
      </w:del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61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Hendrickson (1978) </w:t>
      </w:r>
      <w:del w:id="1619" w:author="Microsoft Office User" w:date="2019-06-19T15:55:00Z">
        <w:r w:rsidR="009712C4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62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stated </w:delText>
        </w:r>
      </w:del>
      <w:ins w:id="1621" w:author="Microsoft Office User" w:date="2019-06-19T15:55:00Z">
        <w:r w:rsidR="00C84112" w:rsidRPr="007607C1">
          <w:rPr>
            <w:rFonts w:asciiTheme="majorBidi" w:hAnsiTheme="majorBidi" w:cstheme="majorBidi"/>
            <w:color w:val="000000" w:themeColor="text1"/>
            <w:lang w:bidi="he-IL"/>
            <w:rPrChange w:id="162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state</w:t>
        </w:r>
        <w:r w:rsidR="00C84112">
          <w:rPr>
            <w:rFonts w:asciiTheme="majorBidi" w:hAnsiTheme="majorBidi" w:cstheme="majorBidi"/>
            <w:color w:val="000000" w:themeColor="text1"/>
            <w:lang w:bidi="he-IL"/>
          </w:rPr>
          <w:t>s</w:t>
        </w:r>
        <w:r w:rsidR="00C84112" w:rsidRPr="007607C1">
          <w:rPr>
            <w:rFonts w:asciiTheme="majorBidi" w:hAnsiTheme="majorBidi" w:cstheme="majorBidi"/>
            <w:color w:val="000000" w:themeColor="text1"/>
            <w:lang w:bidi="he-IL"/>
            <w:rPrChange w:id="16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624" w:author="Microsoft Office User" w:date="2019-06-18T09:15:00Z">
            <w:rPr>
              <w:sz w:val="28"/>
              <w:szCs w:val="28"/>
              <w:lang w:bidi="he-IL"/>
            </w:rPr>
          </w:rPrChange>
        </w:rPr>
        <w:t>that language errors are a natural part of learning</w:t>
      </w:r>
      <w:del w:id="1625" w:author="Microsoft Office User" w:date="2019-06-19T15:56:00Z">
        <w:r w:rsidR="00787ADC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62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</w:del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62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</w:t>
      </w:r>
      <w:del w:id="1628" w:author="Microsoft Office User" w:date="2019-06-19T15:56:00Z">
        <w:r w:rsidR="009712C4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62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</w:del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63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systematic </w:t>
      </w:r>
      <w:ins w:id="1631" w:author="Microsoft Office User" w:date="2019-06-19T15:56:00Z">
        <w:r w:rsidR="00C84112" w:rsidRPr="00131D3B">
          <w:rPr>
            <w:rFonts w:asciiTheme="majorBidi" w:hAnsiTheme="majorBidi" w:cstheme="majorBidi"/>
            <w:color w:val="000000" w:themeColor="text1"/>
            <w:lang w:bidi="he-IL"/>
          </w:rPr>
          <w:t>error</w:t>
        </w:r>
        <w:r w:rsidR="00C84112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63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analysis </w:t>
      </w:r>
      <w:del w:id="1633" w:author="Microsoft Office User" w:date="2019-06-19T15:56:00Z">
        <w:r w:rsidR="009712C4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63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of errors </w:delText>
        </w:r>
      </w:del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635" w:author="Microsoft Office User" w:date="2019-06-18T09:15:00Z">
            <w:rPr>
              <w:sz w:val="28"/>
              <w:szCs w:val="28"/>
              <w:lang w:bidi="he-IL"/>
            </w:rPr>
          </w:rPrChange>
        </w:rPr>
        <w:t>can</w:t>
      </w:r>
      <w:r w:rsidR="00264CB3" w:rsidRPr="007607C1">
        <w:rPr>
          <w:rFonts w:asciiTheme="majorBidi" w:hAnsiTheme="majorBidi" w:cstheme="majorBidi"/>
          <w:color w:val="000000" w:themeColor="text1"/>
          <w:lang w:bidi="he-IL"/>
          <w:rPrChange w:id="163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637" w:author="Microsoft Office User" w:date="2019-06-21T09:06:00Z">
        <w:r w:rsidR="00264CB3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63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help researchers and </w:delText>
        </w:r>
        <w:r w:rsidR="00E95F1C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63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teachers </w:delText>
        </w:r>
        <w:r w:rsidR="001C7604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64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gain</w:delText>
        </w:r>
      </w:del>
      <w:ins w:id="1641" w:author="Microsoft Office User" w:date="2019-06-21T09:06:00Z">
        <w:r w:rsidR="00A9388D">
          <w:rPr>
            <w:rFonts w:asciiTheme="majorBidi" w:hAnsiTheme="majorBidi" w:cstheme="majorBidi"/>
            <w:color w:val="000000" w:themeColor="text1"/>
            <w:lang w:bidi="he-IL"/>
          </w:rPr>
          <w:t>provide</w:t>
        </w:r>
      </w:ins>
      <w:r w:rsidR="00E95F1C" w:rsidRPr="007607C1">
        <w:rPr>
          <w:rFonts w:asciiTheme="majorBidi" w:hAnsiTheme="majorBidi" w:cstheme="majorBidi"/>
          <w:color w:val="000000" w:themeColor="text1"/>
          <w:lang w:bidi="he-IL"/>
          <w:rPrChange w:id="164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B32351" w:rsidRPr="007607C1">
        <w:rPr>
          <w:rFonts w:asciiTheme="majorBidi" w:hAnsiTheme="majorBidi" w:cstheme="majorBidi"/>
          <w:color w:val="000000" w:themeColor="text1"/>
          <w:lang w:bidi="he-IL"/>
          <w:rPrChange w:id="164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 </w:t>
      </w:r>
      <w:r w:rsidR="00E95F1C" w:rsidRPr="007607C1">
        <w:rPr>
          <w:rFonts w:asciiTheme="majorBidi" w:hAnsiTheme="majorBidi" w:cstheme="majorBidi"/>
          <w:color w:val="000000" w:themeColor="text1"/>
          <w:lang w:bidi="he-IL"/>
          <w:rPrChange w:id="1644" w:author="Microsoft Office User" w:date="2019-06-18T09:15:00Z">
            <w:rPr>
              <w:sz w:val="28"/>
              <w:szCs w:val="28"/>
              <w:lang w:bidi="he-IL"/>
            </w:rPr>
          </w:rPrChange>
        </w:rPr>
        <w:t>better</w:t>
      </w:r>
      <w:r w:rsidR="00212FAE" w:rsidRPr="007607C1">
        <w:rPr>
          <w:rFonts w:asciiTheme="majorBidi" w:hAnsiTheme="majorBidi" w:cstheme="majorBidi"/>
          <w:color w:val="000000" w:themeColor="text1"/>
          <w:lang w:bidi="he-IL"/>
          <w:rPrChange w:id="164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646" w:author="Microsoft Office User" w:date="2019-06-18T09:15:00Z">
            <w:rPr>
              <w:sz w:val="28"/>
              <w:szCs w:val="28"/>
              <w:lang w:bidi="he-IL"/>
            </w:rPr>
          </w:rPrChange>
        </w:rPr>
        <w:t>understand</w:t>
      </w:r>
      <w:r w:rsidR="00B32351" w:rsidRPr="007607C1">
        <w:rPr>
          <w:rFonts w:asciiTheme="majorBidi" w:hAnsiTheme="majorBidi" w:cstheme="majorBidi"/>
          <w:color w:val="000000" w:themeColor="text1"/>
          <w:lang w:bidi="he-IL"/>
          <w:rPrChange w:id="1647" w:author="Microsoft Office User" w:date="2019-06-18T09:15:00Z">
            <w:rPr>
              <w:sz w:val="28"/>
              <w:szCs w:val="28"/>
              <w:lang w:bidi="he-IL"/>
            </w:rPr>
          </w:rPrChange>
        </w:rPr>
        <w:t>ing of</w:t>
      </w:r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64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264CB3" w:rsidRPr="007607C1">
        <w:rPr>
          <w:rFonts w:asciiTheme="majorBidi" w:hAnsiTheme="majorBidi" w:cstheme="majorBidi"/>
          <w:color w:val="000000" w:themeColor="text1"/>
          <w:lang w:bidi="he-IL"/>
          <w:rPrChange w:id="164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</w:t>
      </w:r>
      <w:del w:id="1650" w:author="Microsoft Office User" w:date="2019-06-19T15:56:00Z">
        <w:r w:rsidR="009712C4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65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process of </w:delText>
        </w:r>
      </w:del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652" w:author="Microsoft Office User" w:date="2019-06-18T09:15:00Z">
            <w:rPr>
              <w:sz w:val="28"/>
              <w:szCs w:val="28"/>
              <w:lang w:bidi="he-IL"/>
            </w:rPr>
          </w:rPrChange>
        </w:rPr>
        <w:t>language acquisition</w:t>
      </w:r>
      <w:ins w:id="1653" w:author="Microsoft Office User" w:date="2019-06-19T15:56:00Z">
        <w:r w:rsidR="00C84112" w:rsidRPr="00C84112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  <w:r w:rsidR="00C84112" w:rsidRPr="005F7C7A">
          <w:rPr>
            <w:rFonts w:asciiTheme="majorBidi" w:hAnsiTheme="majorBidi" w:cstheme="majorBidi"/>
            <w:color w:val="000000" w:themeColor="text1"/>
            <w:lang w:bidi="he-IL"/>
          </w:rPr>
          <w:t>process</w:t>
        </w:r>
      </w:ins>
      <w:r w:rsidR="009712C4" w:rsidRPr="007607C1">
        <w:rPr>
          <w:rFonts w:asciiTheme="majorBidi" w:hAnsiTheme="majorBidi" w:cstheme="majorBidi"/>
          <w:color w:val="000000" w:themeColor="text1"/>
          <w:lang w:bidi="he-IL"/>
          <w:rPrChange w:id="1654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</w:p>
    <w:p w14:paraId="12367D3A" w14:textId="2575541B" w:rsidR="00412D92" w:rsidRPr="007607C1" w:rsidRDefault="00B32351">
      <w:pPr>
        <w:pStyle w:val="APAParagraph"/>
        <w:jc w:val="both"/>
        <w:rPr>
          <w:rFonts w:asciiTheme="majorBidi" w:hAnsiTheme="majorBidi" w:cstheme="majorBidi"/>
          <w:color w:val="000000" w:themeColor="text1"/>
          <w:lang w:bidi="he-IL"/>
          <w:rPrChange w:id="1655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656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del w:id="1657" w:author="Microsoft Office User" w:date="2019-06-21T06:42:00Z">
        <w:r w:rsidRPr="007607C1" w:rsidDel="00812F47">
          <w:rPr>
            <w:rFonts w:asciiTheme="majorBidi" w:hAnsiTheme="majorBidi" w:cstheme="majorBidi"/>
            <w:color w:val="000000" w:themeColor="text1"/>
            <w:lang w:bidi="he-IL"/>
            <w:rPrChange w:id="165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Consequently, t</w:delText>
        </w:r>
      </w:del>
      <w:ins w:id="1659" w:author="Microsoft Office User" w:date="2019-06-21T06:42:00Z">
        <w:r w:rsidR="00812F47">
          <w:rPr>
            <w:rFonts w:asciiTheme="majorBidi" w:hAnsiTheme="majorBidi" w:cstheme="majorBidi"/>
            <w:color w:val="000000" w:themeColor="text1"/>
            <w:lang w:bidi="he-IL"/>
          </w:rPr>
          <w:t>T</w:t>
        </w:r>
      </w:ins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66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here </w:t>
      </w:r>
      <w:del w:id="1661" w:author="Microsoft Office User" w:date="2019-06-21T09:06:00Z">
        <w:r w:rsidR="00412D92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66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ha</w:delText>
        </w:r>
        <w:r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66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412D92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66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been</w:delText>
        </w:r>
      </w:del>
      <w:ins w:id="1665" w:author="Microsoft Office User" w:date="2019-06-21T09:06:00Z">
        <w:r w:rsidR="00A9388D">
          <w:rPr>
            <w:rFonts w:asciiTheme="majorBidi" w:hAnsiTheme="majorBidi" w:cstheme="majorBidi"/>
            <w:color w:val="000000" w:themeColor="text1"/>
            <w:lang w:bidi="he-IL"/>
          </w:rPr>
          <w:t>is</w:t>
        </w:r>
      </w:ins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66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some divergence </w:t>
      </w:r>
      <w:del w:id="1667" w:author="Microsoft Office User" w:date="2019-06-21T09:06:00Z">
        <w:r w:rsidR="00412D92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66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of thought regarding</w:delText>
        </w:r>
      </w:del>
      <w:ins w:id="1669" w:author="Microsoft Office User" w:date="2019-06-21T09:06:00Z">
        <w:r w:rsidR="00A9388D">
          <w:rPr>
            <w:rFonts w:asciiTheme="majorBidi" w:hAnsiTheme="majorBidi" w:cstheme="majorBidi"/>
            <w:color w:val="000000" w:themeColor="text1"/>
            <w:lang w:bidi="he-IL"/>
          </w:rPr>
          <w:t>on</w:t>
        </w:r>
      </w:ins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67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effectiveness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67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and desirability </w:t>
      </w:r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67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of </w:t>
      </w:r>
      <w:r w:rsidR="00916B28" w:rsidRPr="007607C1">
        <w:rPr>
          <w:rFonts w:asciiTheme="majorBidi" w:hAnsiTheme="majorBidi" w:cstheme="majorBidi"/>
          <w:iCs/>
          <w:color w:val="000000" w:themeColor="text1"/>
          <w:lang w:bidi="he-IL"/>
          <w:rPrChange w:id="167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c</w:t>
      </w:r>
      <w:r w:rsidR="00412D92" w:rsidRPr="007607C1">
        <w:rPr>
          <w:rFonts w:asciiTheme="majorBidi" w:hAnsiTheme="majorBidi" w:cstheme="majorBidi"/>
          <w:iCs/>
          <w:color w:val="000000" w:themeColor="text1"/>
          <w:lang w:bidi="he-IL"/>
          <w:rPrChange w:id="167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orrective </w:t>
      </w:r>
      <w:r w:rsidR="00916B28" w:rsidRPr="007607C1">
        <w:rPr>
          <w:rFonts w:asciiTheme="majorBidi" w:hAnsiTheme="majorBidi" w:cstheme="majorBidi"/>
          <w:iCs/>
          <w:color w:val="000000" w:themeColor="text1"/>
          <w:lang w:bidi="he-IL"/>
          <w:rPrChange w:id="167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f</w:t>
      </w:r>
      <w:r w:rsidR="00412D92" w:rsidRPr="007607C1">
        <w:rPr>
          <w:rFonts w:asciiTheme="majorBidi" w:hAnsiTheme="majorBidi" w:cstheme="majorBidi"/>
          <w:iCs/>
          <w:color w:val="000000" w:themeColor="text1"/>
          <w:lang w:bidi="he-IL"/>
          <w:rPrChange w:id="167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eedback</w:t>
      </w:r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67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1678" w:author="Microsoft Office User" w:date="2019-06-21T06:42:00Z">
        <w:r w:rsidR="00412D92" w:rsidRPr="007607C1" w:rsidDel="00812F47">
          <w:rPr>
            <w:rFonts w:asciiTheme="majorBidi" w:hAnsiTheme="majorBidi" w:cstheme="majorBidi"/>
            <w:color w:val="000000" w:themeColor="text1"/>
            <w:lang w:bidi="he-IL"/>
            <w:rPrChange w:id="167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For example, </w:delText>
        </w:r>
      </w:del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6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Krashen (1982) </w:t>
      </w:r>
      <w:del w:id="1681" w:author="Microsoft Office User" w:date="2019-06-18T09:46:00Z">
        <w:r w:rsidR="00412D92" w:rsidRPr="007607C1" w:rsidDel="00C23B2A">
          <w:rPr>
            <w:rFonts w:asciiTheme="majorBidi" w:hAnsiTheme="majorBidi" w:cstheme="majorBidi"/>
            <w:color w:val="000000" w:themeColor="text1"/>
            <w:lang w:bidi="he-IL"/>
            <w:rPrChange w:id="16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suggested </w:delText>
        </w:r>
      </w:del>
      <w:ins w:id="1683" w:author="Microsoft Office User" w:date="2019-06-18T09:46:00Z">
        <w:r w:rsidR="00C23B2A" w:rsidRPr="007607C1">
          <w:rPr>
            <w:rFonts w:asciiTheme="majorBidi" w:hAnsiTheme="majorBidi" w:cstheme="majorBidi"/>
            <w:color w:val="000000" w:themeColor="text1"/>
            <w:lang w:bidi="he-IL"/>
            <w:rPrChange w:id="16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suggest</w:t>
        </w:r>
        <w:r w:rsidR="00C23B2A">
          <w:rPr>
            <w:rFonts w:asciiTheme="majorBidi" w:hAnsiTheme="majorBidi" w:cstheme="majorBidi"/>
            <w:color w:val="000000" w:themeColor="text1"/>
            <w:lang w:bidi="he-IL"/>
          </w:rPr>
          <w:t>s</w:t>
        </w:r>
        <w:r w:rsidR="00C23B2A" w:rsidRPr="007607C1">
          <w:rPr>
            <w:rFonts w:asciiTheme="majorBidi" w:hAnsiTheme="majorBidi" w:cstheme="majorBidi"/>
            <w:color w:val="000000" w:themeColor="text1"/>
            <w:lang w:bidi="he-IL"/>
            <w:rPrChange w:id="16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686" w:author="Microsoft Office User" w:date="2019-06-18T09:15:00Z">
            <w:rPr>
              <w:sz w:val="28"/>
              <w:szCs w:val="28"/>
              <w:lang w:bidi="he-IL"/>
            </w:rPr>
          </w:rPrChange>
        </w:rPr>
        <w:t>that stud</w:t>
      </w:r>
      <w:r w:rsidR="000D46E0" w:rsidRPr="007607C1">
        <w:rPr>
          <w:rFonts w:asciiTheme="majorBidi" w:hAnsiTheme="majorBidi" w:cstheme="majorBidi"/>
          <w:color w:val="000000" w:themeColor="text1"/>
          <w:lang w:bidi="he-IL"/>
          <w:rPrChange w:id="168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ents do not need </w:t>
      </w:r>
      <w:del w:id="1688" w:author="Microsoft Office User" w:date="2019-06-21T09:06:00Z">
        <w:r w:rsidR="000D46E0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68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any feedback on</w:delText>
        </w:r>
        <w:r w:rsidR="00412D92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6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progress</w:delText>
        </w:r>
      </w:del>
      <w:ins w:id="1691" w:author="Microsoft Office User" w:date="2019-06-21T09:06:00Z">
        <w:r w:rsidR="00A9388D">
          <w:rPr>
            <w:rFonts w:asciiTheme="majorBidi" w:hAnsiTheme="majorBidi" w:cstheme="majorBidi"/>
            <w:color w:val="000000" w:themeColor="text1"/>
            <w:lang w:bidi="he-IL"/>
          </w:rPr>
          <w:t>it</w:t>
        </w:r>
      </w:ins>
      <w:del w:id="1692" w:author="Microsoft Office User" w:date="2019-06-21T06:43:00Z">
        <w:r w:rsidR="00412D92" w:rsidRPr="007607C1" w:rsidDel="00812F47">
          <w:rPr>
            <w:rFonts w:asciiTheme="majorBidi" w:hAnsiTheme="majorBidi" w:cstheme="majorBidi"/>
            <w:color w:val="000000" w:themeColor="text1"/>
            <w:lang w:bidi="he-IL"/>
            <w:rPrChange w:id="16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ins w:id="1694" w:author="Microsoft Office User" w:date="2019-06-21T06:43:00Z">
        <w:r w:rsidR="00812F47">
          <w:rPr>
            <w:rFonts w:asciiTheme="majorBidi" w:hAnsiTheme="majorBidi" w:cstheme="majorBidi"/>
            <w:color w:val="000000" w:themeColor="text1"/>
            <w:lang w:bidi="he-IL"/>
          </w:rPr>
          <w:t>, but</w:t>
        </w:r>
        <w:r w:rsidR="00812F47" w:rsidRPr="007607C1">
          <w:rPr>
            <w:rFonts w:asciiTheme="majorBidi" w:hAnsiTheme="majorBidi" w:cstheme="majorBidi"/>
            <w:color w:val="000000" w:themeColor="text1"/>
            <w:lang w:bidi="he-IL"/>
            <w:rPrChange w:id="16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del w:id="1696" w:author="Microsoft Office User" w:date="2019-06-19T15:57:00Z">
        <w:r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6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By</w:delText>
        </w:r>
        <w:r w:rsidR="00B7617B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6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contrast</w:delText>
        </w:r>
      </w:del>
      <w:del w:id="1699" w:author="Microsoft Office User" w:date="2019-06-21T06:43:00Z">
        <w:r w:rsidR="00412D92" w:rsidRPr="007607C1" w:rsidDel="00812F47">
          <w:rPr>
            <w:rFonts w:asciiTheme="majorBidi" w:hAnsiTheme="majorBidi" w:cstheme="majorBidi"/>
            <w:color w:val="000000" w:themeColor="text1"/>
            <w:lang w:bidi="he-IL"/>
            <w:rPrChange w:id="170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</w:delText>
        </w:r>
      </w:del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701" w:author="Microsoft Office User" w:date="2019-06-18T09:15:00Z">
            <w:rPr>
              <w:sz w:val="28"/>
              <w:szCs w:val="28"/>
              <w:lang w:bidi="he-IL"/>
            </w:rPr>
          </w:rPrChange>
        </w:rPr>
        <w:t>Lightbown and Spada (1990</w:t>
      </w:r>
      <w:del w:id="1702" w:author="Microsoft Office User" w:date="2019-06-19T15:58:00Z">
        <w:r w:rsidR="00412D92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70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); </w:delText>
        </w:r>
      </w:del>
      <w:ins w:id="1704" w:author="Microsoft Office User" w:date="2019-06-19T15:58:00Z">
        <w:r w:rsidR="00C84112" w:rsidRPr="007607C1">
          <w:rPr>
            <w:rFonts w:asciiTheme="majorBidi" w:hAnsiTheme="majorBidi" w:cstheme="majorBidi"/>
            <w:color w:val="000000" w:themeColor="text1"/>
            <w:lang w:bidi="he-IL"/>
            <w:rPrChange w:id="17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)</w:t>
        </w:r>
        <w:r w:rsidR="00C84112">
          <w:rPr>
            <w:rFonts w:asciiTheme="majorBidi" w:hAnsiTheme="majorBidi" w:cstheme="majorBidi"/>
            <w:color w:val="000000" w:themeColor="text1"/>
            <w:lang w:bidi="he-IL"/>
          </w:rPr>
          <w:t>,</w:t>
        </w:r>
        <w:r w:rsidR="00C84112" w:rsidRPr="007607C1">
          <w:rPr>
            <w:rFonts w:asciiTheme="majorBidi" w:hAnsiTheme="majorBidi" w:cstheme="majorBidi"/>
            <w:color w:val="000000" w:themeColor="text1"/>
            <w:lang w:bidi="he-IL"/>
            <w:rPrChange w:id="17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707" w:author="Microsoft Office User" w:date="2019-06-18T09:15:00Z">
            <w:rPr>
              <w:sz w:val="28"/>
              <w:szCs w:val="28"/>
              <w:lang w:bidi="he-IL"/>
            </w:rPr>
          </w:rPrChange>
        </w:rPr>
        <w:t>Long (1996</w:t>
      </w:r>
      <w:del w:id="1708" w:author="Microsoft Office User" w:date="2019-06-19T15:58:00Z">
        <w:r w:rsidR="00412D92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7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); </w:delText>
        </w:r>
      </w:del>
      <w:ins w:id="1710" w:author="Microsoft Office User" w:date="2019-06-19T15:58:00Z">
        <w:r w:rsidR="00C84112" w:rsidRPr="007607C1">
          <w:rPr>
            <w:rFonts w:asciiTheme="majorBidi" w:hAnsiTheme="majorBidi" w:cstheme="majorBidi"/>
            <w:color w:val="000000" w:themeColor="text1"/>
            <w:lang w:bidi="he-IL"/>
            <w:rPrChange w:id="171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)</w:t>
        </w:r>
        <w:r w:rsidR="00C84112">
          <w:rPr>
            <w:rFonts w:asciiTheme="majorBidi" w:hAnsiTheme="majorBidi" w:cstheme="majorBidi"/>
            <w:color w:val="000000" w:themeColor="text1"/>
            <w:lang w:bidi="he-IL"/>
          </w:rPr>
          <w:t>,</w:t>
        </w:r>
        <w:r w:rsidR="00C84112" w:rsidRPr="007607C1">
          <w:rPr>
            <w:rFonts w:asciiTheme="majorBidi" w:hAnsiTheme="majorBidi" w:cstheme="majorBidi"/>
            <w:color w:val="000000" w:themeColor="text1"/>
            <w:lang w:bidi="he-IL"/>
            <w:rPrChange w:id="17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713" w:author="Microsoft Office User" w:date="2019-06-18T09:15:00Z">
            <w:rPr>
              <w:sz w:val="28"/>
              <w:szCs w:val="28"/>
              <w:lang w:bidi="he-IL"/>
            </w:rPr>
          </w:rPrChange>
        </w:rPr>
        <w:t>Lyster and Ranta (1997</w:t>
      </w:r>
      <w:del w:id="1714" w:author="Microsoft Office User" w:date="2019-06-19T15:58:00Z">
        <w:r w:rsidR="00412D92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71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);</w:delText>
        </w:r>
        <w:r w:rsidR="00787ADC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71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1717" w:author="Microsoft Office User" w:date="2019-06-19T15:58:00Z">
        <w:r w:rsidR="00C84112" w:rsidRPr="007607C1">
          <w:rPr>
            <w:rFonts w:asciiTheme="majorBidi" w:hAnsiTheme="majorBidi" w:cstheme="majorBidi"/>
            <w:color w:val="000000" w:themeColor="text1"/>
            <w:lang w:bidi="he-IL"/>
            <w:rPrChange w:id="17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)</w:t>
        </w:r>
        <w:r w:rsidR="00C84112">
          <w:rPr>
            <w:rFonts w:asciiTheme="majorBidi" w:hAnsiTheme="majorBidi" w:cstheme="majorBidi"/>
            <w:color w:val="000000" w:themeColor="text1"/>
            <w:lang w:bidi="he-IL"/>
          </w:rPr>
          <w:t>,</w:t>
        </w:r>
        <w:r w:rsidR="00C84112" w:rsidRPr="007607C1">
          <w:rPr>
            <w:rFonts w:asciiTheme="majorBidi" w:hAnsiTheme="majorBidi" w:cstheme="majorBidi"/>
            <w:color w:val="000000" w:themeColor="text1"/>
            <w:lang w:bidi="he-IL"/>
            <w:rPrChange w:id="171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720" w:author="Microsoft Office User" w:date="2019-06-18T09:15:00Z">
            <w:rPr>
              <w:sz w:val="28"/>
              <w:szCs w:val="28"/>
              <w:lang w:bidi="he-IL"/>
            </w:rPr>
          </w:rPrChange>
        </w:rPr>
        <w:t>Sheen (2004, 2006</w:t>
      </w:r>
      <w:del w:id="1721" w:author="Microsoft Office User" w:date="2019-06-19T15:58:00Z">
        <w:r w:rsidR="00412D92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72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)</w:delText>
        </w:r>
        <w:r w:rsidR="00324CD1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7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;</w:delText>
        </w:r>
        <w:r w:rsidR="00386F4F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7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1725" w:author="Microsoft Office User" w:date="2019-06-19T15:58:00Z">
        <w:r w:rsidR="00C84112" w:rsidRPr="007607C1">
          <w:rPr>
            <w:rFonts w:asciiTheme="majorBidi" w:hAnsiTheme="majorBidi" w:cstheme="majorBidi"/>
            <w:color w:val="000000" w:themeColor="text1"/>
            <w:lang w:bidi="he-IL"/>
            <w:rPrChange w:id="172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)</w:t>
        </w:r>
        <w:r w:rsidR="00C84112">
          <w:rPr>
            <w:rFonts w:asciiTheme="majorBidi" w:hAnsiTheme="majorBidi" w:cstheme="majorBidi"/>
            <w:color w:val="000000" w:themeColor="text1"/>
            <w:lang w:bidi="he-IL"/>
          </w:rPr>
          <w:t>,</w:t>
        </w:r>
        <w:r w:rsidR="00C84112" w:rsidRPr="007607C1">
          <w:rPr>
            <w:rFonts w:asciiTheme="majorBidi" w:hAnsiTheme="majorBidi" w:cstheme="majorBidi"/>
            <w:color w:val="000000" w:themeColor="text1"/>
            <w:lang w:bidi="he-IL"/>
            <w:rPrChange w:id="172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386F4F" w:rsidRPr="007607C1">
        <w:rPr>
          <w:rFonts w:asciiTheme="majorBidi" w:hAnsiTheme="majorBidi" w:cstheme="majorBidi"/>
          <w:color w:val="000000" w:themeColor="text1"/>
          <w:lang w:bidi="he-IL"/>
          <w:rPrChange w:id="1728" w:author="Microsoft Office User" w:date="2019-06-18T09:15:00Z">
            <w:rPr>
              <w:sz w:val="28"/>
              <w:szCs w:val="28"/>
              <w:lang w:bidi="he-IL"/>
            </w:rPr>
          </w:rPrChange>
        </w:rPr>
        <w:t>and</w:t>
      </w:r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72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Ellis (2009) </w:t>
      </w:r>
      <w:ins w:id="1730" w:author="Microsoft Office User" w:date="2019-06-19T15:58:00Z">
        <w:r w:rsidR="00C84112">
          <w:rPr>
            <w:rFonts w:asciiTheme="majorBidi" w:hAnsiTheme="majorBidi" w:cstheme="majorBidi"/>
            <w:color w:val="000000" w:themeColor="text1"/>
            <w:lang w:bidi="he-IL"/>
          </w:rPr>
          <w:t xml:space="preserve">all </w:t>
        </w:r>
      </w:ins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731" w:author="Microsoft Office User" w:date="2019-06-18T09:15:00Z">
            <w:rPr>
              <w:sz w:val="28"/>
              <w:szCs w:val="28"/>
              <w:lang w:bidi="he-IL"/>
            </w:rPr>
          </w:rPrChange>
        </w:rPr>
        <w:t>suggest</w:t>
      </w:r>
      <w:del w:id="1732" w:author="Microsoft Office User" w:date="2019-06-18T09:46:00Z">
        <w:r w:rsidR="00412D92" w:rsidRPr="007607C1" w:rsidDel="00C23B2A">
          <w:rPr>
            <w:rFonts w:asciiTheme="majorBidi" w:hAnsiTheme="majorBidi" w:cstheme="majorBidi"/>
            <w:color w:val="000000" w:themeColor="text1"/>
            <w:lang w:bidi="he-IL"/>
            <w:rPrChange w:id="17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ed</w:delText>
        </w:r>
      </w:del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73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735" w:author="Microsoft Office User" w:date="2019-06-21T09:07:00Z">
        <w:r w:rsidR="00412D92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73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that </w:delText>
        </w:r>
      </w:del>
      <w:del w:id="1737" w:author="Microsoft Office User" w:date="2019-06-21T06:43:00Z">
        <w:r w:rsidR="00412D92" w:rsidRPr="007607C1" w:rsidDel="00812F47">
          <w:rPr>
            <w:rFonts w:asciiTheme="majorBidi" w:hAnsiTheme="majorBidi" w:cstheme="majorBidi"/>
            <w:color w:val="000000" w:themeColor="text1"/>
            <w:lang w:bidi="he-IL"/>
            <w:rPrChange w:id="173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feedback </w:delText>
        </w:r>
      </w:del>
      <w:ins w:id="1739" w:author="Microsoft Office User" w:date="2019-06-21T06:43:00Z">
        <w:r w:rsidR="00812F47">
          <w:rPr>
            <w:rFonts w:asciiTheme="majorBidi" w:hAnsiTheme="majorBidi" w:cstheme="majorBidi"/>
            <w:color w:val="000000" w:themeColor="text1"/>
            <w:lang w:bidi="he-IL"/>
          </w:rPr>
          <w:t>it</w:t>
        </w:r>
        <w:r w:rsidR="00812F47" w:rsidRPr="007607C1">
          <w:rPr>
            <w:rFonts w:asciiTheme="majorBidi" w:hAnsiTheme="majorBidi" w:cstheme="majorBidi"/>
            <w:color w:val="000000" w:themeColor="text1"/>
            <w:lang w:bidi="he-IL"/>
            <w:rPrChange w:id="174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741" w:author="Microsoft Office User" w:date="2019-06-18T09:15:00Z">
            <w:rPr>
              <w:sz w:val="28"/>
              <w:szCs w:val="28"/>
              <w:lang w:bidi="he-IL"/>
            </w:rPr>
          </w:rPrChange>
        </w:rPr>
        <w:t>plays a crucial role in language learning</w:t>
      </w:r>
      <w:del w:id="1742" w:author="Microsoft Office User" w:date="2019-06-21T06:43:00Z">
        <w:r w:rsidR="00412D92" w:rsidRPr="007607C1" w:rsidDel="00812F47">
          <w:rPr>
            <w:rFonts w:asciiTheme="majorBidi" w:hAnsiTheme="majorBidi" w:cstheme="majorBidi"/>
            <w:color w:val="000000" w:themeColor="text1"/>
            <w:lang w:bidi="he-IL"/>
            <w:rPrChange w:id="174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</w:del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74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as it pushes learners to </w:t>
      </w:r>
      <w:r w:rsidR="00B16BD5" w:rsidRPr="007607C1">
        <w:rPr>
          <w:rFonts w:asciiTheme="majorBidi" w:hAnsiTheme="majorBidi" w:cstheme="majorBidi"/>
          <w:color w:val="000000" w:themeColor="text1"/>
          <w:lang w:bidi="he-IL"/>
          <w:rPrChange w:id="174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be more aware of </w:t>
      </w:r>
      <w:ins w:id="1746" w:author="Microsoft Office User" w:date="2019-06-21T06:44:00Z">
        <w:r w:rsidR="0028611D" w:rsidRPr="009C6E13">
          <w:rPr>
            <w:rFonts w:asciiTheme="majorBidi" w:hAnsiTheme="majorBidi" w:cstheme="majorBidi"/>
            <w:color w:val="000000" w:themeColor="text1"/>
            <w:lang w:bidi="he-IL"/>
          </w:rPr>
          <w:t xml:space="preserve">and, therefore, more likely to correct </w:t>
        </w:r>
      </w:ins>
      <w:r w:rsidR="00B16BD5" w:rsidRPr="007607C1">
        <w:rPr>
          <w:rFonts w:asciiTheme="majorBidi" w:hAnsiTheme="majorBidi" w:cstheme="majorBidi"/>
          <w:color w:val="000000" w:themeColor="text1"/>
          <w:lang w:bidi="he-IL"/>
          <w:rPrChange w:id="1747" w:author="Microsoft Office User" w:date="2019-06-18T09:15:00Z">
            <w:rPr>
              <w:sz w:val="28"/>
              <w:szCs w:val="28"/>
              <w:lang w:bidi="he-IL"/>
            </w:rPr>
          </w:rPrChange>
        </w:rPr>
        <w:t>their errors</w:t>
      </w:r>
      <w:del w:id="1748" w:author="Microsoft Office User" w:date="2019-06-21T06:44:00Z">
        <w:r w:rsidRPr="007607C1" w:rsidDel="0028611D">
          <w:rPr>
            <w:rFonts w:asciiTheme="majorBidi" w:hAnsiTheme="majorBidi" w:cstheme="majorBidi"/>
            <w:color w:val="000000" w:themeColor="text1"/>
            <w:lang w:bidi="he-IL"/>
            <w:rPrChange w:id="174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412D92" w:rsidRPr="007607C1" w:rsidDel="0028611D">
          <w:rPr>
            <w:rFonts w:asciiTheme="majorBidi" w:hAnsiTheme="majorBidi" w:cstheme="majorBidi"/>
            <w:color w:val="000000" w:themeColor="text1"/>
            <w:lang w:bidi="he-IL"/>
            <w:rPrChange w:id="175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B16BD5" w:rsidRPr="007607C1" w:rsidDel="0028611D">
          <w:rPr>
            <w:rFonts w:asciiTheme="majorBidi" w:hAnsiTheme="majorBidi" w:cstheme="majorBidi"/>
            <w:color w:val="000000" w:themeColor="text1"/>
            <w:lang w:bidi="he-IL"/>
            <w:rPrChange w:id="175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and</w:delText>
        </w:r>
        <w:r w:rsidR="00212FAE" w:rsidRPr="007607C1" w:rsidDel="0028611D">
          <w:rPr>
            <w:rFonts w:asciiTheme="majorBidi" w:hAnsiTheme="majorBidi" w:cstheme="majorBidi"/>
            <w:color w:val="000000" w:themeColor="text1"/>
            <w:lang w:bidi="he-IL"/>
            <w:rPrChange w:id="175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 therefore,</w:delText>
        </w:r>
        <w:r w:rsidR="00266219" w:rsidRPr="007607C1" w:rsidDel="0028611D">
          <w:rPr>
            <w:rFonts w:asciiTheme="majorBidi" w:hAnsiTheme="majorBidi" w:cstheme="majorBidi"/>
            <w:color w:val="000000" w:themeColor="text1"/>
            <w:lang w:bidi="he-IL"/>
            <w:rPrChange w:id="175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412D92" w:rsidRPr="007607C1" w:rsidDel="0028611D">
          <w:rPr>
            <w:rFonts w:asciiTheme="majorBidi" w:hAnsiTheme="majorBidi" w:cstheme="majorBidi"/>
            <w:color w:val="000000" w:themeColor="text1"/>
            <w:lang w:bidi="he-IL"/>
            <w:rPrChange w:id="175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more likely to </w:delText>
        </w:r>
        <w:r w:rsidR="00433FFF" w:rsidRPr="007607C1" w:rsidDel="0028611D">
          <w:rPr>
            <w:rFonts w:asciiTheme="majorBidi" w:hAnsiTheme="majorBidi" w:cstheme="majorBidi"/>
            <w:color w:val="000000" w:themeColor="text1"/>
            <w:lang w:bidi="he-IL"/>
            <w:rPrChange w:id="175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correct</w:delText>
        </w:r>
        <w:r w:rsidR="00607E7A" w:rsidRPr="007607C1" w:rsidDel="0028611D">
          <w:rPr>
            <w:rFonts w:asciiTheme="majorBidi" w:hAnsiTheme="majorBidi" w:cstheme="majorBidi"/>
            <w:color w:val="000000" w:themeColor="text1"/>
            <w:lang w:bidi="he-IL"/>
            <w:rPrChange w:id="175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B16BD5" w:rsidRPr="007607C1" w:rsidDel="0028611D">
          <w:rPr>
            <w:rFonts w:asciiTheme="majorBidi" w:hAnsiTheme="majorBidi" w:cstheme="majorBidi"/>
            <w:color w:val="000000" w:themeColor="text1"/>
            <w:lang w:bidi="he-IL"/>
            <w:rPrChange w:id="175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them</w:delText>
        </w:r>
      </w:del>
      <w:r w:rsidR="00B16BD5" w:rsidRPr="007607C1">
        <w:rPr>
          <w:rFonts w:asciiTheme="majorBidi" w:hAnsiTheme="majorBidi" w:cstheme="majorBidi"/>
          <w:color w:val="000000" w:themeColor="text1"/>
          <w:lang w:bidi="he-IL"/>
          <w:rPrChange w:id="1758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r w:rsidR="00412D92" w:rsidRPr="007607C1">
        <w:rPr>
          <w:rFonts w:asciiTheme="majorBidi" w:hAnsiTheme="majorBidi" w:cstheme="majorBidi"/>
          <w:color w:val="000000" w:themeColor="text1"/>
          <w:lang w:bidi="he-IL"/>
          <w:rPrChange w:id="175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</w:p>
    <w:p w14:paraId="5E61FE4A" w14:textId="47B0B367" w:rsidR="009A078E" w:rsidRPr="007607C1" w:rsidDel="004A79DD" w:rsidRDefault="00910C85">
      <w:pPr>
        <w:pStyle w:val="APAParagraph"/>
        <w:jc w:val="both"/>
        <w:rPr>
          <w:del w:id="1760" w:author="Microsoft Office User" w:date="2019-06-18T11:19:00Z"/>
          <w:rFonts w:asciiTheme="majorBidi" w:hAnsiTheme="majorBidi" w:cstheme="majorBidi"/>
          <w:color w:val="000000" w:themeColor="text1"/>
          <w:lang w:bidi="he-IL"/>
          <w:rPrChange w:id="1761" w:author="Microsoft Office User" w:date="2019-06-18T09:15:00Z">
            <w:rPr>
              <w:del w:id="1762" w:author="Microsoft Office User" w:date="2019-06-18T11:19:00Z"/>
              <w:sz w:val="28"/>
              <w:szCs w:val="28"/>
              <w:lang w:bidi="he-IL"/>
            </w:rPr>
          </w:rPrChange>
        </w:rPr>
        <w:pPrChange w:id="1763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del w:id="1764" w:author="Microsoft Office User" w:date="2019-06-18T11:19:00Z">
        <w:r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6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lastRenderedPageBreak/>
          <w:delText xml:space="preserve">On </w:delText>
        </w:r>
        <w:r w:rsidR="00412D92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 </w:delText>
        </w:r>
        <w:r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6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personal level as a</w:delText>
        </w:r>
        <w:r w:rsidR="00976429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6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n English</w:delText>
        </w:r>
        <w:r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6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teacher </w:delText>
        </w:r>
        <w:r w:rsidR="00412D92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7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</w:delText>
        </w:r>
        <w:r w:rsidR="00B32351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7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j</w:delText>
        </w:r>
        <w:r w:rsidR="00412D92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7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unior </w:delText>
        </w:r>
        <w:r w:rsidR="00B32351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7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h</w:delText>
        </w:r>
        <w:r w:rsidR="00E521A7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7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igh </w:delText>
        </w:r>
        <w:r w:rsidR="00B32351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E521A7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7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chool</w:delText>
        </w:r>
        <w:r w:rsidR="00BD578F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 I</w:delText>
        </w:r>
        <w:r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7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w</w:delText>
        </w:r>
        <w:r w:rsidR="00324CD1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7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anted to learn more about</w:delText>
        </w:r>
        <w:r w:rsidR="00412D92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8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my students’ difficulties in writing</w:delText>
        </w:r>
      </w:del>
      <w:del w:id="1781" w:author="Microsoft Office User" w:date="2019-06-18T09:47:00Z">
        <w:r w:rsidR="004D6FF4" w:rsidRPr="007607C1" w:rsidDel="00C23B2A">
          <w:rPr>
            <w:rFonts w:asciiTheme="majorBidi" w:hAnsiTheme="majorBidi" w:cstheme="majorBidi"/>
            <w:color w:val="000000" w:themeColor="text1"/>
            <w:lang w:bidi="he-IL"/>
            <w:rPrChange w:id="17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–</w:delText>
        </w:r>
      </w:del>
      <w:del w:id="1783" w:author="Microsoft Office User" w:date="2019-06-18T11:19:00Z">
        <w:r w:rsidR="00E521A7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especially because English</w:delText>
        </w:r>
        <w:r w:rsidR="004D6FF4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is considered a third language, after Hebrew,</w:delText>
        </w:r>
        <w:r w:rsidR="00E521A7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8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for Arab students in Israel</w:delText>
        </w:r>
        <w:r w:rsidR="00412D92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8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  <w:r w:rsidR="006F16AD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Moreover</w:delText>
        </w:r>
        <w:r w:rsidR="00412D92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8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</w:delText>
        </w:r>
        <w:r w:rsidR="00B16BD5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 did</w:delText>
        </w:r>
        <w:r w:rsidR="00787ADC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B16BD5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n</w:delText>
        </w:r>
        <w:r w:rsidR="00787ADC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</w:delText>
        </w:r>
        <w:r w:rsidR="00B16BD5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 know whether the method of </w:delText>
        </w:r>
        <w:r w:rsidR="0094680A" w:rsidRPr="007607C1" w:rsidDel="004A79DD">
          <w:rPr>
            <w:rFonts w:asciiTheme="majorBidi" w:hAnsiTheme="majorBidi" w:cstheme="majorBidi"/>
            <w:bCs/>
            <w:color w:val="000000" w:themeColor="text1"/>
            <w:rPrChange w:id="1795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A70900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9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0A2EFC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 generally use</w:delText>
        </w:r>
        <w:r w:rsidR="00324CD1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d</w:delText>
        </w:r>
        <w:r w:rsidR="000A2EFC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7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324CD1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0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was</w:delText>
        </w:r>
        <w:r w:rsidR="00B16BD5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effec</w:delText>
        </w:r>
        <w:r w:rsidR="00787ADC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tive.</w:delText>
        </w:r>
        <w:r w:rsidR="006F16AD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0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787ADC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As such, I</w:delText>
        </w:r>
        <w:r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6F16AD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decided </w:delText>
        </w:r>
        <w:r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to </w:delText>
        </w:r>
        <w:r w:rsidR="006F16AD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ask different </w:delText>
        </w:r>
        <w:r w:rsidR="004A051A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teachers</w:delText>
        </w:r>
        <w:r w:rsidR="006F16AD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1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about the</w:delText>
        </w:r>
        <w:r w:rsidR="005B08EC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1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ir</w:delText>
        </w:r>
        <w:r w:rsidR="006F16AD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4A051A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1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strateg</w:delText>
        </w:r>
        <w:r w:rsidR="006F16AD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ies and methods</w:delText>
        </w:r>
        <w:r w:rsidR="004A051A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1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5B08EC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1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for</w:delText>
        </w:r>
        <w:r w:rsidR="00D264C0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c</w:delText>
        </w:r>
        <w:r w:rsidR="004A051A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orrecti</w:delText>
        </w:r>
        <w:r w:rsidR="00433FFF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1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ng</w:delText>
        </w:r>
        <w:r w:rsidR="00D264C0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2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writing </w:delText>
        </w:r>
        <w:r w:rsidR="006F16AD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2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tasks. It </w:delText>
        </w:r>
        <w:r w:rsidR="00787ADC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2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was </w:delText>
        </w:r>
        <w:r w:rsidR="006F16AD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also important to me to </w:delText>
        </w:r>
        <w:r w:rsidR="005B08EC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learn</w:delText>
        </w:r>
        <w:r w:rsidR="006F16AD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2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5B08EC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2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student</w:delText>
        </w:r>
        <w:r w:rsidR="004A051A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2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6F16AD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2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attitudes towards the type</w:delText>
        </w:r>
        <w:r w:rsidR="001237D5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2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6F16AD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3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of </w:delText>
        </w:r>
        <w:r w:rsidR="004A051A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3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correction</w:delText>
        </w:r>
        <w:r w:rsidR="006F16AD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3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they </w:delText>
        </w:r>
        <w:r w:rsidR="00787ADC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received, as well as </w:delText>
        </w:r>
        <w:r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3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which corrective feedback technique</w:delText>
        </w:r>
        <w:r w:rsidR="001237D5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787ADC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3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was</w:delText>
        </w:r>
        <w:r w:rsidR="001237D5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3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 most </w:delText>
        </w:r>
        <w:r w:rsidR="005B08EC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3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valuable</w:delText>
        </w:r>
        <w:r w:rsidR="004A051A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3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5B08EC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4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to</w:delText>
        </w:r>
        <w:r w:rsidR="004A051A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4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them</w:delText>
        </w:r>
        <w:r w:rsidR="009A078E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84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</w:del>
    </w:p>
    <w:p w14:paraId="1CF0F743" w14:textId="0F8CA8B0" w:rsidR="00F7689B" w:rsidRPr="007607C1" w:rsidDel="00464E90" w:rsidRDefault="00464E90">
      <w:pPr>
        <w:pStyle w:val="APAParagraph"/>
        <w:ind w:firstLine="0"/>
        <w:jc w:val="both"/>
        <w:rPr>
          <w:del w:id="1843" w:author="Microsoft Office User" w:date="2019-06-17T15:59:00Z"/>
          <w:rFonts w:asciiTheme="majorBidi" w:hAnsiTheme="majorBidi" w:cstheme="majorBidi"/>
          <w:color w:val="000000" w:themeColor="text1"/>
          <w:lang w:bidi="he-IL"/>
          <w:rPrChange w:id="1844" w:author="Microsoft Office User" w:date="2019-06-18T09:15:00Z">
            <w:rPr>
              <w:del w:id="1845" w:author="Microsoft Office User" w:date="2019-06-17T15:59:00Z"/>
              <w:sz w:val="28"/>
              <w:szCs w:val="28"/>
              <w:lang w:bidi="he-IL"/>
            </w:rPr>
          </w:rPrChange>
        </w:rPr>
        <w:pPrChange w:id="1846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ins w:id="1847" w:author="Microsoft Office User" w:date="2019-06-17T16:01:00Z">
        <w:r w:rsidRPr="007607C1">
          <w:rPr>
            <w:rFonts w:asciiTheme="majorBidi" w:hAnsiTheme="majorBidi" w:cstheme="majorBidi"/>
            <w:color w:val="000000" w:themeColor="text1"/>
            <w:lang w:bidi="he-IL"/>
            <w:rPrChange w:id="1848" w:author="Microsoft Office User" w:date="2019-06-18T09:15:00Z">
              <w:rPr>
                <w:rFonts w:asciiTheme="majorBidi" w:hAnsiTheme="majorBidi" w:cstheme="majorBidi"/>
                <w:lang w:bidi="he-IL"/>
              </w:rPr>
            </w:rPrChange>
          </w:rPr>
          <w:tab/>
        </w:r>
      </w:ins>
    </w:p>
    <w:p w14:paraId="0D10DF56" w14:textId="4776AA43" w:rsidR="00EF76E1" w:rsidRDefault="005B08EC" w:rsidP="0028611D">
      <w:pPr>
        <w:pStyle w:val="APAParagraph"/>
        <w:ind w:firstLine="0"/>
        <w:jc w:val="both"/>
        <w:rPr>
          <w:ins w:id="1849" w:author="Microsoft Office User" w:date="2019-06-21T07:56:00Z"/>
          <w:rFonts w:asciiTheme="majorBidi" w:hAnsiTheme="majorBidi" w:cstheme="majorBidi"/>
          <w:color w:val="000000" w:themeColor="text1"/>
          <w:lang w:bidi="he-IL"/>
        </w:rPr>
      </w:pPr>
      <w:del w:id="1850" w:author="Microsoft Office User" w:date="2019-06-19T15:58:00Z">
        <w:r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85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As a consequence</w:delText>
        </w:r>
        <w:r w:rsidR="00E13C49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85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</w:delText>
        </w:r>
        <w:r w:rsidR="001237D5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85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</w:delText>
        </w:r>
      </w:del>
      <w:ins w:id="1854" w:author="Microsoft Office User" w:date="2019-06-21T06:44:00Z">
        <w:r w:rsidR="0028611D">
          <w:rPr>
            <w:rFonts w:asciiTheme="majorBidi" w:hAnsiTheme="majorBidi" w:cstheme="majorBidi"/>
            <w:color w:val="000000" w:themeColor="text1"/>
            <w:lang w:bidi="he-IL"/>
          </w:rPr>
          <w:t>T</w:t>
        </w:r>
      </w:ins>
      <w:del w:id="1855" w:author="Microsoft Office User" w:date="2019-06-21T06:44:00Z">
        <w:r w:rsidR="001237D5" w:rsidRPr="007607C1" w:rsidDel="0028611D">
          <w:rPr>
            <w:rFonts w:asciiTheme="majorBidi" w:hAnsiTheme="majorBidi" w:cstheme="majorBidi"/>
            <w:color w:val="000000" w:themeColor="text1"/>
            <w:lang w:bidi="he-IL"/>
            <w:rPrChange w:id="185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h</w:delText>
        </w:r>
        <w:r w:rsidR="006B175C" w:rsidRPr="007607C1" w:rsidDel="0028611D">
          <w:rPr>
            <w:rFonts w:asciiTheme="majorBidi" w:hAnsiTheme="majorBidi" w:cstheme="majorBidi"/>
            <w:color w:val="000000" w:themeColor="text1"/>
            <w:lang w:bidi="he-IL"/>
            <w:rPrChange w:id="185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</w:delText>
        </w:r>
        <w:r w:rsidR="006B175C" w:rsidRPr="007607C1" w:rsidDel="0028611D">
          <w:rPr>
            <w:rFonts w:asciiTheme="majorBidi" w:hAnsiTheme="majorBidi" w:cstheme="majorBidi"/>
            <w:noProof/>
            <w:color w:val="000000" w:themeColor="text1"/>
            <w:lang w:bidi="he-IL"/>
            <w:rPrChange w:id="1858" w:author="Microsoft Office User" w:date="2019-06-18T09:15:00Z">
              <w:rPr>
                <w:noProof/>
                <w:sz w:val="28"/>
                <w:szCs w:val="28"/>
                <w:lang w:bidi="he-IL"/>
              </w:rPr>
            </w:rPrChange>
          </w:rPr>
          <w:delText xml:space="preserve"> </w:delText>
        </w:r>
        <w:r w:rsidR="006B175C" w:rsidRPr="007607C1" w:rsidDel="0028611D">
          <w:rPr>
            <w:rFonts w:asciiTheme="majorBidi" w:hAnsiTheme="majorBidi" w:cstheme="majorBidi"/>
            <w:bCs/>
            <w:color w:val="000000" w:themeColor="text1"/>
            <w:lang w:bidi="he-IL"/>
            <w:rPrChange w:id="1859" w:author="Microsoft Office User" w:date="2019-06-18T09:15:00Z">
              <w:rPr>
                <w:bCs/>
                <w:sz w:val="28"/>
                <w:szCs w:val="28"/>
                <w:lang w:bidi="he-IL"/>
              </w:rPr>
            </w:rPrChange>
          </w:rPr>
          <w:delText>aim</w:delText>
        </w:r>
        <w:r w:rsidR="00B02591" w:rsidRPr="007607C1" w:rsidDel="0028611D">
          <w:rPr>
            <w:rFonts w:asciiTheme="majorBidi" w:hAnsiTheme="majorBidi" w:cstheme="majorBidi"/>
            <w:bCs/>
            <w:color w:val="000000" w:themeColor="text1"/>
            <w:lang w:bidi="he-IL"/>
            <w:rPrChange w:id="1860" w:author="Microsoft Office User" w:date="2019-06-18T09:15:00Z">
              <w:rPr>
                <w:bCs/>
                <w:sz w:val="28"/>
                <w:szCs w:val="28"/>
                <w:lang w:bidi="he-IL"/>
              </w:rPr>
            </w:rPrChange>
          </w:rPr>
          <w:delText>s</w:delText>
        </w:r>
        <w:r w:rsidR="006B175C" w:rsidRPr="007607C1" w:rsidDel="0028611D">
          <w:rPr>
            <w:rFonts w:asciiTheme="majorBidi" w:hAnsiTheme="majorBidi" w:cstheme="majorBidi"/>
            <w:color w:val="000000" w:themeColor="text1"/>
            <w:lang w:bidi="he-IL"/>
            <w:rPrChange w:id="186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of t</w:delText>
        </w:r>
      </w:del>
      <w:r w:rsidR="006B175C" w:rsidRPr="007607C1">
        <w:rPr>
          <w:rFonts w:asciiTheme="majorBidi" w:hAnsiTheme="majorBidi" w:cstheme="majorBidi"/>
          <w:color w:val="000000" w:themeColor="text1"/>
          <w:lang w:bidi="he-IL"/>
          <w:rPrChange w:id="1862" w:author="Microsoft Office User" w:date="2019-06-18T09:15:00Z">
            <w:rPr>
              <w:sz w:val="28"/>
              <w:szCs w:val="28"/>
              <w:lang w:bidi="he-IL"/>
            </w:rPr>
          </w:rPrChange>
        </w:rPr>
        <w:t>h</w:t>
      </w:r>
      <w:r w:rsidR="00B02591" w:rsidRPr="007607C1">
        <w:rPr>
          <w:rFonts w:asciiTheme="majorBidi" w:hAnsiTheme="majorBidi" w:cstheme="majorBidi"/>
          <w:color w:val="000000" w:themeColor="text1"/>
          <w:lang w:bidi="he-IL"/>
          <w:rPrChange w:id="1863" w:author="Microsoft Office User" w:date="2019-06-18T09:15:00Z">
            <w:rPr>
              <w:sz w:val="28"/>
              <w:szCs w:val="28"/>
              <w:lang w:bidi="he-IL"/>
            </w:rPr>
          </w:rPrChange>
        </w:rPr>
        <w:t>is</w:t>
      </w:r>
      <w:r w:rsidR="006B175C" w:rsidRPr="007607C1">
        <w:rPr>
          <w:rFonts w:asciiTheme="majorBidi" w:hAnsiTheme="majorBidi" w:cstheme="majorBidi"/>
          <w:color w:val="000000" w:themeColor="text1"/>
          <w:lang w:bidi="he-IL"/>
          <w:rPrChange w:id="186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865" w:author="Microsoft Office User" w:date="2019-06-19T15:58:00Z">
        <w:r w:rsidR="006B175C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8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current </w:delText>
        </w:r>
      </w:del>
      <w:r w:rsidR="006B175C" w:rsidRPr="007607C1">
        <w:rPr>
          <w:rFonts w:asciiTheme="majorBidi" w:hAnsiTheme="majorBidi" w:cstheme="majorBidi"/>
          <w:color w:val="000000" w:themeColor="text1"/>
          <w:lang w:bidi="he-IL"/>
          <w:rPrChange w:id="1867" w:author="Microsoft Office User" w:date="2019-06-18T09:15:00Z">
            <w:rPr>
              <w:sz w:val="28"/>
              <w:szCs w:val="28"/>
              <w:lang w:bidi="he-IL"/>
            </w:rPr>
          </w:rPrChange>
        </w:rPr>
        <w:t>study</w:t>
      </w:r>
      <w:r w:rsidR="001237D5" w:rsidRPr="007607C1">
        <w:rPr>
          <w:rFonts w:asciiTheme="majorBidi" w:hAnsiTheme="majorBidi" w:cstheme="majorBidi"/>
          <w:color w:val="000000" w:themeColor="text1"/>
          <w:lang w:bidi="he-IL"/>
          <w:rPrChange w:id="186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869" w:author="Microsoft Office User" w:date="2019-06-21T06:44:00Z">
        <w:r w:rsidR="0028611D" w:rsidRPr="00C83310">
          <w:rPr>
            <w:rFonts w:asciiTheme="majorBidi" w:hAnsiTheme="majorBidi" w:cstheme="majorBidi"/>
            <w:bCs/>
            <w:color w:val="000000" w:themeColor="text1"/>
            <w:lang w:bidi="he-IL"/>
          </w:rPr>
          <w:t>aims</w:t>
        </w:r>
        <w:r w:rsidR="0028611D" w:rsidRPr="0028611D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del w:id="1870" w:author="Microsoft Office User" w:date="2019-06-21T06:44:00Z">
        <w:r w:rsidR="00B02591" w:rsidRPr="007607C1" w:rsidDel="0028611D">
          <w:rPr>
            <w:rFonts w:asciiTheme="majorBidi" w:hAnsiTheme="majorBidi" w:cstheme="majorBidi"/>
            <w:color w:val="000000" w:themeColor="text1"/>
            <w:lang w:bidi="he-IL"/>
            <w:rPrChange w:id="187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are</w:delText>
        </w:r>
        <w:r w:rsidR="001237D5" w:rsidRPr="007607C1" w:rsidDel="0028611D">
          <w:rPr>
            <w:rFonts w:asciiTheme="majorBidi" w:hAnsiTheme="majorBidi" w:cstheme="majorBidi"/>
            <w:color w:val="000000" w:themeColor="text1"/>
            <w:lang w:bidi="he-IL"/>
            <w:rPrChange w:id="187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1873" w:author="Microsoft Office User" w:date="2019-06-19T15:59:00Z">
        <w:r w:rsidR="0076025E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87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(a) </w:delText>
        </w:r>
      </w:del>
      <w:r w:rsidR="001237D5" w:rsidRPr="007607C1">
        <w:rPr>
          <w:rFonts w:asciiTheme="majorBidi" w:hAnsiTheme="majorBidi" w:cstheme="majorBidi"/>
          <w:color w:val="000000" w:themeColor="text1"/>
          <w:lang w:bidi="he-IL"/>
          <w:rPrChange w:id="187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to </w:t>
      </w:r>
      <w:del w:id="1876" w:author="Microsoft Office User" w:date="2019-06-21T06:44:00Z">
        <w:r w:rsidR="001237D5" w:rsidRPr="007607C1" w:rsidDel="0028611D">
          <w:rPr>
            <w:rFonts w:asciiTheme="majorBidi" w:hAnsiTheme="majorBidi" w:cstheme="majorBidi"/>
            <w:color w:val="000000" w:themeColor="text1"/>
            <w:lang w:bidi="he-IL"/>
            <w:rPrChange w:id="18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provide</w:delText>
        </w:r>
        <w:r w:rsidR="009C7851" w:rsidRPr="007607C1" w:rsidDel="0028611D">
          <w:rPr>
            <w:rFonts w:asciiTheme="majorBidi" w:hAnsiTheme="majorBidi" w:cstheme="majorBidi"/>
            <w:color w:val="000000" w:themeColor="text1"/>
            <w:lang w:bidi="he-IL"/>
            <w:rPrChange w:id="187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further information about</w:delText>
        </w:r>
      </w:del>
      <w:ins w:id="1879" w:author="Microsoft Office User" w:date="2019-06-21T06:44:00Z">
        <w:r w:rsidR="0028611D">
          <w:rPr>
            <w:rFonts w:asciiTheme="majorBidi" w:hAnsiTheme="majorBidi" w:cstheme="majorBidi"/>
            <w:color w:val="000000" w:themeColor="text1"/>
            <w:lang w:bidi="he-IL"/>
          </w:rPr>
          <w:t>assess</w:t>
        </w:r>
      </w:ins>
      <w:r w:rsidR="009C7851" w:rsidRPr="007607C1">
        <w:rPr>
          <w:rFonts w:asciiTheme="majorBidi" w:hAnsiTheme="majorBidi" w:cstheme="majorBidi"/>
          <w:color w:val="000000" w:themeColor="text1"/>
          <w:lang w:bidi="he-IL"/>
          <w:rPrChange w:id="18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perceptions and attitudes toward</w:t>
      </w:r>
      <w:r w:rsidR="001237D5" w:rsidRPr="007607C1">
        <w:rPr>
          <w:rFonts w:asciiTheme="majorBidi" w:hAnsiTheme="majorBidi" w:cstheme="majorBidi"/>
          <w:color w:val="000000" w:themeColor="text1"/>
          <w:lang w:bidi="he-IL"/>
          <w:rPrChange w:id="1881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9C7851" w:rsidRPr="007607C1">
        <w:rPr>
          <w:rFonts w:asciiTheme="majorBidi" w:hAnsiTheme="majorBidi" w:cstheme="majorBidi"/>
          <w:color w:val="000000" w:themeColor="text1"/>
          <w:lang w:bidi="he-IL"/>
          <w:rPrChange w:id="188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9868B0" w:rsidRPr="007607C1">
        <w:rPr>
          <w:rFonts w:asciiTheme="majorBidi" w:hAnsiTheme="majorBidi" w:cstheme="majorBidi"/>
          <w:color w:val="000000" w:themeColor="text1"/>
          <w:lang w:bidi="he-IL"/>
          <w:rPrChange w:id="1883" w:author="Microsoft Office User" w:date="2019-06-18T09:15:00Z">
            <w:rPr>
              <w:sz w:val="28"/>
              <w:szCs w:val="28"/>
              <w:lang w:bidi="he-IL"/>
            </w:rPr>
          </w:rPrChange>
        </w:rPr>
        <w:t>error correction</w:t>
      </w:r>
      <w:r w:rsidR="009C7851" w:rsidRPr="007607C1">
        <w:rPr>
          <w:rFonts w:asciiTheme="majorBidi" w:hAnsiTheme="majorBidi" w:cstheme="majorBidi"/>
          <w:color w:val="000000" w:themeColor="text1"/>
          <w:lang w:bidi="he-IL"/>
          <w:rPrChange w:id="188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</w:t>
      </w:r>
      <w:r w:rsidR="0094680A" w:rsidRPr="007607C1">
        <w:rPr>
          <w:rFonts w:asciiTheme="majorBidi" w:hAnsiTheme="majorBidi" w:cstheme="majorBidi"/>
          <w:bCs/>
          <w:color w:val="000000" w:themeColor="text1"/>
          <w:rPrChange w:id="1885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9C7851" w:rsidRPr="007607C1">
        <w:rPr>
          <w:rFonts w:asciiTheme="majorBidi" w:hAnsiTheme="majorBidi" w:cstheme="majorBidi"/>
          <w:color w:val="000000" w:themeColor="text1"/>
          <w:lang w:bidi="he-IL"/>
          <w:rPrChange w:id="188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887" w:author="Microsoft Office User" w:date="2019-06-21T09:07:00Z">
        <w:r w:rsidR="009C7851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8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technique</w:delText>
        </w:r>
        <w:r w:rsidR="001237D5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88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</w:del>
      <w:del w:id="1890" w:author="Microsoft Office User" w:date="2019-06-19T15:59:00Z">
        <w:r w:rsidR="009C7851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8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my school</w:delText>
        </w:r>
        <w:r w:rsidR="00B02591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8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</w:del>
      <w:del w:id="1893" w:author="Microsoft Office User" w:date="2019-06-21T09:07:00Z">
        <w:r w:rsidR="002C3577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8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76025E" w:rsidRPr="007607C1">
        <w:rPr>
          <w:rFonts w:asciiTheme="majorBidi" w:hAnsiTheme="majorBidi" w:cstheme="majorBidi"/>
          <w:color w:val="000000" w:themeColor="text1"/>
          <w:lang w:bidi="he-IL"/>
          <w:rPrChange w:id="189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and </w:t>
      </w:r>
      <w:del w:id="1896" w:author="Microsoft Office User" w:date="2019-06-19T15:59:00Z">
        <w:r w:rsidR="0076025E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8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(b)</w:delText>
        </w:r>
        <w:r w:rsidR="00627513" w:rsidRPr="007607C1" w:rsidDel="00C84112">
          <w:rPr>
            <w:rFonts w:asciiTheme="majorBidi" w:hAnsiTheme="majorBidi" w:cstheme="majorBidi"/>
            <w:color w:val="000000" w:themeColor="text1"/>
            <w:lang w:bidi="he-IL"/>
            <w:rPrChange w:id="18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1899" w:author="Microsoft Office User" w:date="2019-06-21T09:07:00Z">
        <w:r w:rsidR="00B02591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90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to </w:delText>
        </w:r>
      </w:del>
      <w:r w:rsidR="00542102" w:rsidRPr="007607C1">
        <w:rPr>
          <w:rFonts w:asciiTheme="majorBidi" w:hAnsiTheme="majorBidi" w:cstheme="majorBidi"/>
          <w:color w:val="000000" w:themeColor="text1"/>
          <w:lang w:bidi="he-IL"/>
          <w:rPrChange w:id="1901" w:author="Microsoft Office User" w:date="2019-06-18T09:15:00Z">
            <w:rPr>
              <w:sz w:val="28"/>
              <w:szCs w:val="28"/>
              <w:lang w:bidi="he-IL"/>
            </w:rPr>
          </w:rPrChange>
        </w:rPr>
        <w:t>help identify</w:t>
      </w:r>
      <w:r w:rsidR="00827FFB" w:rsidRPr="007607C1">
        <w:rPr>
          <w:rFonts w:asciiTheme="majorBidi" w:hAnsiTheme="majorBidi" w:cstheme="majorBidi"/>
          <w:color w:val="000000" w:themeColor="text1"/>
          <w:lang w:bidi="he-IL"/>
          <w:rPrChange w:id="190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542102" w:rsidRPr="007607C1">
        <w:rPr>
          <w:rFonts w:asciiTheme="majorBidi" w:hAnsiTheme="majorBidi" w:cstheme="majorBidi"/>
          <w:color w:val="000000" w:themeColor="text1"/>
          <w:lang w:bidi="he-IL"/>
          <w:rPrChange w:id="1903" w:author="Microsoft Office User" w:date="2019-06-18T09:15:00Z">
            <w:rPr>
              <w:sz w:val="28"/>
              <w:szCs w:val="28"/>
              <w:lang w:bidi="he-IL"/>
            </w:rPr>
          </w:rPrChange>
        </w:rPr>
        <w:t>the most effective</w:t>
      </w:r>
      <w:ins w:id="1904" w:author="Microsoft Office User" w:date="2019-06-21T09:08:00Z">
        <w:r w:rsidR="00A9388D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del w:id="1905" w:author="Microsoft Office User" w:date="2019-06-21T09:08:00Z">
        <w:r w:rsidR="00542102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9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76025E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9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</w:delText>
        </w:r>
      </w:del>
      <w:del w:id="1908" w:author="Microsoft Office User" w:date="2019-06-18T11:19:00Z">
        <w:r w:rsidR="0076025E" w:rsidRPr="007607C1" w:rsidDel="004A79DD">
          <w:rPr>
            <w:rFonts w:asciiTheme="majorBidi" w:hAnsiTheme="majorBidi" w:cstheme="majorBidi"/>
            <w:color w:val="000000" w:themeColor="text1"/>
            <w:lang w:bidi="he-IL"/>
            <w:rPrChange w:id="19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-</w:delText>
        </w:r>
      </w:del>
      <w:del w:id="1910" w:author="Microsoft Office User" w:date="2019-06-21T09:08:00Z">
        <w:r w:rsidR="0076025E" w:rsidRPr="007607C1" w:rsidDel="00A9388D">
          <w:rPr>
            <w:rFonts w:asciiTheme="majorBidi" w:hAnsiTheme="majorBidi" w:cstheme="majorBidi"/>
            <w:color w:val="000000" w:themeColor="text1"/>
            <w:lang w:bidi="he-IL"/>
            <w:rPrChange w:id="191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correction </w:delText>
        </w:r>
      </w:del>
      <w:r w:rsidR="00542102" w:rsidRPr="007607C1">
        <w:rPr>
          <w:rFonts w:asciiTheme="majorBidi" w:hAnsiTheme="majorBidi" w:cstheme="majorBidi"/>
          <w:color w:val="000000" w:themeColor="text1"/>
          <w:lang w:bidi="he-IL"/>
          <w:rPrChange w:id="1912" w:author="Microsoft Office User" w:date="2019-06-18T09:15:00Z">
            <w:rPr>
              <w:sz w:val="28"/>
              <w:szCs w:val="28"/>
              <w:lang w:bidi="he-IL"/>
            </w:rPr>
          </w:rPrChange>
        </w:rPr>
        <w:t>techniques</w:t>
      </w:r>
      <w:r w:rsidR="009A078E" w:rsidRPr="007607C1">
        <w:rPr>
          <w:rFonts w:asciiTheme="majorBidi" w:hAnsiTheme="majorBidi" w:cstheme="majorBidi"/>
          <w:color w:val="000000" w:themeColor="text1"/>
          <w:lang w:bidi="he-IL"/>
          <w:rPrChange w:id="191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76025E" w:rsidRPr="007607C1">
        <w:rPr>
          <w:rFonts w:asciiTheme="majorBidi" w:hAnsiTheme="majorBidi" w:cstheme="majorBidi"/>
          <w:color w:val="000000" w:themeColor="text1"/>
          <w:lang w:bidi="he-IL"/>
          <w:rPrChange w:id="1914" w:author="Microsoft Office User" w:date="2019-06-18T09:15:00Z">
            <w:rPr>
              <w:sz w:val="28"/>
              <w:szCs w:val="28"/>
              <w:lang w:bidi="he-IL"/>
            </w:rPr>
          </w:rPrChange>
        </w:rPr>
        <w:t>for improving</w:t>
      </w:r>
      <w:r w:rsidR="00787ADC" w:rsidRPr="007607C1">
        <w:rPr>
          <w:rFonts w:asciiTheme="majorBidi" w:hAnsiTheme="majorBidi" w:cstheme="majorBidi"/>
          <w:color w:val="000000" w:themeColor="text1"/>
          <w:lang w:bidi="he-IL"/>
          <w:rPrChange w:id="191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76025E" w:rsidRPr="007607C1">
        <w:rPr>
          <w:rFonts w:asciiTheme="majorBidi" w:hAnsiTheme="majorBidi" w:cstheme="majorBidi"/>
          <w:color w:val="000000" w:themeColor="text1"/>
          <w:lang w:bidi="he-IL"/>
          <w:rPrChange w:id="1916" w:author="Microsoft Office User" w:date="2019-06-18T09:15:00Z">
            <w:rPr>
              <w:sz w:val="28"/>
              <w:szCs w:val="28"/>
              <w:lang w:bidi="he-IL"/>
            </w:rPr>
          </w:rPrChange>
        </w:rPr>
        <w:t>writing skill</w:t>
      </w:r>
      <w:ins w:id="1917" w:author="Microsoft Office User" w:date="2019-06-19T15:59:00Z">
        <w:r w:rsidR="00C84112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r w:rsidR="00627513" w:rsidRPr="007607C1">
        <w:rPr>
          <w:rFonts w:asciiTheme="majorBidi" w:hAnsiTheme="majorBidi" w:cstheme="majorBidi"/>
          <w:color w:val="000000" w:themeColor="text1"/>
          <w:lang w:bidi="he-IL"/>
          <w:rPrChange w:id="1918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</w:p>
    <w:p w14:paraId="6C3FDDF5" w14:textId="7C8ECB0E" w:rsidR="009576B1" w:rsidRPr="007607C1" w:rsidDel="0028611D" w:rsidRDefault="00DD7FC8">
      <w:pPr>
        <w:pStyle w:val="APAParagraph"/>
        <w:ind w:firstLine="0"/>
        <w:jc w:val="both"/>
        <w:rPr>
          <w:del w:id="1919" w:author="Microsoft Office User" w:date="2019-06-21T06:45:00Z"/>
          <w:rFonts w:asciiTheme="majorBidi" w:hAnsiTheme="majorBidi" w:cstheme="majorBidi"/>
          <w:color w:val="000000" w:themeColor="text1"/>
          <w:lang w:bidi="he-IL"/>
          <w:rPrChange w:id="1920" w:author="Microsoft Office User" w:date="2019-06-18T09:15:00Z">
            <w:rPr>
              <w:del w:id="1921" w:author="Microsoft Office User" w:date="2019-06-21T06:45:00Z"/>
              <w:sz w:val="28"/>
              <w:szCs w:val="28"/>
              <w:lang w:bidi="he-IL"/>
            </w:rPr>
          </w:rPrChange>
        </w:rPr>
        <w:pPrChange w:id="1922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92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</w:p>
    <w:p w14:paraId="037FA060" w14:textId="77777777" w:rsidR="009576B1" w:rsidRPr="007607C1" w:rsidRDefault="009576B1" w:rsidP="0028611D">
      <w:pPr>
        <w:pStyle w:val="APAParagraph"/>
        <w:ind w:firstLine="0"/>
        <w:jc w:val="both"/>
        <w:rPr>
          <w:lang w:bidi="he-IL"/>
          <w:rPrChange w:id="1924" w:author="Microsoft Office User" w:date="2019-06-18T09:15:00Z">
            <w:rPr>
              <w:rFonts w:ascii="Times New Roman" w:eastAsia="Times New Roman" w:hAnsi="Times New Roman" w:cs="Times New Roman"/>
              <w:sz w:val="28"/>
              <w:szCs w:val="28"/>
              <w:lang w:bidi="he-IL"/>
            </w:rPr>
          </w:rPrChange>
        </w:rPr>
        <w:pPrChange w:id="1925" w:author="Microsoft Office User" w:date="2019-06-21T06:45:00Z">
          <w:pPr>
            <w:spacing w:line="360" w:lineRule="auto"/>
            <w:jc w:val="both"/>
          </w:pPr>
        </w:pPrChange>
      </w:pPr>
      <w:del w:id="1926" w:author="Microsoft Office User" w:date="2019-06-21T06:45:00Z">
        <w:r w:rsidRPr="007607C1" w:rsidDel="0028611D">
          <w:rPr>
            <w:lang w:bidi="he-IL"/>
            <w:rPrChange w:id="192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br w:type="page"/>
        </w:r>
      </w:del>
    </w:p>
    <w:p w14:paraId="5F887D74" w14:textId="61AA1FB2" w:rsidR="00605C5E" w:rsidRPr="007607C1" w:rsidRDefault="0028611D" w:rsidP="005B21D3">
      <w:pPr>
        <w:pStyle w:val="Heading1"/>
        <w:spacing w:line="480" w:lineRule="auto"/>
        <w:ind w:left="720"/>
        <w:rPr>
          <w:rFonts w:asciiTheme="majorBidi" w:hAnsiTheme="majorBidi"/>
          <w:b/>
          <w:bCs/>
          <w:color w:val="000000" w:themeColor="text1"/>
          <w:sz w:val="24"/>
          <w:szCs w:val="24"/>
          <w:lang w:bidi="he-IL"/>
          <w:rPrChange w:id="1928" w:author="Microsoft Office User" w:date="2019-06-18T09:15:00Z">
            <w:rPr>
              <w:rFonts w:asciiTheme="majorBidi" w:hAnsiTheme="majorBidi"/>
              <w:b/>
              <w:bCs/>
              <w:sz w:val="36"/>
              <w:szCs w:val="36"/>
              <w:lang w:bidi="he-IL"/>
            </w:rPr>
          </w:rPrChange>
        </w:rPr>
        <w:pPrChange w:id="1929" w:author="Microsoft Office User" w:date="2019-06-21T08:59:00Z">
          <w:pPr>
            <w:pStyle w:val="Heading1"/>
            <w:spacing w:line="360" w:lineRule="auto"/>
          </w:pPr>
        </w:pPrChange>
      </w:pPr>
      <w:ins w:id="1930" w:author="Microsoft Office User" w:date="2019-06-21T06:46:00Z">
        <w:r>
          <w:rPr>
            <w:rFonts w:asciiTheme="majorBidi" w:eastAsia="Times New Roman" w:hAnsiTheme="majorBidi"/>
            <w:b/>
            <w:bCs/>
            <w:color w:val="000000" w:themeColor="text1"/>
            <w:sz w:val="24"/>
            <w:szCs w:val="24"/>
            <w:lang w:bidi="he-IL"/>
          </w:rPr>
          <w:t>2.</w:t>
        </w:r>
        <w:r>
          <w:rPr>
            <w:rFonts w:asciiTheme="majorBidi" w:eastAsia="Times New Roman" w:hAnsiTheme="majorBidi"/>
            <w:b/>
            <w:bCs/>
            <w:color w:val="000000" w:themeColor="text1"/>
            <w:sz w:val="24"/>
            <w:szCs w:val="24"/>
            <w:lang w:bidi="he-IL"/>
          </w:rPr>
          <w:tab/>
          <w:t xml:space="preserve">Existing </w:t>
        </w:r>
      </w:ins>
      <w:del w:id="1931" w:author="Microsoft Office User" w:date="2019-06-18T09:49:00Z">
        <w:r w:rsidR="00F7689B" w:rsidRPr="007607C1" w:rsidDel="00C23B2A">
          <w:rPr>
            <w:rFonts w:asciiTheme="majorBidi" w:eastAsia="Times New Roman" w:hAnsiTheme="majorBidi"/>
            <w:b/>
            <w:bCs/>
            <w:color w:val="000000" w:themeColor="text1"/>
            <w:sz w:val="24"/>
            <w:szCs w:val="24"/>
            <w:lang w:bidi="he-IL"/>
            <w:rPrChange w:id="1932" w:author="Microsoft Office User" w:date="2019-06-18T09:15:00Z">
              <w:rPr>
                <w:rFonts w:asciiTheme="majorBidi" w:eastAsia="Times New Roman" w:hAnsiTheme="majorBidi"/>
                <w:b/>
                <w:bCs/>
                <w:color w:val="auto"/>
                <w:sz w:val="36"/>
                <w:szCs w:val="36"/>
                <w:lang w:bidi="he-IL"/>
              </w:rPr>
            </w:rPrChange>
          </w:rPr>
          <w:delText xml:space="preserve">2. </w:delText>
        </w:r>
      </w:del>
      <w:r w:rsidR="005C34AF" w:rsidRPr="007607C1">
        <w:rPr>
          <w:rFonts w:asciiTheme="majorBidi" w:hAnsiTheme="majorBidi"/>
          <w:b/>
          <w:bCs/>
          <w:color w:val="000000" w:themeColor="text1"/>
          <w:sz w:val="24"/>
          <w:szCs w:val="24"/>
          <w:lang w:bidi="he-IL"/>
          <w:rPrChange w:id="1933" w:author="Microsoft Office User" w:date="2019-06-18T09:15:00Z">
            <w:rPr>
              <w:rFonts w:asciiTheme="majorBidi" w:hAnsiTheme="majorBidi"/>
              <w:b/>
              <w:bCs/>
              <w:color w:val="auto"/>
              <w:sz w:val="36"/>
              <w:szCs w:val="36"/>
              <w:lang w:bidi="he-IL"/>
            </w:rPr>
          </w:rPrChange>
        </w:rPr>
        <w:t>Literature</w:t>
      </w:r>
      <w:del w:id="1934" w:author="Microsoft Office User" w:date="2019-06-21T06:46:00Z">
        <w:r w:rsidR="005C34AF" w:rsidRPr="007607C1" w:rsidDel="0028611D">
          <w:rPr>
            <w:rFonts w:asciiTheme="majorBidi" w:hAnsiTheme="majorBidi"/>
            <w:b/>
            <w:bCs/>
            <w:color w:val="000000" w:themeColor="text1"/>
            <w:sz w:val="24"/>
            <w:szCs w:val="24"/>
            <w:lang w:bidi="he-IL"/>
            <w:rPrChange w:id="1935" w:author="Microsoft Office User" w:date="2019-06-18T09:15:00Z">
              <w:rPr>
                <w:rFonts w:asciiTheme="majorBidi" w:hAnsiTheme="majorBidi"/>
                <w:b/>
                <w:bCs/>
                <w:color w:val="auto"/>
                <w:sz w:val="36"/>
                <w:szCs w:val="36"/>
                <w:lang w:bidi="he-IL"/>
              </w:rPr>
            </w:rPrChange>
          </w:rPr>
          <w:delText xml:space="preserve"> Review</w:delText>
        </w:r>
      </w:del>
    </w:p>
    <w:p w14:paraId="15F40275" w14:textId="19E0EC2E" w:rsidR="00F47F94" w:rsidRPr="007607C1" w:rsidDel="00C23B2A" w:rsidRDefault="0028611D" w:rsidP="0028611D">
      <w:pPr>
        <w:pStyle w:val="APAParagraph"/>
        <w:jc w:val="both"/>
        <w:rPr>
          <w:del w:id="1936" w:author="Microsoft Office User" w:date="2019-06-18T09:50:00Z"/>
          <w:rFonts w:asciiTheme="majorBidi" w:hAnsiTheme="majorBidi" w:cstheme="majorBidi"/>
          <w:color w:val="000000" w:themeColor="text1"/>
          <w:rPrChange w:id="1937" w:author="Microsoft Office User" w:date="2019-06-18T09:15:00Z">
            <w:rPr>
              <w:del w:id="1938" w:author="Microsoft Office User" w:date="2019-06-18T09:50:00Z"/>
              <w:sz w:val="28"/>
              <w:szCs w:val="28"/>
            </w:rPr>
          </w:rPrChange>
        </w:rPr>
        <w:pPrChange w:id="1939" w:author="Microsoft Office User" w:date="2019-06-21T06:46:00Z">
          <w:pPr>
            <w:pStyle w:val="APAParagraph"/>
            <w:spacing w:line="360" w:lineRule="auto"/>
            <w:ind w:firstLine="0"/>
            <w:jc w:val="both"/>
          </w:pPr>
        </w:pPrChange>
      </w:pPr>
      <w:ins w:id="1940" w:author="Microsoft Office User" w:date="2019-06-21T06:47:00Z">
        <w:r>
          <w:rPr>
            <w:rFonts w:asciiTheme="majorBidi" w:hAnsiTheme="majorBidi" w:cstheme="majorBidi"/>
            <w:color w:val="000000" w:themeColor="text1"/>
          </w:rPr>
          <w:t>Acquiring</w:t>
        </w:r>
        <w:r w:rsidRPr="0028611D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1941" w:author="Microsoft Office User" w:date="2019-06-21T06:47:00Z">
        <w:r w:rsidR="00F47F94" w:rsidRPr="007607C1" w:rsidDel="0028611D">
          <w:rPr>
            <w:rFonts w:asciiTheme="majorBidi" w:hAnsiTheme="majorBidi" w:cstheme="majorBidi"/>
            <w:color w:val="000000" w:themeColor="text1"/>
            <w:rPrChange w:id="1942" w:author="Microsoft Office User" w:date="2019-06-18T09:15:00Z">
              <w:rPr>
                <w:sz w:val="28"/>
                <w:szCs w:val="28"/>
              </w:rPr>
            </w:rPrChange>
          </w:rPr>
          <w:delText xml:space="preserve">Writing </w:delText>
        </w:r>
      </w:del>
      <w:ins w:id="1943" w:author="Microsoft Office User" w:date="2019-06-21T06:47:00Z">
        <w:r>
          <w:rPr>
            <w:rFonts w:asciiTheme="majorBidi" w:hAnsiTheme="majorBidi" w:cstheme="majorBidi"/>
            <w:color w:val="000000" w:themeColor="text1"/>
          </w:rPr>
          <w:t>w</w:t>
        </w:r>
        <w:r w:rsidRPr="007607C1">
          <w:rPr>
            <w:rFonts w:asciiTheme="majorBidi" w:hAnsiTheme="majorBidi" w:cstheme="majorBidi"/>
            <w:color w:val="000000" w:themeColor="text1"/>
            <w:rPrChange w:id="1944" w:author="Microsoft Office User" w:date="2019-06-18T09:15:00Z">
              <w:rPr>
                <w:sz w:val="28"/>
                <w:szCs w:val="28"/>
              </w:rPr>
            </w:rPrChange>
          </w:rPr>
          <w:t xml:space="preserve">riting </w:t>
        </w:r>
      </w:ins>
      <w:del w:id="1945" w:author="Microsoft Office User" w:date="2019-06-21T06:47:00Z">
        <w:r w:rsidR="00F47F94" w:rsidRPr="007607C1" w:rsidDel="0028611D">
          <w:rPr>
            <w:rFonts w:asciiTheme="majorBidi" w:hAnsiTheme="majorBidi" w:cstheme="majorBidi"/>
            <w:color w:val="000000" w:themeColor="text1"/>
            <w:rPrChange w:id="1946" w:author="Microsoft Office User" w:date="2019-06-18T09:15:00Z">
              <w:rPr>
                <w:sz w:val="28"/>
                <w:szCs w:val="28"/>
              </w:rPr>
            </w:rPrChange>
          </w:rPr>
          <w:delText>is a very challeng</w:delText>
        </w:r>
        <w:r w:rsidR="00DE77AD" w:rsidRPr="007607C1" w:rsidDel="0028611D">
          <w:rPr>
            <w:rFonts w:asciiTheme="majorBidi" w:hAnsiTheme="majorBidi" w:cstheme="majorBidi"/>
            <w:color w:val="000000" w:themeColor="text1"/>
            <w:rPrChange w:id="1947" w:author="Microsoft Office User" w:date="2019-06-18T09:15:00Z">
              <w:rPr>
                <w:sz w:val="28"/>
                <w:szCs w:val="28"/>
              </w:rPr>
            </w:rPrChange>
          </w:rPr>
          <w:delText>ing</w:delText>
        </w:r>
        <w:r w:rsidR="00F47F94" w:rsidRPr="007607C1" w:rsidDel="0028611D">
          <w:rPr>
            <w:rFonts w:asciiTheme="majorBidi" w:hAnsiTheme="majorBidi" w:cstheme="majorBidi"/>
            <w:color w:val="000000" w:themeColor="text1"/>
            <w:rPrChange w:id="1948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F47F94" w:rsidRPr="007607C1">
        <w:rPr>
          <w:rFonts w:asciiTheme="majorBidi" w:hAnsiTheme="majorBidi" w:cstheme="majorBidi"/>
          <w:color w:val="000000" w:themeColor="text1"/>
          <w:rPrChange w:id="1949" w:author="Microsoft Office User" w:date="2019-06-18T09:15:00Z">
            <w:rPr>
              <w:sz w:val="28"/>
              <w:szCs w:val="28"/>
            </w:rPr>
          </w:rPrChange>
        </w:rPr>
        <w:t>skill</w:t>
      </w:r>
      <w:ins w:id="1950" w:author="Microsoft Office User" w:date="2019-06-21T06:47:00Z">
        <w:r>
          <w:rPr>
            <w:rFonts w:asciiTheme="majorBidi" w:hAnsiTheme="majorBidi" w:cstheme="majorBidi"/>
            <w:color w:val="000000" w:themeColor="text1"/>
          </w:rPr>
          <w:t>s</w:t>
        </w:r>
      </w:ins>
      <w:r w:rsidR="00F47F94" w:rsidRPr="007607C1">
        <w:rPr>
          <w:rFonts w:asciiTheme="majorBidi" w:hAnsiTheme="majorBidi" w:cstheme="majorBidi"/>
          <w:color w:val="000000" w:themeColor="text1"/>
          <w:rPrChange w:id="195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1952" w:author="Microsoft Office User" w:date="2019-06-21T06:47:00Z">
        <w:r w:rsidRPr="00131F0F">
          <w:rPr>
            <w:rFonts w:asciiTheme="majorBidi" w:hAnsiTheme="majorBidi" w:cstheme="majorBidi"/>
            <w:color w:val="000000" w:themeColor="text1"/>
          </w:rPr>
          <w:t xml:space="preserve">is very challenging </w:t>
        </w:r>
      </w:ins>
      <w:r w:rsidR="00F47F94" w:rsidRPr="007607C1">
        <w:rPr>
          <w:rFonts w:asciiTheme="majorBidi" w:hAnsiTheme="majorBidi" w:cstheme="majorBidi"/>
          <w:color w:val="000000" w:themeColor="text1"/>
          <w:rPrChange w:id="1953" w:author="Microsoft Office User" w:date="2019-06-18T09:15:00Z">
            <w:rPr>
              <w:sz w:val="28"/>
              <w:szCs w:val="28"/>
            </w:rPr>
          </w:rPrChange>
        </w:rPr>
        <w:t>for EFL</w:t>
      </w:r>
      <w:ins w:id="1954" w:author="Microsoft Office User" w:date="2019-06-21T06:47:00Z">
        <w:r>
          <w:rPr>
            <w:rFonts w:asciiTheme="majorBidi" w:hAnsiTheme="majorBidi" w:cstheme="majorBidi"/>
            <w:color w:val="000000" w:themeColor="text1"/>
          </w:rPr>
          <w:t>/</w:t>
        </w:r>
      </w:ins>
      <w:del w:id="1955" w:author="Microsoft Office User" w:date="2019-06-21T06:47:00Z">
        <w:r w:rsidR="00390CA4" w:rsidRPr="007607C1" w:rsidDel="0028611D">
          <w:rPr>
            <w:rFonts w:asciiTheme="majorBidi" w:hAnsiTheme="majorBidi" w:cstheme="majorBidi"/>
            <w:color w:val="000000" w:themeColor="text1"/>
            <w:rPrChange w:id="1956" w:author="Microsoft Office User" w:date="2019-06-18T09:15:00Z">
              <w:rPr>
                <w:sz w:val="28"/>
                <w:szCs w:val="28"/>
              </w:rPr>
            </w:rPrChange>
          </w:rPr>
          <w:delText xml:space="preserve"> and </w:delText>
        </w:r>
      </w:del>
      <w:r w:rsidR="00F47F94" w:rsidRPr="007607C1">
        <w:rPr>
          <w:rFonts w:asciiTheme="majorBidi" w:hAnsiTheme="majorBidi" w:cstheme="majorBidi"/>
          <w:color w:val="000000" w:themeColor="text1"/>
          <w:rPrChange w:id="1957" w:author="Microsoft Office User" w:date="2019-06-18T09:15:00Z">
            <w:rPr>
              <w:sz w:val="28"/>
              <w:szCs w:val="28"/>
            </w:rPr>
          </w:rPrChange>
        </w:rPr>
        <w:t>ESL learners</w:t>
      </w:r>
      <w:r w:rsidR="00DE77AD" w:rsidRPr="007607C1">
        <w:rPr>
          <w:rFonts w:asciiTheme="majorBidi" w:hAnsiTheme="majorBidi" w:cstheme="majorBidi"/>
          <w:color w:val="000000" w:themeColor="text1"/>
          <w:rPrChange w:id="1958" w:author="Microsoft Office User" w:date="2019-06-18T09:15:00Z">
            <w:rPr>
              <w:sz w:val="28"/>
              <w:szCs w:val="28"/>
            </w:rPr>
          </w:rPrChange>
        </w:rPr>
        <w:t>,</w:t>
      </w:r>
      <w:r w:rsidR="00F47F94" w:rsidRPr="007607C1">
        <w:rPr>
          <w:rFonts w:asciiTheme="majorBidi" w:hAnsiTheme="majorBidi" w:cstheme="majorBidi"/>
          <w:color w:val="000000" w:themeColor="text1"/>
          <w:rPrChange w:id="1959" w:author="Microsoft Office User" w:date="2019-06-18T09:15:00Z">
            <w:rPr>
              <w:sz w:val="28"/>
              <w:szCs w:val="28"/>
            </w:rPr>
          </w:rPrChange>
        </w:rPr>
        <w:t xml:space="preserve"> who need </w:t>
      </w:r>
      <w:ins w:id="1960" w:author="Microsoft Office User" w:date="2019-06-21T09:08:00Z">
        <w:r w:rsidR="006500DD">
          <w:rPr>
            <w:rFonts w:asciiTheme="majorBidi" w:hAnsiTheme="majorBidi" w:cstheme="majorBidi"/>
            <w:color w:val="000000" w:themeColor="text1"/>
          </w:rPr>
          <w:t xml:space="preserve">it </w:t>
        </w:r>
      </w:ins>
      <w:del w:id="1961" w:author="Microsoft Office User" w:date="2019-06-21T06:48:00Z">
        <w:r w:rsidR="00F47F94" w:rsidRPr="007607C1" w:rsidDel="0028611D">
          <w:rPr>
            <w:rFonts w:asciiTheme="majorBidi" w:hAnsiTheme="majorBidi" w:cstheme="majorBidi"/>
            <w:color w:val="000000" w:themeColor="text1"/>
            <w:rPrChange w:id="1962" w:author="Microsoft Office User" w:date="2019-06-18T09:15:00Z">
              <w:rPr>
                <w:sz w:val="28"/>
                <w:szCs w:val="28"/>
              </w:rPr>
            </w:rPrChange>
          </w:rPr>
          <w:delText xml:space="preserve">it as a tool </w:delText>
        </w:r>
      </w:del>
      <w:r w:rsidR="00F47F94" w:rsidRPr="007607C1">
        <w:rPr>
          <w:rFonts w:asciiTheme="majorBidi" w:hAnsiTheme="majorBidi" w:cstheme="majorBidi"/>
          <w:color w:val="000000" w:themeColor="text1"/>
          <w:rPrChange w:id="1963" w:author="Microsoft Office User" w:date="2019-06-18T09:15:00Z">
            <w:rPr>
              <w:sz w:val="28"/>
              <w:szCs w:val="28"/>
            </w:rPr>
          </w:rPrChange>
        </w:rPr>
        <w:t xml:space="preserve">for employment and promotion (Graham &amp; Perin, 2007). </w:t>
      </w:r>
      <w:del w:id="1964" w:author="Microsoft Office User" w:date="2019-06-21T06:48:00Z">
        <w:r w:rsidR="00DE77AD" w:rsidRPr="007607C1" w:rsidDel="0028611D">
          <w:rPr>
            <w:rFonts w:asciiTheme="majorBidi" w:hAnsiTheme="majorBidi" w:cstheme="majorBidi"/>
            <w:color w:val="000000" w:themeColor="text1"/>
            <w:rPrChange w:id="1965" w:author="Microsoft Office User" w:date="2019-06-18T09:15:00Z">
              <w:rPr>
                <w:sz w:val="28"/>
                <w:szCs w:val="28"/>
              </w:rPr>
            </w:rPrChange>
          </w:rPr>
          <w:delText>R</w:delText>
        </w:r>
        <w:r w:rsidR="00E73403" w:rsidRPr="007607C1" w:rsidDel="0028611D">
          <w:rPr>
            <w:rFonts w:asciiTheme="majorBidi" w:hAnsiTheme="majorBidi" w:cstheme="majorBidi"/>
            <w:color w:val="000000" w:themeColor="text1"/>
            <w:rPrChange w:id="1966" w:author="Microsoft Office User" w:date="2019-06-18T09:15:00Z">
              <w:rPr>
                <w:sz w:val="28"/>
                <w:szCs w:val="28"/>
              </w:rPr>
            </w:rPrChange>
          </w:rPr>
          <w:delText xml:space="preserve">esearchers </w:delText>
        </w:r>
      </w:del>
      <w:del w:id="1967" w:author="Microsoft Office User" w:date="2019-06-19T16:01:00Z">
        <w:r w:rsidR="00F47F94" w:rsidRPr="007607C1" w:rsidDel="00C84112">
          <w:rPr>
            <w:rFonts w:asciiTheme="majorBidi" w:hAnsiTheme="majorBidi" w:cstheme="majorBidi"/>
            <w:color w:val="000000" w:themeColor="text1"/>
            <w:rPrChange w:id="1968" w:author="Microsoft Office User" w:date="2019-06-18T09:15:00Z">
              <w:rPr>
                <w:sz w:val="28"/>
                <w:szCs w:val="28"/>
              </w:rPr>
            </w:rPrChange>
          </w:rPr>
          <w:delText>believe that a major achievement for EFL</w:delText>
        </w:r>
        <w:r w:rsidR="00390CA4" w:rsidRPr="007607C1" w:rsidDel="00C84112">
          <w:rPr>
            <w:rFonts w:asciiTheme="majorBidi" w:hAnsiTheme="majorBidi" w:cstheme="majorBidi"/>
            <w:color w:val="000000" w:themeColor="text1"/>
            <w:rPrChange w:id="1969" w:author="Microsoft Office User" w:date="2019-06-18T09:15:00Z">
              <w:rPr>
                <w:sz w:val="28"/>
                <w:szCs w:val="28"/>
              </w:rPr>
            </w:rPrChange>
          </w:rPr>
          <w:delText xml:space="preserve"> and </w:delText>
        </w:r>
        <w:r w:rsidR="00F47F94" w:rsidRPr="007607C1" w:rsidDel="00C84112">
          <w:rPr>
            <w:rFonts w:asciiTheme="majorBidi" w:hAnsiTheme="majorBidi" w:cstheme="majorBidi"/>
            <w:color w:val="000000" w:themeColor="text1"/>
            <w:rPrChange w:id="1970" w:author="Microsoft Office User" w:date="2019-06-18T09:15:00Z">
              <w:rPr>
                <w:sz w:val="28"/>
                <w:szCs w:val="28"/>
              </w:rPr>
            </w:rPrChange>
          </w:rPr>
          <w:delText>ESL learners is t</w:delText>
        </w:r>
        <w:r w:rsidR="00DE77AD" w:rsidRPr="007607C1" w:rsidDel="00C84112">
          <w:rPr>
            <w:rFonts w:asciiTheme="majorBidi" w:hAnsiTheme="majorBidi" w:cstheme="majorBidi"/>
            <w:color w:val="000000" w:themeColor="text1"/>
            <w:rPrChange w:id="1971" w:author="Microsoft Office User" w:date="2019-06-18T09:15:00Z">
              <w:rPr>
                <w:sz w:val="28"/>
                <w:szCs w:val="28"/>
              </w:rPr>
            </w:rPrChange>
          </w:rPr>
          <w:delText>he</w:delText>
        </w:r>
        <w:r w:rsidR="00F47F94" w:rsidRPr="007607C1" w:rsidDel="00C84112">
          <w:rPr>
            <w:rFonts w:asciiTheme="majorBidi" w:hAnsiTheme="majorBidi" w:cstheme="majorBidi"/>
            <w:color w:val="000000" w:themeColor="text1"/>
            <w:rPrChange w:id="1972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DE77AD" w:rsidRPr="007607C1" w:rsidDel="00C84112">
          <w:rPr>
            <w:rFonts w:asciiTheme="majorBidi" w:hAnsiTheme="majorBidi" w:cstheme="majorBidi"/>
            <w:color w:val="000000" w:themeColor="text1"/>
            <w:rPrChange w:id="1973" w:author="Microsoft Office User" w:date="2019-06-18T09:15:00Z">
              <w:rPr>
                <w:sz w:val="28"/>
                <w:szCs w:val="28"/>
              </w:rPr>
            </w:rPrChange>
          </w:rPr>
          <w:delText xml:space="preserve">accurate, written </w:delText>
        </w:r>
        <w:r w:rsidR="00F47F94" w:rsidRPr="007607C1" w:rsidDel="00C84112">
          <w:rPr>
            <w:rFonts w:asciiTheme="majorBidi" w:hAnsiTheme="majorBidi" w:cstheme="majorBidi"/>
            <w:color w:val="000000" w:themeColor="text1"/>
            <w:rPrChange w:id="1974" w:author="Microsoft Office User" w:date="2019-06-18T09:15:00Z">
              <w:rPr>
                <w:sz w:val="28"/>
                <w:szCs w:val="28"/>
              </w:rPr>
            </w:rPrChange>
          </w:rPr>
          <w:delText>express</w:delText>
        </w:r>
        <w:r w:rsidR="00DE77AD" w:rsidRPr="007607C1" w:rsidDel="00C84112">
          <w:rPr>
            <w:rFonts w:asciiTheme="majorBidi" w:hAnsiTheme="majorBidi" w:cstheme="majorBidi"/>
            <w:color w:val="000000" w:themeColor="text1"/>
            <w:rPrChange w:id="1975" w:author="Microsoft Office User" w:date="2019-06-18T09:15:00Z">
              <w:rPr>
                <w:sz w:val="28"/>
                <w:szCs w:val="28"/>
              </w:rPr>
            </w:rPrChange>
          </w:rPr>
          <w:delText>ion</w:delText>
        </w:r>
        <w:r w:rsidR="00F47F94" w:rsidRPr="007607C1" w:rsidDel="00C84112">
          <w:rPr>
            <w:rFonts w:asciiTheme="majorBidi" w:hAnsiTheme="majorBidi" w:cstheme="majorBidi"/>
            <w:color w:val="000000" w:themeColor="text1"/>
            <w:rPrChange w:id="1976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DE77AD" w:rsidRPr="007607C1" w:rsidDel="00C84112">
          <w:rPr>
            <w:rFonts w:asciiTheme="majorBidi" w:hAnsiTheme="majorBidi" w:cstheme="majorBidi"/>
            <w:color w:val="000000" w:themeColor="text1"/>
            <w:rPrChange w:id="1977" w:author="Microsoft Office User" w:date="2019-06-18T09:15:00Z">
              <w:rPr>
                <w:sz w:val="28"/>
                <w:szCs w:val="28"/>
              </w:rPr>
            </w:rPrChange>
          </w:rPr>
          <w:delText>of</w:delText>
        </w:r>
        <w:r w:rsidR="00F47F94" w:rsidRPr="007607C1" w:rsidDel="00C84112">
          <w:rPr>
            <w:rFonts w:asciiTheme="majorBidi" w:hAnsiTheme="majorBidi" w:cstheme="majorBidi"/>
            <w:color w:val="000000" w:themeColor="text1"/>
            <w:rPrChange w:id="1978" w:author="Microsoft Office User" w:date="2019-06-18T09:15:00Z">
              <w:rPr>
                <w:sz w:val="28"/>
                <w:szCs w:val="28"/>
              </w:rPr>
            </w:rPrChange>
          </w:rPr>
          <w:delText xml:space="preserve"> ideas. </w:delText>
        </w:r>
        <w:r w:rsidR="00732E3E" w:rsidRPr="007607C1" w:rsidDel="00C84112">
          <w:rPr>
            <w:rFonts w:asciiTheme="majorBidi" w:hAnsiTheme="majorBidi" w:cstheme="majorBidi"/>
            <w:color w:val="000000" w:themeColor="text1"/>
            <w:rPrChange w:id="1979" w:author="Microsoft Office User" w:date="2019-06-18T09:15:00Z">
              <w:rPr>
                <w:sz w:val="28"/>
                <w:szCs w:val="28"/>
              </w:rPr>
            </w:rPrChange>
          </w:rPr>
          <w:delText>In addition</w:delText>
        </w:r>
        <w:r w:rsidR="00F47F94" w:rsidRPr="007607C1" w:rsidDel="00C84112">
          <w:rPr>
            <w:rFonts w:asciiTheme="majorBidi" w:hAnsiTheme="majorBidi" w:cstheme="majorBidi"/>
            <w:color w:val="000000" w:themeColor="text1"/>
            <w:rPrChange w:id="1980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  <w:r w:rsidR="00E73403" w:rsidRPr="007607C1" w:rsidDel="00C84112">
          <w:rPr>
            <w:rFonts w:asciiTheme="majorBidi" w:hAnsiTheme="majorBidi" w:cstheme="majorBidi"/>
            <w:color w:val="000000" w:themeColor="text1"/>
            <w:rPrChange w:id="1981" w:author="Microsoft Office User" w:date="2019-06-18T09:15:00Z">
              <w:rPr>
                <w:sz w:val="28"/>
                <w:szCs w:val="28"/>
              </w:rPr>
            </w:rPrChange>
          </w:rPr>
          <w:delText xml:space="preserve">they </w:delText>
        </w:r>
      </w:del>
      <w:del w:id="1982" w:author="Microsoft Office User" w:date="2019-06-21T06:48:00Z">
        <w:r w:rsidR="00E73403" w:rsidRPr="007607C1" w:rsidDel="0028611D">
          <w:rPr>
            <w:rFonts w:asciiTheme="majorBidi" w:hAnsiTheme="majorBidi" w:cstheme="majorBidi"/>
            <w:color w:val="000000" w:themeColor="text1"/>
            <w:rPrChange w:id="1983" w:author="Microsoft Office User" w:date="2019-06-18T09:15:00Z">
              <w:rPr>
                <w:sz w:val="28"/>
                <w:szCs w:val="28"/>
              </w:rPr>
            </w:rPrChange>
          </w:rPr>
          <w:delText xml:space="preserve">believe that </w:delText>
        </w:r>
        <w:r w:rsidR="00F47F94" w:rsidRPr="007607C1" w:rsidDel="0028611D">
          <w:rPr>
            <w:rFonts w:asciiTheme="majorBidi" w:hAnsiTheme="majorBidi" w:cstheme="majorBidi"/>
            <w:color w:val="000000" w:themeColor="text1"/>
            <w:rPrChange w:id="1984" w:author="Microsoft Office User" w:date="2019-06-18T09:15:00Z">
              <w:rPr>
                <w:sz w:val="28"/>
                <w:szCs w:val="28"/>
              </w:rPr>
            </w:rPrChange>
          </w:rPr>
          <w:delText>f</w:delText>
        </w:r>
      </w:del>
      <w:ins w:id="1985" w:author="Microsoft Office User" w:date="2019-06-21T06:48:00Z">
        <w:r>
          <w:rPr>
            <w:rFonts w:asciiTheme="majorBidi" w:hAnsiTheme="majorBidi" w:cstheme="majorBidi"/>
            <w:color w:val="000000" w:themeColor="text1"/>
          </w:rPr>
          <w:t>F</w:t>
        </w:r>
      </w:ins>
      <w:r w:rsidR="00F47F94" w:rsidRPr="007607C1">
        <w:rPr>
          <w:rFonts w:asciiTheme="majorBidi" w:hAnsiTheme="majorBidi" w:cstheme="majorBidi"/>
          <w:color w:val="000000" w:themeColor="text1"/>
          <w:rPrChange w:id="1986" w:author="Microsoft Office User" w:date="2019-06-18T09:15:00Z">
            <w:rPr>
              <w:sz w:val="28"/>
              <w:szCs w:val="28"/>
            </w:rPr>
          </w:rPrChange>
        </w:rPr>
        <w:t xml:space="preserve">or </w:t>
      </w:r>
      <w:del w:id="1987" w:author="Microsoft Office User" w:date="2019-06-21T09:09:00Z">
        <w:r w:rsidR="009B3483" w:rsidRPr="007607C1" w:rsidDel="006500DD">
          <w:rPr>
            <w:rFonts w:asciiTheme="majorBidi" w:hAnsiTheme="majorBidi" w:cstheme="majorBidi"/>
            <w:color w:val="000000" w:themeColor="text1"/>
            <w:rPrChange w:id="1988" w:author="Microsoft Office User" w:date="2019-06-18T09:15:00Z">
              <w:rPr>
                <w:sz w:val="28"/>
                <w:szCs w:val="28"/>
              </w:rPr>
            </w:rPrChange>
          </w:rPr>
          <w:delText>foreign language</w:delText>
        </w:r>
        <w:r w:rsidR="00F47F94" w:rsidRPr="007607C1" w:rsidDel="006500DD">
          <w:rPr>
            <w:rFonts w:asciiTheme="majorBidi" w:hAnsiTheme="majorBidi" w:cstheme="majorBidi"/>
            <w:color w:val="000000" w:themeColor="text1"/>
            <w:rPrChange w:id="1989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F47F94" w:rsidRPr="007607C1">
        <w:rPr>
          <w:rFonts w:asciiTheme="majorBidi" w:hAnsiTheme="majorBidi" w:cstheme="majorBidi"/>
          <w:color w:val="000000" w:themeColor="text1"/>
          <w:rPrChange w:id="1990" w:author="Microsoft Office User" w:date="2019-06-18T09:15:00Z">
            <w:rPr>
              <w:sz w:val="28"/>
              <w:szCs w:val="28"/>
            </w:rPr>
          </w:rPrChange>
        </w:rPr>
        <w:t>learners to achieve their educational and professional goals</w:t>
      </w:r>
      <w:r w:rsidR="00732E3E" w:rsidRPr="007607C1">
        <w:rPr>
          <w:rFonts w:asciiTheme="majorBidi" w:hAnsiTheme="majorBidi" w:cstheme="majorBidi"/>
          <w:color w:val="000000" w:themeColor="text1"/>
          <w:rPrChange w:id="1991" w:author="Microsoft Office User" w:date="2019-06-18T09:15:00Z">
            <w:rPr>
              <w:sz w:val="28"/>
              <w:szCs w:val="28"/>
            </w:rPr>
          </w:rPrChange>
        </w:rPr>
        <w:t>,</w:t>
      </w:r>
      <w:r w:rsidR="00E73403" w:rsidRPr="007607C1">
        <w:rPr>
          <w:rFonts w:asciiTheme="majorBidi" w:hAnsiTheme="majorBidi" w:cstheme="majorBidi"/>
          <w:color w:val="000000" w:themeColor="text1"/>
          <w:rPrChange w:id="199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732E3E" w:rsidRPr="007607C1">
        <w:rPr>
          <w:rFonts w:asciiTheme="majorBidi" w:hAnsiTheme="majorBidi" w:cstheme="majorBidi"/>
          <w:color w:val="000000" w:themeColor="text1"/>
          <w:rPrChange w:id="1993" w:author="Microsoft Office User" w:date="2019-06-18T09:15:00Z">
            <w:rPr>
              <w:sz w:val="28"/>
              <w:szCs w:val="28"/>
            </w:rPr>
          </w:rPrChange>
        </w:rPr>
        <w:t>writing accuracy is essential</w:t>
      </w:r>
      <w:ins w:id="1994" w:author="Microsoft Office User" w:date="2019-06-21T06:48:00Z">
        <w:r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1995" w:author="Microsoft Office User" w:date="2019-06-21T06:48:00Z">
        <w:r w:rsidR="00732E3E" w:rsidRPr="007607C1" w:rsidDel="0028611D">
          <w:rPr>
            <w:rFonts w:asciiTheme="majorBidi" w:hAnsiTheme="majorBidi" w:cstheme="majorBidi"/>
            <w:color w:val="000000" w:themeColor="text1"/>
            <w:rPrChange w:id="1996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E73403" w:rsidRPr="007607C1">
        <w:rPr>
          <w:rFonts w:asciiTheme="majorBidi" w:hAnsiTheme="majorBidi" w:cstheme="majorBidi"/>
          <w:color w:val="000000" w:themeColor="text1"/>
          <w:rPrChange w:id="1997" w:author="Microsoft Office User" w:date="2019-06-18T09:15:00Z">
            <w:rPr>
              <w:sz w:val="28"/>
              <w:szCs w:val="28"/>
            </w:rPr>
          </w:rPrChange>
        </w:rPr>
        <w:t>(Celce-Murcia</w:t>
      </w:r>
      <w:r w:rsidR="00F84F97" w:rsidRPr="007607C1">
        <w:rPr>
          <w:rFonts w:asciiTheme="majorBidi" w:hAnsiTheme="majorBidi" w:cstheme="majorBidi"/>
          <w:color w:val="000000" w:themeColor="text1"/>
          <w:rPrChange w:id="1998" w:author="Microsoft Office User" w:date="2019-06-18T09:15:00Z">
            <w:rPr>
              <w:sz w:val="28"/>
              <w:szCs w:val="28"/>
            </w:rPr>
          </w:rPrChange>
        </w:rPr>
        <w:t>,</w:t>
      </w:r>
      <w:r w:rsidR="00E73403" w:rsidRPr="007607C1">
        <w:rPr>
          <w:rFonts w:asciiTheme="majorBidi" w:hAnsiTheme="majorBidi" w:cstheme="majorBidi"/>
          <w:color w:val="000000" w:themeColor="text1"/>
          <w:rPrChange w:id="1999" w:author="Microsoft Office User" w:date="2019-06-18T09:15:00Z">
            <w:rPr>
              <w:sz w:val="28"/>
              <w:szCs w:val="28"/>
            </w:rPr>
          </w:rPrChange>
        </w:rPr>
        <w:t xml:space="preserve"> 2001)</w:t>
      </w:r>
      <w:r w:rsidR="00F47F94" w:rsidRPr="007607C1">
        <w:rPr>
          <w:rFonts w:asciiTheme="majorBidi" w:hAnsiTheme="majorBidi" w:cstheme="majorBidi"/>
          <w:color w:val="000000" w:themeColor="text1"/>
          <w:rPrChange w:id="2000" w:author="Microsoft Office User" w:date="2019-06-18T09:15:00Z">
            <w:rPr>
              <w:sz w:val="28"/>
              <w:szCs w:val="28"/>
            </w:rPr>
          </w:rPrChange>
        </w:rPr>
        <w:t>.</w:t>
      </w:r>
      <w:ins w:id="2001" w:author="Microsoft Office User" w:date="2019-06-19T16:01:00Z">
        <w:r w:rsidR="00C84112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2002" w:author="Microsoft Office User" w:date="2019-06-19T16:01:00Z">
        <w:r w:rsidR="00F47F94" w:rsidRPr="007607C1" w:rsidDel="00C84112">
          <w:rPr>
            <w:rFonts w:asciiTheme="majorBidi" w:hAnsiTheme="majorBidi" w:cstheme="majorBidi"/>
            <w:color w:val="000000" w:themeColor="text1"/>
            <w:rPrChange w:id="2003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9B3483" w:rsidRPr="007607C1" w:rsidDel="00C84112">
          <w:rPr>
            <w:rFonts w:asciiTheme="majorBidi" w:hAnsiTheme="majorBidi" w:cstheme="majorBidi"/>
            <w:color w:val="000000" w:themeColor="text1"/>
            <w:rPrChange w:id="2004" w:author="Microsoft Office User" w:date="2019-06-18T09:15:00Z">
              <w:rPr>
                <w:sz w:val="28"/>
                <w:szCs w:val="28"/>
              </w:rPr>
            </w:rPrChange>
          </w:rPr>
          <w:delText>Finally</w:delText>
        </w:r>
        <w:r w:rsidR="00F47F94" w:rsidRPr="007607C1" w:rsidDel="00C84112">
          <w:rPr>
            <w:rFonts w:asciiTheme="majorBidi" w:hAnsiTheme="majorBidi" w:cstheme="majorBidi"/>
            <w:color w:val="000000" w:themeColor="text1"/>
            <w:rPrChange w:id="2005" w:author="Microsoft Office User" w:date="2019-06-18T09:15:00Z">
              <w:rPr>
                <w:sz w:val="28"/>
                <w:szCs w:val="28"/>
              </w:rPr>
            </w:rPrChange>
          </w:rPr>
          <w:delText>, m</w:delText>
        </w:r>
      </w:del>
      <w:ins w:id="2006" w:author="Microsoft Office User" w:date="2019-06-19T16:01:00Z">
        <w:r w:rsidR="00C84112">
          <w:rPr>
            <w:rFonts w:asciiTheme="majorBidi" w:hAnsiTheme="majorBidi" w:cstheme="majorBidi"/>
            <w:color w:val="000000" w:themeColor="text1"/>
          </w:rPr>
          <w:t>M</w:t>
        </w:r>
      </w:ins>
      <w:r w:rsidR="00F47F94" w:rsidRPr="007607C1">
        <w:rPr>
          <w:rFonts w:asciiTheme="majorBidi" w:hAnsiTheme="majorBidi" w:cstheme="majorBidi"/>
          <w:color w:val="000000" w:themeColor="text1"/>
          <w:rPrChange w:id="2007" w:author="Microsoft Office User" w:date="2019-06-18T09:15:00Z">
            <w:rPr>
              <w:sz w:val="28"/>
              <w:szCs w:val="28"/>
            </w:rPr>
          </w:rPrChange>
        </w:rPr>
        <w:t xml:space="preserve">any </w:t>
      </w:r>
      <w:del w:id="2008" w:author="Microsoft Office User" w:date="2019-06-21T09:09:00Z">
        <w:r w:rsidR="00362E48" w:rsidRPr="007607C1" w:rsidDel="006500DD">
          <w:rPr>
            <w:rFonts w:asciiTheme="majorBidi" w:hAnsiTheme="majorBidi" w:cstheme="majorBidi"/>
            <w:color w:val="000000" w:themeColor="text1"/>
            <w:rPrChange w:id="2009" w:author="Microsoft Office User" w:date="2019-06-18T09:15:00Z">
              <w:rPr>
                <w:sz w:val="28"/>
                <w:szCs w:val="28"/>
              </w:rPr>
            </w:rPrChange>
          </w:rPr>
          <w:delText>schools, colleges, and universities</w:delText>
        </w:r>
      </w:del>
      <w:ins w:id="2010" w:author="Microsoft Office User" w:date="2019-06-21T09:09:00Z">
        <w:r w:rsidR="006500DD">
          <w:rPr>
            <w:rFonts w:asciiTheme="majorBidi" w:hAnsiTheme="majorBidi" w:cstheme="majorBidi"/>
            <w:color w:val="000000" w:themeColor="text1"/>
          </w:rPr>
          <w:t>educational institutions</w:t>
        </w:r>
      </w:ins>
      <w:r w:rsidR="00362E48" w:rsidRPr="007607C1">
        <w:rPr>
          <w:rFonts w:asciiTheme="majorBidi" w:hAnsiTheme="majorBidi" w:cstheme="majorBidi"/>
          <w:color w:val="000000" w:themeColor="text1"/>
          <w:rPrChange w:id="2011" w:author="Microsoft Office User" w:date="2019-06-18T09:15:00Z">
            <w:rPr>
              <w:sz w:val="28"/>
              <w:szCs w:val="28"/>
            </w:rPr>
          </w:rPrChange>
        </w:rPr>
        <w:t xml:space="preserve"> use exam</w:t>
      </w:r>
      <w:ins w:id="2012" w:author="Microsoft Office User" w:date="2019-06-19T16:01:00Z">
        <w:r w:rsidR="00C84112">
          <w:rPr>
            <w:rFonts w:asciiTheme="majorBidi" w:hAnsiTheme="majorBidi" w:cstheme="majorBidi"/>
            <w:color w:val="000000" w:themeColor="text1"/>
          </w:rPr>
          <w:t>ination</w:t>
        </w:r>
      </w:ins>
      <w:r w:rsidR="00362E48" w:rsidRPr="007607C1">
        <w:rPr>
          <w:rFonts w:asciiTheme="majorBidi" w:hAnsiTheme="majorBidi" w:cstheme="majorBidi"/>
          <w:color w:val="000000" w:themeColor="text1"/>
          <w:rPrChange w:id="2013" w:author="Microsoft Office User" w:date="2019-06-18T09:15:00Z">
            <w:rPr>
              <w:sz w:val="28"/>
              <w:szCs w:val="28"/>
            </w:rPr>
          </w:rPrChange>
        </w:rPr>
        <w:t>-based</w:t>
      </w:r>
      <w:r w:rsidR="00F47F94" w:rsidRPr="007607C1">
        <w:rPr>
          <w:rFonts w:asciiTheme="majorBidi" w:hAnsiTheme="majorBidi" w:cstheme="majorBidi"/>
          <w:color w:val="000000" w:themeColor="text1"/>
          <w:rPrChange w:id="2014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FF07C4" w:rsidRPr="007607C1">
        <w:rPr>
          <w:rFonts w:asciiTheme="majorBidi" w:hAnsiTheme="majorBidi" w:cstheme="majorBidi"/>
          <w:color w:val="000000" w:themeColor="text1"/>
          <w:rPrChange w:id="2015" w:author="Microsoft Office User" w:date="2019-06-18T09:15:00Z">
            <w:rPr>
              <w:sz w:val="28"/>
              <w:szCs w:val="28"/>
            </w:rPr>
          </w:rPrChange>
        </w:rPr>
        <w:t>assessment</w:t>
      </w:r>
      <w:r w:rsidR="00362E48" w:rsidRPr="007607C1">
        <w:rPr>
          <w:rFonts w:asciiTheme="majorBidi" w:hAnsiTheme="majorBidi" w:cstheme="majorBidi"/>
          <w:color w:val="000000" w:themeColor="text1"/>
          <w:rPrChange w:id="2016" w:author="Microsoft Office User" w:date="2019-06-18T09:15:00Z">
            <w:rPr>
              <w:sz w:val="28"/>
              <w:szCs w:val="28"/>
            </w:rPr>
          </w:rPrChange>
        </w:rPr>
        <w:t>s</w:t>
      </w:r>
      <w:r w:rsidR="00FF07C4" w:rsidRPr="007607C1">
        <w:rPr>
          <w:rFonts w:asciiTheme="majorBidi" w:hAnsiTheme="majorBidi" w:cstheme="majorBidi"/>
          <w:color w:val="000000" w:themeColor="text1"/>
          <w:rPrChange w:id="2017" w:author="Microsoft Office User" w:date="2019-06-18T09:15:00Z">
            <w:rPr>
              <w:sz w:val="28"/>
              <w:szCs w:val="28"/>
            </w:rPr>
          </w:rPrChange>
        </w:rPr>
        <w:t xml:space="preserve"> of writing skill</w:t>
      </w:r>
      <w:r w:rsidR="00362E48" w:rsidRPr="007607C1">
        <w:rPr>
          <w:rFonts w:asciiTheme="majorBidi" w:hAnsiTheme="majorBidi" w:cstheme="majorBidi"/>
          <w:color w:val="000000" w:themeColor="text1"/>
          <w:rPrChange w:id="2018" w:author="Microsoft Office User" w:date="2019-06-18T09:15:00Z">
            <w:rPr>
              <w:sz w:val="28"/>
              <w:szCs w:val="28"/>
            </w:rPr>
          </w:rPrChange>
        </w:rPr>
        <w:t>s</w:t>
      </w:r>
      <w:del w:id="2019" w:author="Microsoft Office User" w:date="2019-06-19T16:01:00Z">
        <w:r w:rsidR="00362E48" w:rsidRPr="007607C1" w:rsidDel="00C84112">
          <w:rPr>
            <w:rFonts w:asciiTheme="majorBidi" w:hAnsiTheme="majorBidi" w:cstheme="majorBidi"/>
            <w:color w:val="000000" w:themeColor="text1"/>
            <w:rPrChange w:id="2020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="00362E48" w:rsidRPr="007607C1">
        <w:rPr>
          <w:rFonts w:asciiTheme="majorBidi" w:hAnsiTheme="majorBidi" w:cstheme="majorBidi"/>
          <w:color w:val="000000" w:themeColor="text1"/>
          <w:rPrChange w:id="2021" w:author="Microsoft Office User" w:date="2019-06-18T09:15:00Z">
            <w:rPr>
              <w:sz w:val="28"/>
              <w:szCs w:val="28"/>
            </w:rPr>
          </w:rPrChange>
        </w:rPr>
        <w:t xml:space="preserve"> focusing on</w:t>
      </w:r>
      <w:r w:rsidR="00F47F94" w:rsidRPr="007607C1">
        <w:rPr>
          <w:rFonts w:asciiTheme="majorBidi" w:hAnsiTheme="majorBidi" w:cstheme="majorBidi"/>
          <w:color w:val="000000" w:themeColor="text1"/>
          <w:rPrChange w:id="202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2023" w:author="Microsoft Office User" w:date="2019-06-21T09:09:00Z">
        <w:r w:rsidR="006500DD">
          <w:rPr>
            <w:rFonts w:asciiTheme="majorBidi" w:hAnsiTheme="majorBidi" w:cstheme="majorBidi"/>
            <w:color w:val="000000" w:themeColor="text1"/>
          </w:rPr>
          <w:t xml:space="preserve">the importance of </w:t>
        </w:r>
      </w:ins>
      <w:r w:rsidR="00F47F94" w:rsidRPr="007607C1">
        <w:rPr>
          <w:rFonts w:asciiTheme="majorBidi" w:hAnsiTheme="majorBidi" w:cstheme="majorBidi"/>
          <w:color w:val="000000" w:themeColor="text1"/>
          <w:rPrChange w:id="2024" w:author="Microsoft Office User" w:date="2019-06-18T09:15:00Z">
            <w:rPr>
              <w:sz w:val="28"/>
              <w:szCs w:val="28"/>
            </w:rPr>
          </w:rPrChange>
        </w:rPr>
        <w:t>accuracy</w:t>
      </w:r>
      <w:del w:id="2025" w:author="Microsoft Office User" w:date="2019-06-19T16:01:00Z">
        <w:r w:rsidR="009B3483" w:rsidRPr="007607C1" w:rsidDel="00C84112">
          <w:rPr>
            <w:rFonts w:asciiTheme="majorBidi" w:hAnsiTheme="majorBidi" w:cstheme="majorBidi"/>
            <w:color w:val="000000" w:themeColor="text1"/>
            <w:rPrChange w:id="2026" w:author="Microsoft Office User" w:date="2019-06-18T09:15:00Z">
              <w:rPr>
                <w:sz w:val="28"/>
                <w:szCs w:val="28"/>
              </w:rPr>
            </w:rPrChange>
          </w:rPr>
          <w:delText xml:space="preserve">. </w:delText>
        </w:r>
      </w:del>
      <w:ins w:id="2027" w:author="Microsoft Office User" w:date="2019-06-21T06:49:00Z">
        <w:r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2028" w:author="Microsoft Office User" w:date="2019-06-19T16:02:00Z">
        <w:r w:rsidR="009B3483" w:rsidRPr="007607C1" w:rsidDel="00C84112">
          <w:rPr>
            <w:rFonts w:asciiTheme="majorBidi" w:hAnsiTheme="majorBidi" w:cstheme="majorBidi"/>
            <w:color w:val="000000" w:themeColor="text1"/>
            <w:rPrChange w:id="2029" w:author="Microsoft Office User" w:date="2019-06-18T09:15:00Z">
              <w:rPr>
                <w:sz w:val="28"/>
                <w:szCs w:val="28"/>
              </w:rPr>
            </w:rPrChange>
          </w:rPr>
          <w:delText>T</w:delText>
        </w:r>
        <w:r w:rsidR="00F47F94" w:rsidRPr="007607C1" w:rsidDel="00C84112">
          <w:rPr>
            <w:rFonts w:asciiTheme="majorBidi" w:hAnsiTheme="majorBidi" w:cstheme="majorBidi"/>
            <w:color w:val="000000" w:themeColor="text1"/>
            <w:rPrChange w:id="2030" w:author="Microsoft Office User" w:date="2019-06-18T09:15:00Z">
              <w:rPr>
                <w:sz w:val="28"/>
                <w:szCs w:val="28"/>
              </w:rPr>
            </w:rPrChange>
          </w:rPr>
          <w:delText xml:space="preserve">herefore, </w:delText>
        </w:r>
        <w:r w:rsidR="00362E48" w:rsidRPr="007607C1" w:rsidDel="00C84112">
          <w:rPr>
            <w:rFonts w:asciiTheme="majorBidi" w:hAnsiTheme="majorBidi" w:cstheme="majorBidi"/>
            <w:color w:val="000000" w:themeColor="text1"/>
            <w:rPrChange w:id="2031" w:author="Microsoft Office User" w:date="2019-06-18T09:15:00Z">
              <w:rPr>
                <w:sz w:val="28"/>
                <w:szCs w:val="28"/>
              </w:rPr>
            </w:rPrChange>
          </w:rPr>
          <w:delText xml:space="preserve">accuracy in </w:delText>
        </w:r>
        <w:r w:rsidR="00F47F94" w:rsidRPr="007607C1" w:rsidDel="00C84112">
          <w:rPr>
            <w:rFonts w:asciiTheme="majorBidi" w:hAnsiTheme="majorBidi" w:cstheme="majorBidi"/>
            <w:color w:val="000000" w:themeColor="text1"/>
            <w:rPrChange w:id="2032" w:author="Microsoft Office User" w:date="2019-06-18T09:15:00Z">
              <w:rPr>
                <w:sz w:val="28"/>
                <w:szCs w:val="28"/>
              </w:rPr>
            </w:rPrChange>
          </w:rPr>
          <w:delText xml:space="preserve">writing is </w:delText>
        </w:r>
      </w:del>
      <w:del w:id="2033" w:author="Microsoft Office User" w:date="2019-06-21T06:49:00Z">
        <w:r w:rsidR="000B7369" w:rsidRPr="007607C1" w:rsidDel="0028611D">
          <w:rPr>
            <w:rFonts w:asciiTheme="majorBidi" w:hAnsiTheme="majorBidi" w:cstheme="majorBidi"/>
            <w:color w:val="000000" w:themeColor="text1"/>
            <w:rPrChange w:id="2034" w:author="Microsoft Office User" w:date="2019-06-18T09:15:00Z">
              <w:rPr>
                <w:sz w:val="28"/>
                <w:szCs w:val="28"/>
              </w:rPr>
            </w:rPrChange>
          </w:rPr>
          <w:delText>considered</w:delText>
        </w:r>
      </w:del>
      <w:del w:id="2035" w:author="Microsoft Office User" w:date="2019-06-21T09:09:00Z">
        <w:r w:rsidR="000B7369" w:rsidRPr="007607C1" w:rsidDel="006500DD">
          <w:rPr>
            <w:rFonts w:asciiTheme="majorBidi" w:hAnsiTheme="majorBidi" w:cstheme="majorBidi"/>
            <w:color w:val="000000" w:themeColor="text1"/>
            <w:rPrChange w:id="2036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362E48" w:rsidRPr="007607C1" w:rsidDel="006500DD">
          <w:rPr>
            <w:rFonts w:asciiTheme="majorBidi" w:hAnsiTheme="majorBidi" w:cstheme="majorBidi"/>
            <w:color w:val="000000" w:themeColor="text1"/>
            <w:rPrChange w:id="2037" w:author="Microsoft Office User" w:date="2019-06-18T09:15:00Z">
              <w:rPr>
                <w:sz w:val="28"/>
                <w:szCs w:val="28"/>
              </w:rPr>
            </w:rPrChange>
          </w:rPr>
          <w:delText>an</w:delText>
        </w:r>
        <w:r w:rsidR="00F47F94" w:rsidRPr="007607C1" w:rsidDel="006500DD">
          <w:rPr>
            <w:rFonts w:asciiTheme="majorBidi" w:hAnsiTheme="majorBidi" w:cstheme="majorBidi"/>
            <w:color w:val="000000" w:themeColor="text1"/>
            <w:rPrChange w:id="2038" w:author="Microsoft Office User" w:date="2019-06-18T09:15:00Z">
              <w:rPr>
                <w:sz w:val="28"/>
                <w:szCs w:val="28"/>
              </w:rPr>
            </w:rPrChange>
          </w:rPr>
          <w:delText xml:space="preserve"> important </w:delText>
        </w:r>
        <w:r w:rsidR="000B7369" w:rsidRPr="007607C1" w:rsidDel="006500DD">
          <w:rPr>
            <w:rFonts w:asciiTheme="majorBidi" w:hAnsiTheme="majorBidi" w:cstheme="majorBidi"/>
            <w:color w:val="000000" w:themeColor="text1"/>
            <w:rPrChange w:id="2039" w:author="Microsoft Office User" w:date="2019-06-18T09:15:00Z">
              <w:rPr>
                <w:sz w:val="28"/>
                <w:szCs w:val="28"/>
              </w:rPr>
            </w:rPrChange>
          </w:rPr>
          <w:delText>component</w:delText>
        </w:r>
        <w:r w:rsidR="00F47F94" w:rsidRPr="007607C1" w:rsidDel="006500DD">
          <w:rPr>
            <w:rFonts w:asciiTheme="majorBidi" w:hAnsiTheme="majorBidi" w:cstheme="majorBidi"/>
            <w:color w:val="000000" w:themeColor="text1"/>
            <w:rPrChange w:id="2040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0B7369" w:rsidRPr="007607C1" w:rsidDel="006500DD">
          <w:rPr>
            <w:rFonts w:asciiTheme="majorBidi" w:hAnsiTheme="majorBidi" w:cstheme="majorBidi"/>
            <w:color w:val="000000" w:themeColor="text1"/>
            <w:rPrChange w:id="2041" w:author="Microsoft Office User" w:date="2019-06-18T09:15:00Z">
              <w:rPr>
                <w:sz w:val="28"/>
                <w:szCs w:val="28"/>
              </w:rPr>
            </w:rPrChange>
          </w:rPr>
          <w:delText>of</w:delText>
        </w:r>
        <w:r w:rsidR="00F47F94" w:rsidRPr="007607C1" w:rsidDel="006500DD">
          <w:rPr>
            <w:rFonts w:asciiTheme="majorBidi" w:hAnsiTheme="majorBidi" w:cstheme="majorBidi"/>
            <w:color w:val="000000" w:themeColor="text1"/>
            <w:rPrChange w:id="2042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2043" w:author="Microsoft Office User" w:date="2019-06-21T06:49:00Z">
        <w:r w:rsidR="00F47F94" w:rsidRPr="007607C1" w:rsidDel="0028611D">
          <w:rPr>
            <w:rFonts w:asciiTheme="majorBidi" w:hAnsiTheme="majorBidi" w:cstheme="majorBidi"/>
            <w:color w:val="000000" w:themeColor="text1"/>
            <w:rPrChange w:id="2044" w:author="Microsoft Office User" w:date="2019-06-18T09:15:00Z">
              <w:rPr>
                <w:sz w:val="28"/>
                <w:szCs w:val="28"/>
              </w:rPr>
            </w:rPrChange>
          </w:rPr>
          <w:delText xml:space="preserve">appropriate and </w:delText>
        </w:r>
      </w:del>
      <w:del w:id="2045" w:author="Microsoft Office User" w:date="2019-06-21T09:09:00Z">
        <w:r w:rsidR="00F47F94" w:rsidRPr="007607C1" w:rsidDel="006500DD">
          <w:rPr>
            <w:rFonts w:asciiTheme="majorBidi" w:hAnsiTheme="majorBidi" w:cstheme="majorBidi"/>
            <w:color w:val="000000" w:themeColor="text1"/>
            <w:rPrChange w:id="2046" w:author="Microsoft Office User" w:date="2019-06-18T09:15:00Z">
              <w:rPr>
                <w:sz w:val="28"/>
                <w:szCs w:val="28"/>
              </w:rPr>
            </w:rPrChange>
          </w:rPr>
          <w:delText xml:space="preserve">acceptable texts </w:delText>
        </w:r>
      </w:del>
      <w:r w:rsidR="00E73403" w:rsidRPr="007607C1">
        <w:rPr>
          <w:rFonts w:asciiTheme="majorBidi" w:hAnsiTheme="majorBidi" w:cstheme="majorBidi"/>
          <w:color w:val="000000" w:themeColor="text1"/>
          <w:rPrChange w:id="2047" w:author="Microsoft Office User" w:date="2019-06-18T09:15:00Z">
            <w:rPr>
              <w:sz w:val="28"/>
              <w:szCs w:val="28"/>
            </w:rPr>
          </w:rPrChange>
        </w:rPr>
        <w:t>(Talatifard, 2016).</w:t>
      </w:r>
      <w:del w:id="2048" w:author="Microsoft Office User" w:date="2019-06-18T09:50:00Z">
        <w:r w:rsidR="00E73403" w:rsidRPr="007607C1" w:rsidDel="00C23B2A">
          <w:rPr>
            <w:rFonts w:asciiTheme="majorBidi" w:hAnsiTheme="majorBidi" w:cstheme="majorBidi"/>
            <w:color w:val="000000" w:themeColor="text1"/>
            <w:rPrChange w:id="2049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</w:p>
    <w:p w14:paraId="36B88CBE" w14:textId="77777777" w:rsidR="00D21A18" w:rsidRPr="007607C1" w:rsidDel="00C23B2A" w:rsidRDefault="00D21A18" w:rsidP="0028611D">
      <w:pPr>
        <w:pStyle w:val="APAParagraph"/>
        <w:jc w:val="both"/>
        <w:rPr>
          <w:del w:id="2050" w:author="Microsoft Office User" w:date="2019-06-18T09:50:00Z"/>
          <w:rFonts w:asciiTheme="majorBidi" w:hAnsiTheme="majorBidi" w:cstheme="majorBidi"/>
          <w:color w:val="000000" w:themeColor="text1"/>
          <w:rPrChange w:id="2051" w:author="Microsoft Office User" w:date="2019-06-18T09:15:00Z">
            <w:rPr>
              <w:del w:id="2052" w:author="Microsoft Office User" w:date="2019-06-18T09:50:00Z"/>
              <w:sz w:val="28"/>
              <w:szCs w:val="28"/>
            </w:rPr>
          </w:rPrChange>
        </w:rPr>
        <w:pPrChange w:id="2053" w:author="Microsoft Office User" w:date="2019-06-21T06:46:00Z">
          <w:pPr>
            <w:pStyle w:val="APAParagraph"/>
            <w:spacing w:line="360" w:lineRule="auto"/>
            <w:jc w:val="both"/>
          </w:pPr>
        </w:pPrChange>
      </w:pPr>
    </w:p>
    <w:p w14:paraId="26E360FA" w14:textId="28CFE13F" w:rsidR="00E13C49" w:rsidRPr="007607C1" w:rsidRDefault="00F7689B" w:rsidP="0028611D">
      <w:pPr>
        <w:pStyle w:val="APAParagraph"/>
        <w:jc w:val="both"/>
        <w:rPr>
          <w:rPrChange w:id="2054" w:author="Microsoft Office User" w:date="2019-06-18T09:15:00Z">
            <w:rPr>
              <w:rFonts w:asciiTheme="majorBidi" w:hAnsiTheme="majorBidi"/>
              <w:b/>
              <w:sz w:val="32"/>
              <w:szCs w:val="32"/>
            </w:rPr>
          </w:rPrChange>
        </w:rPr>
        <w:pPrChange w:id="2055" w:author="Microsoft Office User" w:date="2019-06-21T06:46:00Z">
          <w:pPr>
            <w:pStyle w:val="Heading2"/>
            <w:spacing w:line="360" w:lineRule="auto"/>
            <w:jc w:val="both"/>
          </w:pPr>
        </w:pPrChange>
      </w:pPr>
      <w:del w:id="2056" w:author="Microsoft Office User" w:date="2019-06-18T09:50:00Z">
        <w:r w:rsidRPr="007607C1" w:rsidDel="00C23B2A">
          <w:rPr>
            <w:rPrChange w:id="2057" w:author="Microsoft Office User" w:date="2019-06-18T09:15:00Z">
              <w:rPr>
                <w:rFonts w:asciiTheme="majorBidi" w:hAnsiTheme="majorBidi"/>
                <w:b/>
                <w:bCs/>
                <w:sz w:val="32"/>
                <w:szCs w:val="32"/>
              </w:rPr>
            </w:rPrChange>
          </w:rPr>
          <w:delText xml:space="preserve">2.1 </w:delText>
        </w:r>
        <w:r w:rsidR="00E13C49" w:rsidRPr="007607C1" w:rsidDel="00C23B2A">
          <w:rPr>
            <w:rPrChange w:id="2058" w:author="Microsoft Office User" w:date="2019-06-18T09:15:00Z">
              <w:rPr>
                <w:rFonts w:asciiTheme="majorBidi" w:hAnsiTheme="majorBidi"/>
                <w:b/>
                <w:bCs/>
                <w:sz w:val="32"/>
                <w:szCs w:val="32"/>
              </w:rPr>
            </w:rPrChange>
          </w:rPr>
          <w:delText>Writing Accuracy</w:delText>
        </w:r>
      </w:del>
    </w:p>
    <w:p w14:paraId="3974E50A" w14:textId="27BC2E4E" w:rsidR="00703717" w:rsidRPr="007607C1" w:rsidRDefault="00DA23BD" w:rsidP="0028611D">
      <w:pPr>
        <w:pStyle w:val="APAParagraph"/>
        <w:widowControl w:val="0"/>
        <w:jc w:val="both"/>
        <w:rPr>
          <w:rFonts w:asciiTheme="majorBidi" w:hAnsiTheme="majorBidi" w:cstheme="majorBidi"/>
          <w:color w:val="000000" w:themeColor="text1"/>
          <w:rPrChange w:id="2059" w:author="Microsoft Office User" w:date="2019-06-18T09:15:00Z">
            <w:rPr>
              <w:sz w:val="28"/>
              <w:szCs w:val="28"/>
            </w:rPr>
          </w:rPrChange>
        </w:rPr>
        <w:pPrChange w:id="2060" w:author="Microsoft Office User" w:date="2019-06-21T06:51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2061" w:author="Microsoft Office User" w:date="2019-06-18T09:15:00Z">
            <w:rPr>
              <w:sz w:val="28"/>
              <w:szCs w:val="28"/>
            </w:rPr>
          </w:rPrChange>
        </w:rPr>
        <w:t xml:space="preserve">Richards, </w:t>
      </w:r>
      <w:del w:id="2062" w:author="Microsoft Office User" w:date="2019-06-19T16:02:00Z">
        <w:r w:rsidRPr="007607C1" w:rsidDel="00187831">
          <w:rPr>
            <w:rFonts w:asciiTheme="majorBidi" w:hAnsiTheme="majorBidi" w:cstheme="majorBidi"/>
            <w:color w:val="000000" w:themeColor="text1"/>
            <w:rPrChange w:id="2063" w:author="Microsoft Office User" w:date="2019-06-18T09:15:00Z">
              <w:rPr>
                <w:sz w:val="28"/>
                <w:szCs w:val="28"/>
              </w:rPr>
            </w:rPrChange>
          </w:rPr>
          <w:delText xml:space="preserve">J. </w:delText>
        </w:r>
      </w:del>
      <w:r w:rsidRPr="007607C1">
        <w:rPr>
          <w:rFonts w:asciiTheme="majorBidi" w:hAnsiTheme="majorBidi" w:cstheme="majorBidi"/>
          <w:color w:val="000000" w:themeColor="text1"/>
          <w:rPrChange w:id="2064" w:author="Microsoft Office User" w:date="2019-06-18T09:15:00Z">
            <w:rPr>
              <w:sz w:val="28"/>
              <w:szCs w:val="28"/>
            </w:rPr>
          </w:rPrChange>
        </w:rPr>
        <w:t xml:space="preserve">Platt, </w:t>
      </w:r>
      <w:del w:id="2065" w:author="Microsoft Office User" w:date="2019-06-19T16:02:00Z">
        <w:r w:rsidRPr="007607C1" w:rsidDel="00187831">
          <w:rPr>
            <w:rFonts w:asciiTheme="majorBidi" w:hAnsiTheme="majorBidi" w:cstheme="majorBidi"/>
            <w:color w:val="000000" w:themeColor="text1"/>
            <w:rPrChange w:id="2066" w:author="Microsoft Office User" w:date="2019-06-18T09:15:00Z">
              <w:rPr>
                <w:sz w:val="28"/>
                <w:szCs w:val="28"/>
              </w:rPr>
            </w:rPrChange>
          </w:rPr>
          <w:delText xml:space="preserve">H. </w:delText>
        </w:r>
      </w:del>
      <w:r w:rsidRPr="007607C1">
        <w:rPr>
          <w:rFonts w:asciiTheme="majorBidi" w:hAnsiTheme="majorBidi" w:cstheme="majorBidi"/>
          <w:color w:val="000000" w:themeColor="text1"/>
          <w:rPrChange w:id="2067" w:author="Microsoft Office User" w:date="2019-06-18T09:15:00Z">
            <w:rPr>
              <w:sz w:val="28"/>
              <w:szCs w:val="28"/>
            </w:rPr>
          </w:rPrChange>
        </w:rPr>
        <w:t>Platt, and Candlin</w:t>
      </w:r>
      <w:r w:rsidR="00E13C49" w:rsidRPr="007607C1">
        <w:rPr>
          <w:rFonts w:asciiTheme="majorBidi" w:hAnsiTheme="majorBidi" w:cstheme="majorBidi"/>
          <w:color w:val="000000" w:themeColor="text1"/>
          <w:rPrChange w:id="2068" w:author="Microsoft Office User" w:date="2019-06-18T09:15:00Z">
            <w:rPr>
              <w:sz w:val="28"/>
              <w:szCs w:val="28"/>
            </w:rPr>
          </w:rPrChange>
        </w:rPr>
        <w:t xml:space="preserve"> (1992) define </w:t>
      </w:r>
      <w:r w:rsidR="002C069B" w:rsidRPr="007607C1">
        <w:rPr>
          <w:rFonts w:asciiTheme="majorBidi" w:hAnsiTheme="majorBidi" w:cstheme="majorBidi"/>
          <w:color w:val="000000" w:themeColor="text1"/>
          <w:rPrChange w:id="2069" w:author="Microsoft Office User" w:date="2019-06-18T09:15:00Z">
            <w:rPr>
              <w:sz w:val="28"/>
              <w:szCs w:val="28"/>
            </w:rPr>
          </w:rPrChange>
        </w:rPr>
        <w:t xml:space="preserve">writing </w:t>
      </w:r>
      <w:r w:rsidR="00E13C49" w:rsidRPr="007607C1">
        <w:rPr>
          <w:rFonts w:asciiTheme="majorBidi" w:hAnsiTheme="majorBidi" w:cstheme="majorBidi"/>
          <w:color w:val="000000" w:themeColor="text1"/>
          <w:rPrChange w:id="2070" w:author="Microsoft Office User" w:date="2019-06-18T09:15:00Z">
            <w:rPr>
              <w:sz w:val="28"/>
              <w:szCs w:val="28"/>
            </w:rPr>
          </w:rPrChange>
        </w:rPr>
        <w:t>accuracy as the ability to produce grammatically correct sentences</w:t>
      </w:r>
      <w:del w:id="2071" w:author="Microsoft Office User" w:date="2019-06-21T06:49:00Z">
        <w:r w:rsidR="00390CA4" w:rsidRPr="007607C1" w:rsidDel="0028611D">
          <w:rPr>
            <w:rFonts w:asciiTheme="majorBidi" w:hAnsiTheme="majorBidi" w:cstheme="majorBidi"/>
            <w:color w:val="000000" w:themeColor="text1"/>
            <w:rPrChange w:id="2072" w:author="Microsoft Office User" w:date="2019-06-18T09:15:00Z">
              <w:rPr>
                <w:sz w:val="28"/>
                <w:szCs w:val="28"/>
              </w:rPr>
            </w:rPrChange>
          </w:rPr>
          <w:delText>;</w:delText>
        </w:r>
        <w:r w:rsidR="002C069B" w:rsidRPr="007607C1" w:rsidDel="0028611D">
          <w:rPr>
            <w:rFonts w:asciiTheme="majorBidi" w:hAnsiTheme="majorBidi" w:cstheme="majorBidi"/>
            <w:color w:val="000000" w:themeColor="text1"/>
            <w:rPrChange w:id="2073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ins w:id="2074" w:author="Microsoft Office User" w:date="2019-06-21T06:49:00Z">
        <w:r w:rsidR="0028611D">
          <w:rPr>
            <w:rFonts w:asciiTheme="majorBidi" w:hAnsiTheme="majorBidi" w:cstheme="majorBidi"/>
            <w:color w:val="000000" w:themeColor="text1"/>
          </w:rPr>
          <w:t>.</w:t>
        </w:r>
        <w:r w:rsidR="0028611D" w:rsidRPr="007607C1">
          <w:rPr>
            <w:rFonts w:asciiTheme="majorBidi" w:hAnsiTheme="majorBidi" w:cstheme="majorBidi"/>
            <w:color w:val="000000" w:themeColor="text1"/>
            <w:rPrChange w:id="2075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E13C49" w:rsidRPr="007607C1">
        <w:rPr>
          <w:rFonts w:asciiTheme="majorBidi" w:hAnsiTheme="majorBidi" w:cstheme="majorBidi"/>
          <w:color w:val="000000" w:themeColor="text1"/>
          <w:rPrChange w:id="2076" w:author="Microsoft Office User" w:date="2019-06-18T09:15:00Z">
            <w:rPr>
              <w:sz w:val="28"/>
              <w:szCs w:val="28"/>
            </w:rPr>
          </w:rPrChange>
        </w:rPr>
        <w:t xml:space="preserve">Foster and Skehan (1996) </w:t>
      </w:r>
      <w:r w:rsidR="002C069B" w:rsidRPr="007607C1">
        <w:rPr>
          <w:rFonts w:asciiTheme="majorBidi" w:hAnsiTheme="majorBidi" w:cstheme="majorBidi"/>
          <w:color w:val="000000" w:themeColor="text1"/>
          <w:rPrChange w:id="2077" w:author="Microsoft Office User" w:date="2019-06-18T09:15:00Z">
            <w:rPr>
              <w:sz w:val="28"/>
              <w:szCs w:val="28"/>
            </w:rPr>
          </w:rPrChange>
        </w:rPr>
        <w:t xml:space="preserve">define it </w:t>
      </w:r>
      <w:r w:rsidR="00E13C49" w:rsidRPr="007607C1">
        <w:rPr>
          <w:rFonts w:asciiTheme="majorBidi" w:hAnsiTheme="majorBidi" w:cstheme="majorBidi"/>
          <w:color w:val="000000" w:themeColor="text1"/>
          <w:rPrChange w:id="2078" w:author="Microsoft Office User" w:date="2019-06-18T09:15:00Z">
            <w:rPr>
              <w:sz w:val="28"/>
              <w:szCs w:val="28"/>
            </w:rPr>
          </w:rPrChange>
        </w:rPr>
        <w:t>as freedom from error</w:t>
      </w:r>
      <w:del w:id="2079" w:author="Microsoft Office User" w:date="2019-06-21T06:49:00Z">
        <w:r w:rsidR="00390CA4" w:rsidRPr="007607C1" w:rsidDel="0028611D">
          <w:rPr>
            <w:rFonts w:asciiTheme="majorBidi" w:hAnsiTheme="majorBidi" w:cstheme="majorBidi"/>
            <w:color w:val="000000" w:themeColor="text1"/>
            <w:rPrChange w:id="2080" w:author="Microsoft Office User" w:date="2019-06-18T09:15:00Z">
              <w:rPr>
                <w:sz w:val="28"/>
                <w:szCs w:val="28"/>
              </w:rPr>
            </w:rPrChange>
          </w:rPr>
          <w:delText>;</w:delText>
        </w:r>
        <w:r w:rsidR="002C069B" w:rsidRPr="007607C1" w:rsidDel="0028611D">
          <w:rPr>
            <w:rFonts w:asciiTheme="majorBidi" w:hAnsiTheme="majorBidi" w:cstheme="majorBidi"/>
            <w:color w:val="000000" w:themeColor="text1"/>
            <w:rPrChange w:id="2081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ins w:id="2082" w:author="Microsoft Office User" w:date="2019-06-21T06:49:00Z">
        <w:r w:rsidR="0028611D">
          <w:rPr>
            <w:rFonts w:asciiTheme="majorBidi" w:hAnsiTheme="majorBidi" w:cstheme="majorBidi"/>
            <w:color w:val="000000" w:themeColor="text1"/>
          </w:rPr>
          <w:t>.</w:t>
        </w:r>
        <w:r w:rsidR="0028611D" w:rsidRPr="007607C1">
          <w:rPr>
            <w:rFonts w:asciiTheme="majorBidi" w:hAnsiTheme="majorBidi" w:cstheme="majorBidi"/>
            <w:color w:val="000000" w:themeColor="text1"/>
            <w:rPrChange w:id="2083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del w:id="2084" w:author="Microsoft Office User" w:date="2019-06-21T06:50:00Z">
        <w:r w:rsidR="002C069B" w:rsidRPr="007607C1" w:rsidDel="0028611D">
          <w:rPr>
            <w:rFonts w:asciiTheme="majorBidi" w:hAnsiTheme="majorBidi" w:cstheme="majorBidi"/>
            <w:color w:val="000000" w:themeColor="text1"/>
            <w:rPrChange w:id="2085" w:author="Microsoft Office User" w:date="2019-06-18T09:15:00Z">
              <w:rPr>
                <w:sz w:val="28"/>
                <w:szCs w:val="28"/>
              </w:rPr>
            </w:rPrChange>
          </w:rPr>
          <w:delText>and</w:delText>
        </w:r>
        <w:r w:rsidR="00E13C49" w:rsidRPr="007607C1" w:rsidDel="0028611D">
          <w:rPr>
            <w:rFonts w:asciiTheme="majorBidi" w:hAnsiTheme="majorBidi" w:cstheme="majorBidi"/>
            <w:color w:val="000000" w:themeColor="text1"/>
            <w:rPrChange w:id="2086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E13C49" w:rsidRPr="007607C1">
        <w:rPr>
          <w:rFonts w:asciiTheme="majorBidi" w:hAnsiTheme="majorBidi" w:cstheme="majorBidi"/>
          <w:color w:val="000000" w:themeColor="text1"/>
          <w:rPrChange w:id="2087" w:author="Microsoft Office User" w:date="2019-06-18T09:15:00Z">
            <w:rPr>
              <w:sz w:val="28"/>
              <w:szCs w:val="28"/>
            </w:rPr>
          </w:rPrChange>
        </w:rPr>
        <w:t>Wolfe</w:t>
      </w:r>
      <w:r w:rsidR="002D56FD" w:rsidRPr="007607C1">
        <w:rPr>
          <w:rFonts w:asciiTheme="majorBidi" w:hAnsiTheme="majorBidi" w:cstheme="majorBidi"/>
          <w:color w:val="000000" w:themeColor="text1"/>
          <w:rPrChange w:id="2088" w:author="Microsoft Office User" w:date="2019-06-18T09:15:00Z">
            <w:rPr>
              <w:sz w:val="28"/>
              <w:szCs w:val="28"/>
            </w:rPr>
          </w:rPrChange>
        </w:rPr>
        <w:t>-</w:t>
      </w:r>
      <w:r w:rsidR="00E13C49" w:rsidRPr="007607C1">
        <w:rPr>
          <w:rFonts w:asciiTheme="majorBidi" w:hAnsiTheme="majorBidi" w:cstheme="majorBidi"/>
          <w:color w:val="000000" w:themeColor="text1"/>
          <w:rPrChange w:id="2089" w:author="Microsoft Office User" w:date="2019-06-18T09:15:00Z">
            <w:rPr>
              <w:sz w:val="28"/>
              <w:szCs w:val="28"/>
            </w:rPr>
          </w:rPrChange>
        </w:rPr>
        <w:t>Quintero, Inagaki</w:t>
      </w:r>
      <w:r w:rsidR="002D56FD" w:rsidRPr="007607C1">
        <w:rPr>
          <w:rFonts w:asciiTheme="majorBidi" w:hAnsiTheme="majorBidi" w:cstheme="majorBidi"/>
          <w:color w:val="000000" w:themeColor="text1"/>
          <w:rPrChange w:id="2090" w:author="Microsoft Office User" w:date="2019-06-18T09:15:00Z">
            <w:rPr>
              <w:sz w:val="28"/>
              <w:szCs w:val="28"/>
            </w:rPr>
          </w:rPrChange>
        </w:rPr>
        <w:t>,</w:t>
      </w:r>
      <w:r w:rsidR="00E13C49" w:rsidRPr="007607C1">
        <w:rPr>
          <w:rFonts w:asciiTheme="majorBidi" w:hAnsiTheme="majorBidi" w:cstheme="majorBidi"/>
          <w:color w:val="000000" w:themeColor="text1"/>
          <w:rPrChange w:id="2091" w:author="Microsoft Office User" w:date="2019-06-18T09:15:00Z">
            <w:rPr>
              <w:sz w:val="28"/>
              <w:szCs w:val="28"/>
            </w:rPr>
          </w:rPrChange>
        </w:rPr>
        <w:t xml:space="preserve"> and Kim (1998) define </w:t>
      </w:r>
      <w:r w:rsidR="002C069B" w:rsidRPr="007607C1">
        <w:rPr>
          <w:rFonts w:asciiTheme="majorBidi" w:hAnsiTheme="majorBidi" w:cstheme="majorBidi"/>
          <w:color w:val="000000" w:themeColor="text1"/>
          <w:rPrChange w:id="2092" w:author="Microsoft Office User" w:date="2019-06-18T09:15:00Z">
            <w:rPr>
              <w:sz w:val="28"/>
              <w:szCs w:val="28"/>
            </w:rPr>
          </w:rPrChange>
        </w:rPr>
        <w:t>it</w:t>
      </w:r>
      <w:r w:rsidR="00E13C49" w:rsidRPr="007607C1">
        <w:rPr>
          <w:rFonts w:asciiTheme="majorBidi" w:hAnsiTheme="majorBidi" w:cstheme="majorBidi"/>
          <w:color w:val="000000" w:themeColor="text1"/>
          <w:rPrChange w:id="2093" w:author="Microsoft Office User" w:date="2019-06-18T09:15:00Z">
            <w:rPr>
              <w:sz w:val="28"/>
              <w:szCs w:val="28"/>
            </w:rPr>
          </w:rPrChange>
        </w:rPr>
        <w:t xml:space="preserve"> as </w:t>
      </w:r>
      <w:ins w:id="2094" w:author="Microsoft Office User" w:date="2019-06-21T06:50:00Z">
        <w:r w:rsidR="0028611D">
          <w:rPr>
            <w:rFonts w:asciiTheme="majorBidi" w:hAnsiTheme="majorBidi" w:cstheme="majorBidi"/>
            <w:color w:val="000000" w:themeColor="text1"/>
          </w:rPr>
          <w:t>error-</w:t>
        </w:r>
      </w:ins>
      <w:del w:id="2095" w:author="Microsoft Office User" w:date="2019-06-21T06:50:00Z">
        <w:r w:rsidR="00E13C49" w:rsidRPr="007607C1" w:rsidDel="0028611D">
          <w:rPr>
            <w:rFonts w:asciiTheme="majorBidi" w:hAnsiTheme="majorBidi" w:cstheme="majorBidi"/>
            <w:color w:val="000000" w:themeColor="text1"/>
            <w:rPrChange w:id="2096" w:author="Microsoft Office User" w:date="2019-06-18T09:15:00Z">
              <w:rPr>
                <w:sz w:val="28"/>
                <w:szCs w:val="28"/>
              </w:rPr>
            </w:rPrChange>
          </w:rPr>
          <w:delText xml:space="preserve">being </w:delText>
        </w:r>
      </w:del>
      <w:r w:rsidR="00E13C49" w:rsidRPr="007607C1">
        <w:rPr>
          <w:rFonts w:asciiTheme="majorBidi" w:hAnsiTheme="majorBidi" w:cstheme="majorBidi"/>
          <w:color w:val="000000" w:themeColor="text1"/>
          <w:rPrChange w:id="2097" w:author="Microsoft Office User" w:date="2019-06-18T09:15:00Z">
            <w:rPr>
              <w:sz w:val="28"/>
              <w:szCs w:val="28"/>
            </w:rPr>
          </w:rPrChange>
        </w:rPr>
        <w:t xml:space="preserve">free </w:t>
      </w:r>
      <w:del w:id="2098" w:author="Microsoft Office User" w:date="2019-06-21T06:50:00Z">
        <w:r w:rsidR="00E13C49" w:rsidRPr="007607C1" w:rsidDel="0028611D">
          <w:rPr>
            <w:rFonts w:asciiTheme="majorBidi" w:hAnsiTheme="majorBidi" w:cstheme="majorBidi"/>
            <w:color w:val="000000" w:themeColor="text1"/>
            <w:rPrChange w:id="2099" w:author="Microsoft Office User" w:date="2019-06-18T09:15:00Z">
              <w:rPr>
                <w:sz w:val="28"/>
                <w:szCs w:val="28"/>
              </w:rPr>
            </w:rPrChange>
          </w:rPr>
          <w:delText xml:space="preserve">from errors while using the </w:delText>
        </w:r>
      </w:del>
      <w:r w:rsidR="00E13C49" w:rsidRPr="007607C1">
        <w:rPr>
          <w:rFonts w:asciiTheme="majorBidi" w:hAnsiTheme="majorBidi" w:cstheme="majorBidi"/>
          <w:color w:val="000000" w:themeColor="text1"/>
          <w:rPrChange w:id="2100" w:author="Microsoft Office User" w:date="2019-06-18T09:15:00Z">
            <w:rPr>
              <w:sz w:val="28"/>
              <w:szCs w:val="28"/>
            </w:rPr>
          </w:rPrChange>
        </w:rPr>
        <w:t xml:space="preserve">language </w:t>
      </w:r>
      <w:ins w:id="2101" w:author="Microsoft Office User" w:date="2019-06-21T06:50:00Z">
        <w:r w:rsidR="0028611D">
          <w:rPr>
            <w:rFonts w:asciiTheme="majorBidi" w:hAnsiTheme="majorBidi" w:cstheme="majorBidi"/>
            <w:color w:val="000000" w:themeColor="text1"/>
          </w:rPr>
          <w:t xml:space="preserve">usage </w:t>
        </w:r>
      </w:ins>
      <w:r w:rsidR="00E13C49" w:rsidRPr="007607C1">
        <w:rPr>
          <w:rFonts w:asciiTheme="majorBidi" w:hAnsiTheme="majorBidi" w:cstheme="majorBidi"/>
          <w:color w:val="000000" w:themeColor="text1"/>
          <w:rPrChange w:id="2102" w:author="Microsoft Office User" w:date="2019-06-18T09:15:00Z">
            <w:rPr>
              <w:sz w:val="28"/>
              <w:szCs w:val="28"/>
            </w:rPr>
          </w:rPrChange>
        </w:rPr>
        <w:t xml:space="preserve">in written communication. </w:t>
      </w:r>
      <w:del w:id="2103" w:author="Microsoft Office User" w:date="2019-06-19T16:03:00Z">
        <w:r w:rsidR="002933FD" w:rsidRPr="007607C1" w:rsidDel="00187831">
          <w:rPr>
            <w:rFonts w:asciiTheme="majorBidi" w:hAnsiTheme="majorBidi" w:cstheme="majorBidi"/>
            <w:color w:val="000000" w:themeColor="text1"/>
            <w:rPrChange w:id="2104" w:author="Microsoft Office User" w:date="2019-06-18T09:15:00Z">
              <w:rPr>
                <w:sz w:val="28"/>
                <w:szCs w:val="28"/>
              </w:rPr>
            </w:rPrChange>
          </w:rPr>
          <w:delText>More specifically</w:delText>
        </w:r>
        <w:r w:rsidR="00E13C49" w:rsidRPr="007607C1" w:rsidDel="00187831">
          <w:rPr>
            <w:rFonts w:asciiTheme="majorBidi" w:hAnsiTheme="majorBidi" w:cstheme="majorBidi"/>
            <w:color w:val="000000" w:themeColor="text1"/>
            <w:rPrChange w:id="2105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</w:del>
      <w:r w:rsidR="00390CA4" w:rsidRPr="007607C1">
        <w:rPr>
          <w:rFonts w:asciiTheme="majorBidi" w:hAnsiTheme="majorBidi" w:cstheme="majorBidi"/>
          <w:color w:val="000000" w:themeColor="text1"/>
          <w:rPrChange w:id="2106" w:author="Microsoft Office User" w:date="2019-06-18T09:15:00Z">
            <w:rPr>
              <w:sz w:val="28"/>
              <w:szCs w:val="28"/>
            </w:rPr>
          </w:rPrChange>
        </w:rPr>
        <w:t>Seiffedin and</w:t>
      </w:r>
      <w:r w:rsidR="002933FD" w:rsidRPr="007607C1">
        <w:rPr>
          <w:rFonts w:asciiTheme="majorBidi" w:hAnsiTheme="majorBidi" w:cstheme="majorBidi"/>
          <w:color w:val="000000" w:themeColor="text1"/>
          <w:rPrChange w:id="2107" w:author="Microsoft Office User" w:date="2019-06-18T09:15:00Z">
            <w:rPr>
              <w:sz w:val="28"/>
              <w:szCs w:val="28"/>
            </w:rPr>
          </w:rPrChange>
        </w:rPr>
        <w:t xml:space="preserve"> El-Sakka (2017) give </w:t>
      </w:r>
      <w:del w:id="2108" w:author="Microsoft Office User" w:date="2019-06-19T16:03:00Z">
        <w:r w:rsidR="002933FD" w:rsidRPr="007607C1" w:rsidDel="00187831">
          <w:rPr>
            <w:rFonts w:asciiTheme="majorBidi" w:hAnsiTheme="majorBidi" w:cstheme="majorBidi"/>
            <w:color w:val="000000" w:themeColor="text1"/>
            <w:rPrChange w:id="2109" w:author="Microsoft Office User" w:date="2019-06-18T09:15:00Z">
              <w:rPr>
                <w:sz w:val="28"/>
                <w:szCs w:val="28"/>
              </w:rPr>
            </w:rPrChange>
          </w:rPr>
          <w:delText xml:space="preserve">an </w:delText>
        </w:r>
      </w:del>
      <w:ins w:id="2110" w:author="Microsoft Office User" w:date="2019-06-19T16:03:00Z">
        <w:r w:rsidR="00187831" w:rsidRPr="007607C1">
          <w:rPr>
            <w:rFonts w:asciiTheme="majorBidi" w:hAnsiTheme="majorBidi" w:cstheme="majorBidi"/>
            <w:color w:val="000000" w:themeColor="text1"/>
            <w:rPrChange w:id="2111" w:author="Microsoft Office User" w:date="2019-06-18T09:15:00Z">
              <w:rPr>
                <w:sz w:val="28"/>
                <w:szCs w:val="28"/>
              </w:rPr>
            </w:rPrChange>
          </w:rPr>
          <w:t>a</w:t>
        </w:r>
        <w:r w:rsidR="00187831">
          <w:rPr>
            <w:rFonts w:asciiTheme="majorBidi" w:hAnsiTheme="majorBidi" w:cstheme="majorBidi"/>
            <w:color w:val="000000" w:themeColor="text1"/>
          </w:rPr>
          <w:t xml:space="preserve"> more specific</w:t>
        </w:r>
        <w:r w:rsidR="00187831" w:rsidRPr="007607C1">
          <w:rPr>
            <w:rFonts w:asciiTheme="majorBidi" w:hAnsiTheme="majorBidi" w:cstheme="majorBidi"/>
            <w:color w:val="000000" w:themeColor="text1"/>
            <w:rPrChange w:id="2112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del w:id="2113" w:author="Microsoft Office User" w:date="2019-06-21T09:10:00Z">
        <w:r w:rsidR="002933FD" w:rsidRPr="007607C1" w:rsidDel="006500DD">
          <w:rPr>
            <w:rFonts w:asciiTheme="majorBidi" w:hAnsiTheme="majorBidi" w:cstheme="majorBidi"/>
            <w:color w:val="000000" w:themeColor="text1"/>
            <w:rPrChange w:id="2114" w:author="Microsoft Office User" w:date="2019-06-18T09:15:00Z">
              <w:rPr>
                <w:sz w:val="28"/>
                <w:szCs w:val="28"/>
              </w:rPr>
            </w:rPrChange>
          </w:rPr>
          <w:delText xml:space="preserve">operational </w:delText>
        </w:r>
      </w:del>
      <w:r w:rsidR="00F06062" w:rsidRPr="007607C1">
        <w:rPr>
          <w:rFonts w:asciiTheme="majorBidi" w:hAnsiTheme="majorBidi" w:cstheme="majorBidi"/>
          <w:color w:val="000000" w:themeColor="text1"/>
          <w:rPrChange w:id="2115" w:author="Microsoft Office User" w:date="2019-06-18T09:15:00Z">
            <w:rPr>
              <w:sz w:val="28"/>
              <w:szCs w:val="28"/>
            </w:rPr>
          </w:rPrChange>
        </w:rPr>
        <w:t>definition</w:t>
      </w:r>
      <w:r w:rsidR="002933FD" w:rsidRPr="007607C1">
        <w:rPr>
          <w:rFonts w:asciiTheme="majorBidi" w:hAnsiTheme="majorBidi" w:cstheme="majorBidi"/>
          <w:color w:val="000000" w:themeColor="text1"/>
          <w:rPrChange w:id="2116" w:author="Microsoft Office User" w:date="2019-06-18T09:15:00Z">
            <w:rPr>
              <w:sz w:val="28"/>
              <w:szCs w:val="28"/>
            </w:rPr>
          </w:rPrChange>
        </w:rPr>
        <w:t xml:space="preserve"> of </w:t>
      </w:r>
      <w:del w:id="2117" w:author="Microsoft Office User" w:date="2019-06-21T09:10:00Z">
        <w:r w:rsidR="00E13C49" w:rsidRPr="007607C1" w:rsidDel="006500DD">
          <w:rPr>
            <w:rFonts w:asciiTheme="majorBidi" w:hAnsiTheme="majorBidi" w:cstheme="majorBidi"/>
            <w:color w:val="000000" w:themeColor="text1"/>
            <w:rPrChange w:id="2118" w:author="Microsoft Office User" w:date="2019-06-18T09:15:00Z">
              <w:rPr>
                <w:sz w:val="28"/>
                <w:szCs w:val="28"/>
              </w:rPr>
            </w:rPrChange>
          </w:rPr>
          <w:delText>writing accuracy</w:delText>
        </w:r>
      </w:del>
      <w:ins w:id="2119" w:author="Microsoft Office User" w:date="2019-06-21T09:10:00Z">
        <w:r w:rsidR="006500DD">
          <w:rPr>
            <w:rFonts w:asciiTheme="majorBidi" w:hAnsiTheme="majorBidi" w:cstheme="majorBidi"/>
            <w:color w:val="000000" w:themeColor="text1"/>
          </w:rPr>
          <w:t>it</w:t>
        </w:r>
      </w:ins>
      <w:r w:rsidR="00E13C49" w:rsidRPr="007607C1">
        <w:rPr>
          <w:rFonts w:asciiTheme="majorBidi" w:hAnsiTheme="majorBidi" w:cstheme="majorBidi"/>
          <w:color w:val="000000" w:themeColor="text1"/>
          <w:rPrChange w:id="2120" w:author="Microsoft Office User" w:date="2019-06-18T09:15:00Z">
            <w:rPr>
              <w:sz w:val="28"/>
              <w:szCs w:val="28"/>
            </w:rPr>
          </w:rPrChange>
        </w:rPr>
        <w:t xml:space="preserve"> as the ability to write a paragraph without committing</w:t>
      </w:r>
      <w:r w:rsidR="002933FD" w:rsidRPr="007607C1">
        <w:rPr>
          <w:rFonts w:asciiTheme="majorBidi" w:hAnsiTheme="majorBidi" w:cstheme="majorBidi"/>
          <w:color w:val="000000" w:themeColor="text1"/>
          <w:rPrChange w:id="212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E13C49" w:rsidRPr="007607C1">
        <w:rPr>
          <w:rFonts w:asciiTheme="majorBidi" w:hAnsiTheme="majorBidi" w:cstheme="majorBidi"/>
          <w:color w:val="000000" w:themeColor="text1"/>
          <w:rPrChange w:id="2122" w:author="Microsoft Office User" w:date="2019-06-18T09:15:00Z">
            <w:rPr>
              <w:sz w:val="28"/>
              <w:szCs w:val="28"/>
            </w:rPr>
          </w:rPrChange>
        </w:rPr>
        <w:t>errors</w:t>
      </w:r>
      <w:r w:rsidR="002933FD" w:rsidRPr="007607C1">
        <w:rPr>
          <w:rFonts w:asciiTheme="majorBidi" w:hAnsiTheme="majorBidi" w:cstheme="majorBidi"/>
          <w:color w:val="000000" w:themeColor="text1"/>
          <w:rPrChange w:id="2123" w:author="Microsoft Office User" w:date="2019-06-18T09:15:00Z">
            <w:rPr>
              <w:sz w:val="28"/>
              <w:szCs w:val="28"/>
            </w:rPr>
          </w:rPrChange>
        </w:rPr>
        <w:t xml:space="preserve"> in</w:t>
      </w:r>
      <w:r w:rsidR="00E13C49" w:rsidRPr="007607C1">
        <w:rPr>
          <w:rFonts w:asciiTheme="majorBidi" w:hAnsiTheme="majorBidi" w:cstheme="majorBidi"/>
          <w:color w:val="000000" w:themeColor="text1"/>
          <w:rPrChange w:id="2124" w:author="Microsoft Office User" w:date="2019-06-18T09:15:00Z">
            <w:rPr>
              <w:sz w:val="28"/>
              <w:szCs w:val="28"/>
            </w:rPr>
          </w:rPrChange>
        </w:rPr>
        <w:t xml:space="preserve"> punctuation, articles, subject-verb agreement, spelling, and conjunctions.</w:t>
      </w:r>
      <w:del w:id="2125" w:author="Microsoft Office User" w:date="2019-06-21T06:51:00Z">
        <w:r w:rsidR="00E13C49" w:rsidRPr="007607C1" w:rsidDel="0028611D">
          <w:rPr>
            <w:rFonts w:asciiTheme="majorBidi" w:hAnsiTheme="majorBidi" w:cstheme="majorBidi"/>
            <w:color w:val="000000" w:themeColor="text1"/>
            <w:rPrChange w:id="2126" w:author="Microsoft Office User" w:date="2019-06-18T09:15:00Z">
              <w:rPr>
                <w:sz w:val="28"/>
                <w:szCs w:val="28"/>
              </w:rPr>
            </w:rPrChange>
          </w:rPr>
          <w:delText xml:space="preserve"> Th</w:delText>
        </w:r>
        <w:r w:rsidR="00284BDC" w:rsidRPr="007607C1" w:rsidDel="0028611D">
          <w:rPr>
            <w:rFonts w:asciiTheme="majorBidi" w:hAnsiTheme="majorBidi" w:cstheme="majorBidi"/>
            <w:color w:val="000000" w:themeColor="text1"/>
            <w:rPrChange w:id="2127" w:author="Microsoft Office User" w:date="2019-06-18T09:15:00Z">
              <w:rPr>
                <w:sz w:val="28"/>
                <w:szCs w:val="28"/>
              </w:rPr>
            </w:rPrChange>
          </w:rPr>
          <w:delText>us,</w:delText>
        </w:r>
        <w:r w:rsidR="00E13C49" w:rsidRPr="007607C1" w:rsidDel="0028611D">
          <w:rPr>
            <w:rFonts w:asciiTheme="majorBidi" w:hAnsiTheme="majorBidi" w:cstheme="majorBidi"/>
            <w:color w:val="000000" w:themeColor="text1"/>
            <w:rPrChange w:id="2128" w:author="Microsoft Office User" w:date="2019-06-18T09:15:00Z">
              <w:rPr>
                <w:sz w:val="28"/>
                <w:szCs w:val="28"/>
              </w:rPr>
            </w:rPrChange>
          </w:rPr>
          <w:delText xml:space="preserve"> accuracy </w:delText>
        </w:r>
      </w:del>
      <w:del w:id="2129" w:author="Microsoft Office User" w:date="2019-06-19T16:04:00Z">
        <w:r w:rsidR="00E13C49" w:rsidRPr="007607C1" w:rsidDel="00187831">
          <w:rPr>
            <w:rFonts w:asciiTheme="majorBidi" w:hAnsiTheme="majorBidi" w:cstheme="majorBidi"/>
            <w:color w:val="000000" w:themeColor="text1"/>
            <w:rPrChange w:id="2130" w:author="Microsoft Office User" w:date="2019-06-18T09:15:00Z">
              <w:rPr>
                <w:sz w:val="28"/>
                <w:szCs w:val="28"/>
              </w:rPr>
            </w:rPrChange>
          </w:rPr>
          <w:delText>deals with</w:delText>
        </w:r>
      </w:del>
      <w:del w:id="2131" w:author="Microsoft Office User" w:date="2019-06-21T06:51:00Z">
        <w:r w:rsidR="00E13C49" w:rsidRPr="007607C1" w:rsidDel="0028611D">
          <w:rPr>
            <w:rFonts w:asciiTheme="majorBidi" w:hAnsiTheme="majorBidi" w:cstheme="majorBidi"/>
            <w:color w:val="000000" w:themeColor="text1"/>
            <w:rPrChange w:id="2132" w:author="Microsoft Office User" w:date="2019-06-18T09:15:00Z">
              <w:rPr>
                <w:sz w:val="28"/>
                <w:szCs w:val="28"/>
              </w:rPr>
            </w:rPrChange>
          </w:rPr>
          <w:delText xml:space="preserve"> the production of grammatically </w:delText>
        </w:r>
        <w:r w:rsidR="00284BDC" w:rsidRPr="007607C1" w:rsidDel="0028611D">
          <w:rPr>
            <w:rFonts w:asciiTheme="majorBidi" w:hAnsiTheme="majorBidi" w:cstheme="majorBidi"/>
            <w:color w:val="000000" w:themeColor="text1"/>
            <w:rPrChange w:id="2133" w:author="Microsoft Office User" w:date="2019-06-18T09:15:00Z">
              <w:rPr>
                <w:sz w:val="28"/>
                <w:szCs w:val="28"/>
              </w:rPr>
            </w:rPrChange>
          </w:rPr>
          <w:delText xml:space="preserve">correct </w:delText>
        </w:r>
        <w:r w:rsidR="00E13C49" w:rsidRPr="007607C1" w:rsidDel="0028611D">
          <w:rPr>
            <w:rFonts w:asciiTheme="majorBidi" w:hAnsiTheme="majorBidi" w:cstheme="majorBidi"/>
            <w:color w:val="000000" w:themeColor="text1"/>
            <w:rPrChange w:id="2134" w:author="Microsoft Office User" w:date="2019-06-18T09:15:00Z">
              <w:rPr>
                <w:sz w:val="28"/>
                <w:szCs w:val="28"/>
              </w:rPr>
            </w:rPrChange>
          </w:rPr>
          <w:delText xml:space="preserve">sentences. </w:delText>
        </w:r>
      </w:del>
    </w:p>
    <w:p w14:paraId="7C0C1947" w14:textId="0CE412E5" w:rsidR="00E13C49" w:rsidRPr="007607C1" w:rsidRDefault="00E13C49">
      <w:pPr>
        <w:pStyle w:val="APAParagraph"/>
        <w:widowControl w:val="0"/>
        <w:jc w:val="both"/>
        <w:rPr>
          <w:rFonts w:asciiTheme="majorBidi" w:hAnsiTheme="majorBidi" w:cstheme="majorBidi"/>
          <w:color w:val="000000" w:themeColor="text1"/>
          <w:rPrChange w:id="2135" w:author="Microsoft Office User" w:date="2019-06-18T09:15:00Z">
            <w:rPr>
              <w:sz w:val="28"/>
              <w:szCs w:val="28"/>
            </w:rPr>
          </w:rPrChange>
        </w:rPr>
        <w:pPrChange w:id="2136" w:author="Microsoft Office User" w:date="2019-06-18T09:14:00Z">
          <w:pPr>
            <w:pStyle w:val="APAParagraph"/>
            <w:widowControl w:val="0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2137" w:author="Microsoft Office User" w:date="2019-06-18T09:15:00Z">
            <w:rPr>
              <w:sz w:val="28"/>
              <w:szCs w:val="28"/>
            </w:rPr>
          </w:rPrChange>
        </w:rPr>
        <w:t>English</w:t>
      </w:r>
      <w:r w:rsidR="00390CA4" w:rsidRPr="007607C1">
        <w:rPr>
          <w:rFonts w:asciiTheme="majorBidi" w:hAnsiTheme="majorBidi" w:cstheme="majorBidi"/>
          <w:color w:val="000000" w:themeColor="text1"/>
          <w:rPrChange w:id="2138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2139" w:author="Microsoft Office User" w:date="2019-06-18T09:15:00Z">
            <w:rPr>
              <w:sz w:val="28"/>
              <w:szCs w:val="28"/>
            </w:rPr>
          </w:rPrChange>
        </w:rPr>
        <w:t xml:space="preserve">language learners </w:t>
      </w:r>
      <w:r w:rsidR="00284BDC" w:rsidRPr="007607C1">
        <w:rPr>
          <w:rFonts w:asciiTheme="majorBidi" w:hAnsiTheme="majorBidi" w:cstheme="majorBidi"/>
          <w:color w:val="000000" w:themeColor="text1"/>
          <w:rPrChange w:id="2140" w:author="Microsoft Office User" w:date="2019-06-18T09:15:00Z">
            <w:rPr>
              <w:sz w:val="28"/>
              <w:szCs w:val="28"/>
            </w:rPr>
          </w:rPrChange>
        </w:rPr>
        <w:t>often</w:t>
      </w:r>
      <w:r w:rsidRPr="007607C1">
        <w:rPr>
          <w:rFonts w:asciiTheme="majorBidi" w:hAnsiTheme="majorBidi" w:cstheme="majorBidi"/>
          <w:color w:val="000000" w:themeColor="text1"/>
          <w:rPrChange w:id="2141" w:author="Microsoft Office User" w:date="2019-06-18T09:15:00Z">
            <w:rPr>
              <w:sz w:val="28"/>
              <w:szCs w:val="28"/>
            </w:rPr>
          </w:rPrChange>
        </w:rPr>
        <w:t xml:space="preserve"> perform adequately in routine </w:t>
      </w:r>
      <w:ins w:id="2142" w:author="Microsoft Office User" w:date="2019-06-21T09:11:00Z">
        <w:r w:rsidR="006500DD" w:rsidRPr="00577275">
          <w:rPr>
            <w:rFonts w:asciiTheme="majorBidi" w:hAnsiTheme="majorBidi" w:cstheme="majorBidi"/>
            <w:color w:val="000000" w:themeColor="text1"/>
          </w:rPr>
          <w:t>class</w:t>
        </w:r>
        <w:r w:rsidR="006500DD" w:rsidRPr="006500DD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2143" w:author="Microsoft Office User" w:date="2019-06-18T09:15:00Z">
            <w:rPr>
              <w:sz w:val="28"/>
              <w:szCs w:val="28"/>
            </w:rPr>
          </w:rPrChange>
        </w:rPr>
        <w:t>grammatical exercises</w:t>
      </w:r>
      <w:del w:id="2144" w:author="Microsoft Office User" w:date="2019-06-21T09:11:00Z">
        <w:r w:rsidR="00284BDC" w:rsidRPr="007607C1" w:rsidDel="006500DD">
          <w:rPr>
            <w:rFonts w:asciiTheme="majorBidi" w:hAnsiTheme="majorBidi" w:cstheme="majorBidi"/>
            <w:color w:val="000000" w:themeColor="text1"/>
            <w:rPrChange w:id="2145" w:author="Microsoft Office User" w:date="2019-06-18T09:15:00Z">
              <w:rPr>
                <w:sz w:val="28"/>
                <w:szCs w:val="28"/>
              </w:rPr>
            </w:rPrChange>
          </w:rPr>
          <w:delText xml:space="preserve"> while in class</w:delText>
        </w:r>
      </w:del>
      <w:r w:rsidRPr="007607C1">
        <w:rPr>
          <w:rFonts w:asciiTheme="majorBidi" w:hAnsiTheme="majorBidi" w:cstheme="majorBidi"/>
          <w:color w:val="000000" w:themeColor="text1"/>
          <w:rPrChange w:id="2146" w:author="Microsoft Office User" w:date="2019-06-18T09:15:00Z">
            <w:rPr>
              <w:sz w:val="28"/>
              <w:szCs w:val="28"/>
            </w:rPr>
          </w:rPrChange>
        </w:rPr>
        <w:t xml:space="preserve">, but </w:t>
      </w:r>
      <w:del w:id="2147" w:author="Microsoft Office User" w:date="2019-06-19T16:04:00Z">
        <w:r w:rsidRPr="007607C1" w:rsidDel="00187831">
          <w:rPr>
            <w:rFonts w:asciiTheme="majorBidi" w:hAnsiTheme="majorBidi" w:cstheme="majorBidi"/>
            <w:color w:val="000000" w:themeColor="text1"/>
            <w:rPrChange w:id="2148" w:author="Microsoft Office User" w:date="2019-06-18T09:15:00Z">
              <w:rPr>
                <w:sz w:val="28"/>
                <w:szCs w:val="28"/>
              </w:rPr>
            </w:rPrChange>
          </w:rPr>
          <w:delText>the</w:delText>
        </w:r>
        <w:r w:rsidR="00284BDC" w:rsidRPr="007607C1" w:rsidDel="00187831">
          <w:rPr>
            <w:rFonts w:asciiTheme="majorBidi" w:hAnsiTheme="majorBidi" w:cstheme="majorBidi"/>
            <w:color w:val="000000" w:themeColor="text1"/>
            <w:rPrChange w:id="2149" w:author="Microsoft Office User" w:date="2019-06-18T09:15:00Z">
              <w:rPr>
                <w:sz w:val="28"/>
                <w:szCs w:val="28"/>
              </w:rPr>
            </w:rPrChange>
          </w:rPr>
          <w:delText>n</w:delText>
        </w:r>
        <w:r w:rsidRPr="007607C1" w:rsidDel="00187831">
          <w:rPr>
            <w:rFonts w:asciiTheme="majorBidi" w:hAnsiTheme="majorBidi" w:cstheme="majorBidi"/>
            <w:color w:val="000000" w:themeColor="text1"/>
            <w:rPrChange w:id="2150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rPrChange w:id="2151" w:author="Microsoft Office User" w:date="2019-06-18T09:15:00Z">
            <w:rPr>
              <w:sz w:val="28"/>
              <w:szCs w:val="28"/>
            </w:rPr>
          </w:rPrChange>
        </w:rPr>
        <w:t xml:space="preserve">fail to translate this </w:t>
      </w:r>
      <w:del w:id="2152" w:author="Microsoft Office User" w:date="2019-06-21T09:11:00Z">
        <w:r w:rsidRPr="007607C1" w:rsidDel="006500DD">
          <w:rPr>
            <w:rFonts w:asciiTheme="majorBidi" w:hAnsiTheme="majorBidi" w:cstheme="majorBidi"/>
            <w:color w:val="000000" w:themeColor="text1"/>
            <w:rPrChange w:id="2153" w:author="Microsoft Office User" w:date="2019-06-18T09:15:00Z">
              <w:rPr>
                <w:sz w:val="28"/>
                <w:szCs w:val="28"/>
              </w:rPr>
            </w:rPrChange>
          </w:rPr>
          <w:delText xml:space="preserve">knowledge </w:delText>
        </w:r>
      </w:del>
      <w:r w:rsidRPr="007607C1">
        <w:rPr>
          <w:rFonts w:asciiTheme="majorBidi" w:hAnsiTheme="majorBidi" w:cstheme="majorBidi"/>
          <w:color w:val="000000" w:themeColor="text1"/>
          <w:rPrChange w:id="2154" w:author="Microsoft Office User" w:date="2019-06-18T09:15:00Z">
            <w:rPr>
              <w:sz w:val="28"/>
              <w:szCs w:val="28"/>
            </w:rPr>
          </w:rPrChange>
        </w:rPr>
        <w:t xml:space="preserve">into reality </w:t>
      </w:r>
      <w:del w:id="2155" w:author="Microsoft Office User" w:date="2019-06-21T06:51:00Z">
        <w:r w:rsidRPr="007607C1" w:rsidDel="0028611D">
          <w:rPr>
            <w:rFonts w:asciiTheme="majorBidi" w:hAnsiTheme="majorBidi" w:cstheme="majorBidi"/>
            <w:color w:val="000000" w:themeColor="text1"/>
            <w:rPrChange w:id="2156" w:author="Microsoft Office User" w:date="2019-06-18T09:15:00Z">
              <w:rPr>
                <w:sz w:val="28"/>
                <w:szCs w:val="28"/>
              </w:rPr>
            </w:rPrChange>
          </w:rPr>
          <w:delText>when performing a</w:delText>
        </w:r>
      </w:del>
      <w:ins w:id="2157" w:author="Microsoft Office User" w:date="2019-06-21T06:51:00Z">
        <w:r w:rsidR="0028611D">
          <w:rPr>
            <w:rFonts w:asciiTheme="majorBidi" w:hAnsiTheme="majorBidi" w:cstheme="majorBidi"/>
            <w:color w:val="000000" w:themeColor="text1"/>
          </w:rPr>
          <w:t>in</w:t>
        </w:r>
      </w:ins>
      <w:r w:rsidRPr="007607C1">
        <w:rPr>
          <w:rFonts w:asciiTheme="majorBidi" w:hAnsiTheme="majorBidi" w:cstheme="majorBidi"/>
          <w:color w:val="000000" w:themeColor="text1"/>
          <w:rPrChange w:id="2158" w:author="Microsoft Office User" w:date="2019-06-18T09:15:00Z">
            <w:rPr>
              <w:sz w:val="28"/>
              <w:szCs w:val="28"/>
            </w:rPr>
          </w:rPrChange>
        </w:rPr>
        <w:t xml:space="preserve"> writing task</w:t>
      </w:r>
      <w:ins w:id="2159" w:author="Microsoft Office User" w:date="2019-06-21T06:51:00Z">
        <w:r w:rsidR="0028611D">
          <w:rPr>
            <w:rFonts w:asciiTheme="majorBidi" w:hAnsiTheme="majorBidi" w:cstheme="majorBidi"/>
            <w:color w:val="000000" w:themeColor="text1"/>
          </w:rPr>
          <w:t>s</w:t>
        </w:r>
      </w:ins>
      <w:r w:rsidRPr="007607C1">
        <w:rPr>
          <w:rFonts w:asciiTheme="majorBidi" w:hAnsiTheme="majorBidi" w:cstheme="majorBidi"/>
          <w:color w:val="000000" w:themeColor="text1"/>
          <w:rPrChange w:id="2160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2161" w:author="Microsoft Office User" w:date="2019-06-21T09:11:00Z">
        <w:r w:rsidR="00703717" w:rsidRPr="007607C1" w:rsidDel="006500DD">
          <w:rPr>
            <w:rFonts w:asciiTheme="majorBidi" w:hAnsiTheme="majorBidi" w:cstheme="majorBidi"/>
            <w:color w:val="000000" w:themeColor="text1"/>
            <w:rPrChange w:id="2162" w:author="Microsoft Office User" w:date="2019-06-18T09:15:00Z">
              <w:rPr>
                <w:sz w:val="28"/>
                <w:szCs w:val="28"/>
              </w:rPr>
            </w:rPrChange>
          </w:rPr>
          <w:delText>One issue is that</w:delText>
        </w:r>
      </w:del>
      <w:del w:id="2163" w:author="Microsoft Office User" w:date="2019-06-19T16:05:00Z">
        <w:r w:rsidR="00703717" w:rsidRPr="007607C1" w:rsidDel="00187831">
          <w:rPr>
            <w:rFonts w:asciiTheme="majorBidi" w:hAnsiTheme="majorBidi" w:cstheme="majorBidi"/>
            <w:color w:val="000000" w:themeColor="text1"/>
            <w:rPrChange w:id="2164" w:author="Microsoft Office User" w:date="2019-06-18T09:15:00Z">
              <w:rPr>
                <w:sz w:val="28"/>
                <w:szCs w:val="28"/>
              </w:rPr>
            </w:rPrChange>
          </w:rPr>
          <w:delText xml:space="preserve"> i</w:delText>
        </w:r>
        <w:r w:rsidRPr="007607C1" w:rsidDel="00187831">
          <w:rPr>
            <w:rFonts w:asciiTheme="majorBidi" w:hAnsiTheme="majorBidi" w:cstheme="majorBidi"/>
            <w:color w:val="000000" w:themeColor="text1"/>
            <w:rPrChange w:id="2165" w:author="Microsoft Office User" w:date="2019-06-18T09:15:00Z">
              <w:rPr>
                <w:sz w:val="28"/>
                <w:szCs w:val="28"/>
              </w:rPr>
            </w:rPrChange>
          </w:rPr>
          <w:delText xml:space="preserve">n textbooks </w:delText>
        </w:r>
      </w:del>
      <w:del w:id="2166" w:author="Microsoft Office User" w:date="2019-06-21T09:11:00Z">
        <w:r w:rsidRPr="007607C1" w:rsidDel="006500DD">
          <w:rPr>
            <w:rFonts w:asciiTheme="majorBidi" w:hAnsiTheme="majorBidi" w:cstheme="majorBidi"/>
            <w:color w:val="000000" w:themeColor="text1"/>
            <w:rPrChange w:id="2167" w:author="Microsoft Office User" w:date="2019-06-18T09:15:00Z">
              <w:rPr>
                <w:sz w:val="28"/>
                <w:szCs w:val="28"/>
              </w:rPr>
            </w:rPrChange>
          </w:rPr>
          <w:delText>g</w:delText>
        </w:r>
      </w:del>
      <w:ins w:id="2168" w:author="Microsoft Office User" w:date="2019-06-21T09:11:00Z">
        <w:r w:rsidR="006500DD">
          <w:rPr>
            <w:rFonts w:asciiTheme="majorBidi" w:hAnsiTheme="majorBidi" w:cstheme="majorBidi"/>
            <w:color w:val="000000" w:themeColor="text1"/>
          </w:rPr>
          <w:t>G</w:t>
        </w:r>
      </w:ins>
      <w:r w:rsidRPr="007607C1">
        <w:rPr>
          <w:rFonts w:asciiTheme="majorBidi" w:hAnsiTheme="majorBidi" w:cstheme="majorBidi"/>
          <w:color w:val="000000" w:themeColor="text1"/>
          <w:rPrChange w:id="2169" w:author="Microsoft Office User" w:date="2019-06-18T09:15:00Z">
            <w:rPr>
              <w:sz w:val="28"/>
              <w:szCs w:val="28"/>
            </w:rPr>
          </w:rPrChange>
        </w:rPr>
        <w:t xml:space="preserve">rammar </w:t>
      </w:r>
      <w:del w:id="2170" w:author="Microsoft Office User" w:date="2019-06-19T16:05:00Z">
        <w:r w:rsidRPr="007607C1" w:rsidDel="00187831">
          <w:rPr>
            <w:rFonts w:asciiTheme="majorBidi" w:hAnsiTheme="majorBidi" w:cstheme="majorBidi"/>
            <w:color w:val="000000" w:themeColor="text1"/>
            <w:rPrChange w:id="2171" w:author="Microsoft Office User" w:date="2019-06-18T09:15:00Z">
              <w:rPr>
                <w:sz w:val="28"/>
                <w:szCs w:val="28"/>
              </w:rPr>
            </w:rPrChange>
          </w:rPr>
          <w:delText xml:space="preserve">is </w:delText>
        </w:r>
      </w:del>
      <w:ins w:id="2172" w:author="Microsoft Office User" w:date="2019-06-19T16:05:00Z">
        <w:r w:rsidR="00187831">
          <w:rPr>
            <w:rFonts w:asciiTheme="majorBidi" w:hAnsiTheme="majorBidi" w:cstheme="majorBidi"/>
            <w:color w:val="000000" w:themeColor="text1"/>
          </w:rPr>
          <w:t>issues are</w:t>
        </w:r>
        <w:r w:rsidR="00187831" w:rsidRPr="007607C1">
          <w:rPr>
            <w:rFonts w:asciiTheme="majorBidi" w:hAnsiTheme="majorBidi" w:cstheme="majorBidi"/>
            <w:color w:val="000000" w:themeColor="text1"/>
            <w:rPrChange w:id="2173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del w:id="2174" w:author="Microsoft Office User" w:date="2019-06-19T16:05:00Z">
        <w:r w:rsidR="00890EA6" w:rsidRPr="007607C1" w:rsidDel="00187831">
          <w:rPr>
            <w:rFonts w:asciiTheme="majorBidi" w:hAnsiTheme="majorBidi" w:cstheme="majorBidi"/>
            <w:color w:val="000000" w:themeColor="text1"/>
            <w:rPrChange w:id="2175" w:author="Microsoft Office User" w:date="2019-06-18T09:15:00Z">
              <w:rPr>
                <w:sz w:val="28"/>
                <w:szCs w:val="28"/>
              </w:rPr>
            </w:rPrChange>
          </w:rPr>
          <w:delText xml:space="preserve">most </w:delText>
        </w:r>
        <w:r w:rsidRPr="007607C1" w:rsidDel="00187831">
          <w:rPr>
            <w:rFonts w:asciiTheme="majorBidi" w:hAnsiTheme="majorBidi" w:cstheme="majorBidi"/>
            <w:color w:val="000000" w:themeColor="text1"/>
            <w:rPrChange w:id="2176" w:author="Microsoft Office User" w:date="2019-06-18T09:15:00Z">
              <w:rPr>
                <w:sz w:val="28"/>
                <w:szCs w:val="28"/>
              </w:rPr>
            </w:rPrChange>
          </w:rPr>
          <w:delText>often</w:delText>
        </w:r>
      </w:del>
      <w:ins w:id="2177" w:author="Microsoft Office User" w:date="2019-06-21T06:52:00Z">
        <w:r w:rsidR="0028611D">
          <w:rPr>
            <w:rFonts w:asciiTheme="majorBidi" w:hAnsiTheme="majorBidi" w:cstheme="majorBidi"/>
            <w:color w:val="000000" w:themeColor="text1"/>
          </w:rPr>
          <w:t>often</w:t>
        </w:r>
      </w:ins>
      <w:r w:rsidRPr="007607C1">
        <w:rPr>
          <w:rFonts w:asciiTheme="majorBidi" w:hAnsiTheme="majorBidi" w:cstheme="majorBidi"/>
          <w:color w:val="000000" w:themeColor="text1"/>
          <w:rPrChange w:id="2178" w:author="Microsoft Office User" w:date="2019-06-18T09:15:00Z">
            <w:rPr>
              <w:sz w:val="28"/>
              <w:szCs w:val="28"/>
            </w:rPr>
          </w:rPrChange>
        </w:rPr>
        <w:t xml:space="preserve"> presented </w:t>
      </w:r>
      <w:ins w:id="2179" w:author="Microsoft Office User" w:date="2019-06-19T16:06:00Z">
        <w:r w:rsidR="00187831" w:rsidRPr="0033179B">
          <w:rPr>
            <w:rFonts w:asciiTheme="majorBidi" w:hAnsiTheme="majorBidi" w:cstheme="majorBidi"/>
            <w:color w:val="000000" w:themeColor="text1"/>
          </w:rPr>
          <w:t>in textbooks</w:t>
        </w:r>
        <w:r w:rsidR="00187831" w:rsidRPr="00187831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2180" w:author="Microsoft Office User" w:date="2019-06-18T09:15:00Z">
            <w:rPr>
              <w:sz w:val="28"/>
              <w:szCs w:val="28"/>
            </w:rPr>
          </w:rPrChange>
        </w:rPr>
        <w:t>out of context</w:t>
      </w:r>
      <w:del w:id="2181" w:author="Microsoft Office User" w:date="2019-06-21T09:12:00Z">
        <w:r w:rsidRPr="007607C1" w:rsidDel="006500DD">
          <w:rPr>
            <w:rFonts w:asciiTheme="majorBidi" w:hAnsiTheme="majorBidi" w:cstheme="majorBidi"/>
            <w:color w:val="000000" w:themeColor="text1"/>
            <w:rPrChange w:id="2182" w:author="Microsoft Office User" w:date="2019-06-18T09:15:00Z">
              <w:rPr>
                <w:sz w:val="28"/>
                <w:szCs w:val="28"/>
              </w:rPr>
            </w:rPrChange>
          </w:rPr>
          <w:delText xml:space="preserve">. </w:delText>
        </w:r>
      </w:del>
      <w:ins w:id="2183" w:author="Microsoft Office User" w:date="2019-06-21T09:12:00Z">
        <w:r w:rsidR="006500DD">
          <w:rPr>
            <w:rFonts w:asciiTheme="majorBidi" w:hAnsiTheme="majorBidi" w:cstheme="majorBidi"/>
            <w:color w:val="000000" w:themeColor="text1"/>
          </w:rPr>
          <w:t>, with</w:t>
        </w:r>
        <w:r w:rsidR="006500DD" w:rsidRPr="007607C1">
          <w:rPr>
            <w:rFonts w:asciiTheme="majorBidi" w:hAnsiTheme="majorBidi" w:cstheme="majorBidi"/>
            <w:color w:val="000000" w:themeColor="text1"/>
            <w:rPrChange w:id="2184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del w:id="2185" w:author="Microsoft Office User" w:date="2019-06-21T09:12:00Z">
        <w:r w:rsidRPr="007607C1" w:rsidDel="006500DD">
          <w:rPr>
            <w:rFonts w:asciiTheme="majorBidi" w:hAnsiTheme="majorBidi" w:cstheme="majorBidi"/>
            <w:color w:val="000000" w:themeColor="text1"/>
            <w:rPrChange w:id="2186" w:author="Microsoft Office User" w:date="2019-06-18T09:15:00Z">
              <w:rPr>
                <w:sz w:val="28"/>
                <w:szCs w:val="28"/>
              </w:rPr>
            </w:rPrChange>
          </w:rPr>
          <w:delText xml:space="preserve">Learners </w:delText>
        </w:r>
      </w:del>
      <w:ins w:id="2187" w:author="Microsoft Office User" w:date="2019-06-21T09:12:00Z">
        <w:r w:rsidR="006500DD">
          <w:rPr>
            <w:rFonts w:asciiTheme="majorBidi" w:hAnsiTheme="majorBidi" w:cstheme="majorBidi"/>
            <w:color w:val="000000" w:themeColor="text1"/>
          </w:rPr>
          <w:t>l</w:t>
        </w:r>
        <w:r w:rsidR="006500DD" w:rsidRPr="007607C1">
          <w:rPr>
            <w:rFonts w:asciiTheme="majorBidi" w:hAnsiTheme="majorBidi" w:cstheme="majorBidi"/>
            <w:color w:val="000000" w:themeColor="text1"/>
            <w:rPrChange w:id="2188" w:author="Microsoft Office User" w:date="2019-06-18T09:15:00Z">
              <w:rPr>
                <w:sz w:val="28"/>
                <w:szCs w:val="28"/>
              </w:rPr>
            </w:rPrChange>
          </w:rPr>
          <w:t xml:space="preserve">earners </w:t>
        </w:r>
      </w:ins>
      <w:del w:id="2189" w:author="Microsoft Office User" w:date="2019-06-21T09:12:00Z">
        <w:r w:rsidRPr="007607C1" w:rsidDel="006500DD">
          <w:rPr>
            <w:rFonts w:asciiTheme="majorBidi" w:hAnsiTheme="majorBidi" w:cstheme="majorBidi"/>
            <w:color w:val="000000" w:themeColor="text1"/>
            <w:rPrChange w:id="2190" w:author="Microsoft Office User" w:date="2019-06-18T09:15:00Z">
              <w:rPr>
                <w:sz w:val="28"/>
                <w:szCs w:val="28"/>
              </w:rPr>
            </w:rPrChange>
          </w:rPr>
          <w:delText xml:space="preserve">are </w:delText>
        </w:r>
      </w:del>
      <w:r w:rsidRPr="007607C1">
        <w:rPr>
          <w:rFonts w:asciiTheme="majorBidi" w:hAnsiTheme="majorBidi" w:cstheme="majorBidi"/>
          <w:color w:val="000000" w:themeColor="text1"/>
          <w:rPrChange w:id="2191" w:author="Microsoft Office User" w:date="2019-06-18T09:15:00Z">
            <w:rPr>
              <w:sz w:val="28"/>
              <w:szCs w:val="28"/>
            </w:rPr>
          </w:rPrChange>
        </w:rPr>
        <w:t>given isolated sentences</w:t>
      </w:r>
      <w:del w:id="2192" w:author="Microsoft Office User" w:date="2019-06-19T16:06:00Z">
        <w:r w:rsidRPr="007607C1" w:rsidDel="00187831">
          <w:rPr>
            <w:rFonts w:asciiTheme="majorBidi" w:hAnsiTheme="majorBidi" w:cstheme="majorBidi"/>
            <w:color w:val="000000" w:themeColor="text1"/>
            <w:rPrChange w:id="2193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Pr="007607C1">
        <w:rPr>
          <w:rFonts w:asciiTheme="majorBidi" w:hAnsiTheme="majorBidi" w:cstheme="majorBidi"/>
          <w:color w:val="000000" w:themeColor="text1"/>
          <w:rPrChange w:id="2194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2195" w:author="Microsoft Office User" w:date="2019-06-21T09:12:00Z">
        <w:r w:rsidRPr="007607C1" w:rsidDel="006500DD">
          <w:rPr>
            <w:rFonts w:asciiTheme="majorBidi" w:hAnsiTheme="majorBidi" w:cstheme="majorBidi"/>
            <w:color w:val="000000" w:themeColor="text1"/>
            <w:rPrChange w:id="2196" w:author="Microsoft Office User" w:date="2019-06-18T09:15:00Z">
              <w:rPr>
                <w:sz w:val="28"/>
                <w:szCs w:val="28"/>
              </w:rPr>
            </w:rPrChange>
          </w:rPr>
          <w:delText>whic</w:delText>
        </w:r>
        <w:r w:rsidR="00890EA6" w:rsidRPr="007607C1" w:rsidDel="006500DD">
          <w:rPr>
            <w:rFonts w:asciiTheme="majorBidi" w:hAnsiTheme="majorBidi" w:cstheme="majorBidi"/>
            <w:color w:val="000000" w:themeColor="text1"/>
            <w:rPrChange w:id="2197" w:author="Microsoft Office User" w:date="2019-06-18T09:15:00Z">
              <w:rPr>
                <w:sz w:val="28"/>
                <w:szCs w:val="28"/>
              </w:rPr>
            </w:rPrChange>
          </w:rPr>
          <w:delText>h</w:delText>
        </w:r>
        <w:r w:rsidRPr="007607C1" w:rsidDel="006500DD">
          <w:rPr>
            <w:rFonts w:asciiTheme="majorBidi" w:hAnsiTheme="majorBidi" w:cstheme="majorBidi"/>
            <w:color w:val="000000" w:themeColor="text1"/>
            <w:rPrChange w:id="2198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rPrChange w:id="2199" w:author="Microsoft Office User" w:date="2019-06-18T09:15:00Z">
            <w:rPr>
              <w:sz w:val="28"/>
              <w:szCs w:val="28"/>
            </w:rPr>
          </w:rPrChange>
        </w:rPr>
        <w:t xml:space="preserve">they are expected to internalize through </w:t>
      </w:r>
      <w:del w:id="2200" w:author="Microsoft Office User" w:date="2019-06-21T09:12:00Z">
        <w:r w:rsidRPr="007607C1" w:rsidDel="006500DD">
          <w:rPr>
            <w:rFonts w:asciiTheme="majorBidi" w:hAnsiTheme="majorBidi" w:cstheme="majorBidi"/>
            <w:color w:val="000000" w:themeColor="text1"/>
            <w:rPrChange w:id="2201" w:author="Microsoft Office User" w:date="2019-06-18T09:15:00Z">
              <w:rPr>
                <w:sz w:val="28"/>
                <w:szCs w:val="28"/>
              </w:rPr>
            </w:rPrChange>
          </w:rPr>
          <w:delText xml:space="preserve">exercises involving </w:delText>
        </w:r>
      </w:del>
      <w:r w:rsidRPr="007607C1">
        <w:rPr>
          <w:rFonts w:asciiTheme="majorBidi" w:hAnsiTheme="majorBidi" w:cstheme="majorBidi"/>
          <w:color w:val="000000" w:themeColor="text1"/>
          <w:rPrChange w:id="2202" w:author="Microsoft Office User" w:date="2019-06-18T09:15:00Z">
            <w:rPr>
              <w:sz w:val="28"/>
              <w:szCs w:val="28"/>
            </w:rPr>
          </w:rPrChange>
        </w:rPr>
        <w:t>repetition, manipulation, and grammatical transformation</w:t>
      </w:r>
      <w:ins w:id="2203" w:author="Microsoft Office User" w:date="2019-06-21T09:12:00Z">
        <w:r w:rsidR="006500DD" w:rsidRPr="006500DD">
          <w:rPr>
            <w:rFonts w:asciiTheme="majorBidi" w:hAnsiTheme="majorBidi" w:cstheme="majorBidi"/>
            <w:color w:val="000000" w:themeColor="text1"/>
          </w:rPr>
          <w:t xml:space="preserve"> </w:t>
        </w:r>
        <w:r w:rsidR="006500DD" w:rsidRPr="008E7165">
          <w:rPr>
            <w:rFonts w:asciiTheme="majorBidi" w:hAnsiTheme="majorBidi" w:cstheme="majorBidi"/>
            <w:color w:val="000000" w:themeColor="text1"/>
          </w:rPr>
          <w:t>exercises</w:t>
        </w:r>
      </w:ins>
      <w:r w:rsidRPr="007607C1">
        <w:rPr>
          <w:rFonts w:asciiTheme="majorBidi" w:hAnsiTheme="majorBidi" w:cstheme="majorBidi"/>
          <w:color w:val="000000" w:themeColor="text1"/>
          <w:rPrChange w:id="2204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2205" w:author="Microsoft Office User" w:date="2019-06-19T16:06:00Z">
        <w:r w:rsidR="00703717" w:rsidRPr="007607C1" w:rsidDel="00187831">
          <w:rPr>
            <w:rFonts w:asciiTheme="majorBidi" w:hAnsiTheme="majorBidi" w:cstheme="majorBidi"/>
            <w:color w:val="000000" w:themeColor="text1"/>
            <w:rPrChange w:id="2206" w:author="Microsoft Office User" w:date="2019-06-18T09:15:00Z">
              <w:rPr>
                <w:sz w:val="28"/>
                <w:szCs w:val="28"/>
              </w:rPr>
            </w:rPrChange>
          </w:rPr>
          <w:delText>However, t</w:delText>
        </w:r>
      </w:del>
      <w:ins w:id="2207" w:author="Microsoft Office User" w:date="2019-06-19T16:06:00Z">
        <w:r w:rsidR="00187831">
          <w:rPr>
            <w:rFonts w:asciiTheme="majorBidi" w:hAnsiTheme="majorBidi" w:cstheme="majorBidi"/>
            <w:color w:val="000000" w:themeColor="text1"/>
          </w:rPr>
          <w:t>T</w:t>
        </w:r>
      </w:ins>
      <w:r w:rsidRPr="007607C1">
        <w:rPr>
          <w:rFonts w:asciiTheme="majorBidi" w:hAnsiTheme="majorBidi" w:cstheme="majorBidi"/>
          <w:color w:val="000000" w:themeColor="text1"/>
          <w:rPrChange w:id="2208" w:author="Microsoft Office User" w:date="2019-06-18T09:15:00Z">
            <w:rPr>
              <w:sz w:val="28"/>
              <w:szCs w:val="28"/>
            </w:rPr>
          </w:rPrChange>
        </w:rPr>
        <w:t xml:space="preserve">hese </w:t>
      </w:r>
      <w:del w:id="2209" w:author="Microsoft Office User" w:date="2019-06-21T09:12:00Z">
        <w:r w:rsidRPr="007607C1" w:rsidDel="006500DD">
          <w:rPr>
            <w:rFonts w:asciiTheme="majorBidi" w:hAnsiTheme="majorBidi" w:cstheme="majorBidi"/>
            <w:color w:val="000000" w:themeColor="text1"/>
            <w:rPrChange w:id="2210" w:author="Microsoft Office User" w:date="2019-06-18T09:15:00Z">
              <w:rPr>
                <w:sz w:val="28"/>
                <w:szCs w:val="28"/>
              </w:rPr>
            </w:rPrChange>
          </w:rPr>
          <w:delText xml:space="preserve">exercises </w:delText>
        </w:r>
      </w:del>
      <w:r w:rsidRPr="007607C1">
        <w:rPr>
          <w:rFonts w:asciiTheme="majorBidi" w:hAnsiTheme="majorBidi" w:cstheme="majorBidi"/>
          <w:color w:val="000000" w:themeColor="text1"/>
          <w:rPrChange w:id="2211" w:author="Microsoft Office User" w:date="2019-06-18T09:15:00Z">
            <w:rPr>
              <w:sz w:val="28"/>
              <w:szCs w:val="28"/>
            </w:rPr>
          </w:rPrChange>
        </w:rPr>
        <w:t xml:space="preserve">only provide learners with formal linguistic mastery (Nastaran, 2014). </w:t>
      </w:r>
      <w:del w:id="2212" w:author="Microsoft Office User" w:date="2019-06-21T06:52:00Z">
        <w:r w:rsidRPr="007607C1" w:rsidDel="0028611D">
          <w:rPr>
            <w:rFonts w:asciiTheme="majorBidi" w:hAnsiTheme="majorBidi" w:cstheme="majorBidi"/>
            <w:color w:val="000000" w:themeColor="text1"/>
            <w:rPrChange w:id="2213" w:author="Microsoft Office User" w:date="2019-06-18T09:15:00Z">
              <w:rPr>
                <w:sz w:val="28"/>
                <w:szCs w:val="28"/>
              </w:rPr>
            </w:rPrChange>
          </w:rPr>
          <w:delText xml:space="preserve">Moreover, </w:delText>
        </w:r>
      </w:del>
      <w:r w:rsidRPr="007607C1">
        <w:rPr>
          <w:rFonts w:asciiTheme="majorBidi" w:hAnsiTheme="majorBidi" w:cstheme="majorBidi"/>
          <w:color w:val="000000" w:themeColor="text1"/>
          <w:rPrChange w:id="2214" w:author="Microsoft Office User" w:date="2019-06-18T09:15:00Z">
            <w:rPr>
              <w:sz w:val="28"/>
              <w:szCs w:val="28"/>
            </w:rPr>
          </w:rPrChange>
        </w:rPr>
        <w:t>Nunan (1989)</w:t>
      </w:r>
      <w:r w:rsidR="000C1E19" w:rsidRPr="007607C1">
        <w:rPr>
          <w:rFonts w:asciiTheme="majorBidi" w:hAnsiTheme="majorBidi" w:cstheme="majorBidi"/>
          <w:color w:val="000000" w:themeColor="text1"/>
          <w:rPrChange w:id="2215" w:author="Microsoft Office User" w:date="2019-06-18T09:15:00Z">
            <w:rPr>
              <w:sz w:val="28"/>
              <w:szCs w:val="28"/>
            </w:rPr>
          </w:rPrChange>
        </w:rPr>
        <w:t xml:space="preserve"> holds that</w:t>
      </w:r>
      <w:r w:rsidRPr="007607C1">
        <w:rPr>
          <w:rFonts w:asciiTheme="majorBidi" w:hAnsiTheme="majorBidi" w:cstheme="majorBidi"/>
          <w:color w:val="000000" w:themeColor="text1"/>
          <w:rPrChange w:id="221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703717" w:rsidRPr="007607C1">
        <w:rPr>
          <w:rFonts w:asciiTheme="majorBidi" w:hAnsiTheme="majorBidi" w:cstheme="majorBidi"/>
          <w:color w:val="000000" w:themeColor="text1"/>
          <w:rPrChange w:id="2217" w:author="Microsoft Office User" w:date="2019-06-18T09:15:00Z">
            <w:rPr>
              <w:sz w:val="28"/>
              <w:szCs w:val="28"/>
            </w:rPr>
          </w:rPrChange>
        </w:rPr>
        <w:t xml:space="preserve">language learners find it difficult to use language </w:t>
      </w:r>
      <w:del w:id="2218" w:author="Microsoft Office User" w:date="2019-06-21T09:13:00Z">
        <w:r w:rsidR="00703717" w:rsidRPr="007607C1" w:rsidDel="006500DD">
          <w:rPr>
            <w:rFonts w:asciiTheme="majorBidi" w:hAnsiTheme="majorBidi" w:cstheme="majorBidi"/>
            <w:color w:val="000000" w:themeColor="text1"/>
            <w:rPrChange w:id="2219" w:author="Microsoft Office User" w:date="2019-06-18T09:15:00Z">
              <w:rPr>
                <w:sz w:val="28"/>
                <w:szCs w:val="28"/>
              </w:rPr>
            </w:rPrChange>
          </w:rPr>
          <w:delText xml:space="preserve">in communication </w:delText>
        </w:r>
      </w:del>
      <w:r w:rsidR="00703717" w:rsidRPr="007607C1">
        <w:rPr>
          <w:rFonts w:asciiTheme="majorBidi" w:hAnsiTheme="majorBidi" w:cstheme="majorBidi"/>
          <w:color w:val="000000" w:themeColor="text1"/>
          <w:rPrChange w:id="2220" w:author="Microsoft Office User" w:date="2019-06-18T09:15:00Z">
            <w:rPr>
              <w:sz w:val="28"/>
              <w:szCs w:val="28"/>
            </w:rPr>
          </w:rPrChange>
        </w:rPr>
        <w:t>if they are not</w:t>
      </w:r>
      <w:r w:rsidRPr="007607C1">
        <w:rPr>
          <w:rFonts w:asciiTheme="majorBidi" w:hAnsiTheme="majorBidi" w:cstheme="majorBidi"/>
          <w:color w:val="000000" w:themeColor="text1"/>
          <w:rPrChange w:id="2221" w:author="Microsoft Office User" w:date="2019-06-18T09:15:00Z">
            <w:rPr>
              <w:sz w:val="28"/>
              <w:szCs w:val="28"/>
            </w:rPr>
          </w:rPrChange>
        </w:rPr>
        <w:t xml:space="preserve"> provid</w:t>
      </w:r>
      <w:r w:rsidR="00703717" w:rsidRPr="007607C1">
        <w:rPr>
          <w:rFonts w:asciiTheme="majorBidi" w:hAnsiTheme="majorBidi" w:cstheme="majorBidi"/>
          <w:color w:val="000000" w:themeColor="text1"/>
          <w:rPrChange w:id="2222" w:author="Microsoft Office User" w:date="2019-06-18T09:15:00Z">
            <w:rPr>
              <w:sz w:val="28"/>
              <w:szCs w:val="28"/>
            </w:rPr>
          </w:rPrChange>
        </w:rPr>
        <w:t>ed</w:t>
      </w:r>
      <w:r w:rsidRPr="007607C1">
        <w:rPr>
          <w:rFonts w:asciiTheme="majorBidi" w:hAnsiTheme="majorBidi" w:cstheme="majorBidi"/>
          <w:color w:val="000000" w:themeColor="text1"/>
          <w:rPrChange w:id="2223" w:author="Microsoft Office User" w:date="2019-06-18T09:15:00Z">
            <w:rPr>
              <w:sz w:val="28"/>
              <w:szCs w:val="28"/>
            </w:rPr>
          </w:rPrChange>
        </w:rPr>
        <w:t xml:space="preserve"> with opportunities to explore </w:t>
      </w:r>
      <w:r w:rsidRPr="007607C1">
        <w:rPr>
          <w:rFonts w:asciiTheme="majorBidi" w:hAnsiTheme="majorBidi" w:cstheme="majorBidi"/>
          <w:color w:val="000000" w:themeColor="text1"/>
          <w:rPrChange w:id="2224" w:author="Microsoft Office User" w:date="2019-06-18T09:15:00Z">
            <w:rPr>
              <w:sz w:val="28"/>
              <w:szCs w:val="28"/>
            </w:rPr>
          </w:rPrChange>
        </w:rPr>
        <w:lastRenderedPageBreak/>
        <w:t>grammatical structure</w:t>
      </w:r>
      <w:r w:rsidR="00703717" w:rsidRPr="007607C1">
        <w:rPr>
          <w:rFonts w:asciiTheme="majorBidi" w:hAnsiTheme="majorBidi" w:cstheme="majorBidi"/>
          <w:color w:val="000000" w:themeColor="text1"/>
          <w:rPrChange w:id="2225" w:author="Microsoft Office User" w:date="2019-06-18T09:15:00Z">
            <w:rPr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rPrChange w:id="2226" w:author="Microsoft Office User" w:date="2019-06-18T09:15:00Z">
            <w:rPr>
              <w:sz w:val="28"/>
              <w:szCs w:val="28"/>
            </w:rPr>
          </w:rPrChange>
        </w:rPr>
        <w:t xml:space="preserve"> in context. Frodesen (2014) </w:t>
      </w:r>
      <w:del w:id="2227" w:author="Microsoft Office User" w:date="2019-06-19T16:07:00Z">
        <w:r w:rsidRPr="007607C1" w:rsidDel="00187831">
          <w:rPr>
            <w:rFonts w:asciiTheme="majorBidi" w:hAnsiTheme="majorBidi" w:cstheme="majorBidi"/>
            <w:color w:val="000000" w:themeColor="text1"/>
            <w:rPrChange w:id="2228" w:author="Microsoft Office User" w:date="2019-06-18T09:15:00Z">
              <w:rPr>
                <w:sz w:val="28"/>
                <w:szCs w:val="28"/>
              </w:rPr>
            </w:rPrChange>
          </w:rPr>
          <w:delText>points out</w:delText>
        </w:r>
      </w:del>
      <w:ins w:id="2229" w:author="Microsoft Office User" w:date="2019-06-19T16:07:00Z">
        <w:r w:rsidR="00187831">
          <w:rPr>
            <w:rFonts w:asciiTheme="majorBidi" w:hAnsiTheme="majorBidi" w:cstheme="majorBidi"/>
            <w:color w:val="000000" w:themeColor="text1"/>
          </w:rPr>
          <w:t>argues</w:t>
        </w:r>
      </w:ins>
      <w:r w:rsidRPr="007607C1">
        <w:rPr>
          <w:rFonts w:asciiTheme="majorBidi" w:hAnsiTheme="majorBidi" w:cstheme="majorBidi"/>
          <w:color w:val="000000" w:themeColor="text1"/>
          <w:rPrChange w:id="2230" w:author="Microsoft Office User" w:date="2019-06-18T09:15:00Z">
            <w:rPr>
              <w:sz w:val="28"/>
              <w:szCs w:val="28"/>
            </w:rPr>
          </w:rPrChange>
        </w:rPr>
        <w:t xml:space="preserve"> that teaching grammar </w:t>
      </w:r>
      <w:r w:rsidR="00703717" w:rsidRPr="007607C1">
        <w:rPr>
          <w:rFonts w:asciiTheme="majorBidi" w:hAnsiTheme="majorBidi" w:cstheme="majorBidi"/>
          <w:color w:val="000000" w:themeColor="text1"/>
          <w:rPrChange w:id="2231" w:author="Microsoft Office User" w:date="2019-06-18T09:15:00Z">
            <w:rPr>
              <w:sz w:val="28"/>
              <w:szCs w:val="28"/>
            </w:rPr>
          </w:rPrChange>
        </w:rPr>
        <w:t>through</w:t>
      </w:r>
      <w:r w:rsidRPr="007607C1">
        <w:rPr>
          <w:rFonts w:asciiTheme="majorBidi" w:hAnsiTheme="majorBidi" w:cstheme="majorBidi"/>
          <w:color w:val="000000" w:themeColor="text1"/>
          <w:rPrChange w:id="2232" w:author="Microsoft Office User" w:date="2019-06-18T09:15:00Z">
            <w:rPr>
              <w:sz w:val="28"/>
              <w:szCs w:val="28"/>
            </w:rPr>
          </w:rPrChange>
        </w:rPr>
        <w:t xml:space="preserve"> writing means </w:t>
      </w:r>
      <w:r w:rsidR="00703717" w:rsidRPr="007607C1">
        <w:rPr>
          <w:rFonts w:asciiTheme="majorBidi" w:hAnsiTheme="majorBidi" w:cstheme="majorBidi"/>
          <w:color w:val="000000" w:themeColor="text1"/>
          <w:rPrChange w:id="2233" w:author="Microsoft Office User" w:date="2019-06-18T09:15:00Z">
            <w:rPr>
              <w:sz w:val="28"/>
              <w:szCs w:val="28"/>
            </w:rPr>
          </w:rPrChange>
        </w:rPr>
        <w:t>“</w:t>
      </w:r>
      <w:r w:rsidRPr="007607C1">
        <w:rPr>
          <w:rFonts w:asciiTheme="majorBidi" w:hAnsiTheme="majorBidi" w:cstheme="majorBidi"/>
          <w:color w:val="000000" w:themeColor="text1"/>
          <w:rPrChange w:id="2234" w:author="Microsoft Office User" w:date="2019-06-18T09:15:00Z">
            <w:rPr>
              <w:sz w:val="28"/>
              <w:szCs w:val="28"/>
            </w:rPr>
          </w:rPrChange>
        </w:rPr>
        <w:t xml:space="preserve">helping writers develop their knowledge of linguistic resources and grammatical systems to convey ideas meaningfully and appropriate to the intended readers” (p. 233). </w:t>
      </w:r>
      <w:r w:rsidR="00D84C90" w:rsidRPr="007607C1">
        <w:rPr>
          <w:rFonts w:asciiTheme="majorBidi" w:hAnsiTheme="majorBidi" w:cstheme="majorBidi"/>
          <w:color w:val="000000" w:themeColor="text1"/>
          <w:rPrChange w:id="2235" w:author="Microsoft Office User" w:date="2019-06-18T09:15:00Z">
            <w:rPr>
              <w:sz w:val="28"/>
              <w:szCs w:val="28"/>
            </w:rPr>
          </w:rPrChange>
        </w:rPr>
        <w:t>Frodesen</w:t>
      </w:r>
      <w:r w:rsidR="00D84C90" w:rsidRPr="007607C1" w:rsidDel="00D84C90">
        <w:rPr>
          <w:rFonts w:asciiTheme="majorBidi" w:hAnsiTheme="majorBidi" w:cstheme="majorBidi"/>
          <w:color w:val="000000" w:themeColor="text1"/>
          <w:rPrChange w:id="223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2237" w:author="Microsoft Office User" w:date="2019-06-18T09:15:00Z">
            <w:rPr>
              <w:sz w:val="28"/>
              <w:szCs w:val="28"/>
            </w:rPr>
          </w:rPrChange>
        </w:rPr>
        <w:t>also m</w:t>
      </w:r>
      <w:r w:rsidR="00D84C90" w:rsidRPr="007607C1">
        <w:rPr>
          <w:rFonts w:asciiTheme="majorBidi" w:hAnsiTheme="majorBidi" w:cstheme="majorBidi"/>
          <w:color w:val="000000" w:themeColor="text1"/>
          <w:rPrChange w:id="2238" w:author="Microsoft Office User" w:date="2019-06-18T09:15:00Z">
            <w:rPr>
              <w:sz w:val="28"/>
              <w:szCs w:val="28"/>
            </w:rPr>
          </w:rPrChange>
        </w:rPr>
        <w:t>aintains</w:t>
      </w:r>
      <w:ins w:id="2239" w:author="Microsoft Office User" w:date="2019-06-19T16:07:00Z">
        <w:r w:rsidR="00187831">
          <w:rPr>
            <w:rFonts w:asciiTheme="majorBidi" w:hAnsiTheme="majorBidi" w:cstheme="majorBidi"/>
            <w:color w:val="000000" w:themeColor="text1"/>
          </w:rPr>
          <w:t xml:space="preserve"> that</w:t>
        </w:r>
      </w:ins>
      <w:r w:rsidRPr="007607C1">
        <w:rPr>
          <w:rFonts w:asciiTheme="majorBidi" w:hAnsiTheme="majorBidi" w:cstheme="majorBidi"/>
          <w:color w:val="000000" w:themeColor="text1"/>
          <w:rPrChange w:id="2240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D84C90" w:rsidRPr="007607C1">
        <w:rPr>
          <w:rFonts w:asciiTheme="majorBidi" w:hAnsiTheme="majorBidi" w:cstheme="majorBidi"/>
          <w:color w:val="000000" w:themeColor="text1"/>
          <w:rPrChange w:id="2241" w:author="Microsoft Office User" w:date="2019-06-18T09:15:00Z">
            <w:rPr>
              <w:sz w:val="28"/>
              <w:szCs w:val="28"/>
            </w:rPr>
          </w:rPrChange>
        </w:rPr>
        <w:t xml:space="preserve">second language learners can discover and use discourse-level grammatical principles </w:t>
      </w:r>
      <w:r w:rsidRPr="007607C1">
        <w:rPr>
          <w:rFonts w:asciiTheme="majorBidi" w:hAnsiTheme="majorBidi" w:cstheme="majorBidi"/>
          <w:color w:val="000000" w:themeColor="text1"/>
          <w:rPrChange w:id="2242" w:author="Microsoft Office User" w:date="2019-06-18T09:15:00Z">
            <w:rPr>
              <w:sz w:val="28"/>
              <w:szCs w:val="28"/>
            </w:rPr>
          </w:rPrChange>
        </w:rPr>
        <w:t>th</w:t>
      </w:r>
      <w:r w:rsidR="00D84C90" w:rsidRPr="007607C1">
        <w:rPr>
          <w:rFonts w:asciiTheme="majorBidi" w:hAnsiTheme="majorBidi" w:cstheme="majorBidi"/>
          <w:color w:val="000000" w:themeColor="text1"/>
          <w:rPrChange w:id="2243" w:author="Microsoft Office User" w:date="2019-06-18T09:15:00Z">
            <w:rPr>
              <w:sz w:val="28"/>
              <w:szCs w:val="28"/>
            </w:rPr>
          </w:rPrChange>
        </w:rPr>
        <w:t xml:space="preserve">rough </w:t>
      </w:r>
      <w:del w:id="2244" w:author="Microsoft Office User" w:date="2019-06-21T06:53:00Z">
        <w:r w:rsidR="00D84C90" w:rsidRPr="007607C1" w:rsidDel="0028611D">
          <w:rPr>
            <w:rFonts w:asciiTheme="majorBidi" w:hAnsiTheme="majorBidi" w:cstheme="majorBidi"/>
            <w:color w:val="000000" w:themeColor="text1"/>
            <w:rPrChange w:id="2245" w:author="Microsoft Office User" w:date="2019-06-18T09:15:00Z">
              <w:rPr>
                <w:sz w:val="28"/>
                <w:szCs w:val="28"/>
              </w:rPr>
            </w:rPrChange>
          </w:rPr>
          <w:delText>learning</w:delText>
        </w:r>
        <w:r w:rsidRPr="007607C1" w:rsidDel="0028611D">
          <w:rPr>
            <w:rFonts w:asciiTheme="majorBidi" w:hAnsiTheme="majorBidi" w:cstheme="majorBidi"/>
            <w:color w:val="000000" w:themeColor="text1"/>
            <w:rPrChange w:id="2246" w:author="Microsoft Office User" w:date="2019-06-18T09:15:00Z">
              <w:rPr>
                <w:sz w:val="28"/>
                <w:szCs w:val="28"/>
              </w:rPr>
            </w:rPrChange>
          </w:rPr>
          <w:delText xml:space="preserve"> grammar </w:delText>
        </w:r>
        <w:r w:rsidR="00D84C90" w:rsidRPr="007607C1" w:rsidDel="0028611D">
          <w:rPr>
            <w:rFonts w:asciiTheme="majorBidi" w:hAnsiTheme="majorBidi" w:cstheme="majorBidi"/>
            <w:color w:val="000000" w:themeColor="text1"/>
            <w:rPrChange w:id="2247" w:author="Microsoft Office User" w:date="2019-06-18T09:15:00Z">
              <w:rPr>
                <w:sz w:val="28"/>
                <w:szCs w:val="28"/>
              </w:rPr>
            </w:rPrChange>
          </w:rPr>
          <w:delText>through</w:delText>
        </w:r>
        <w:r w:rsidRPr="007607C1" w:rsidDel="0028611D">
          <w:rPr>
            <w:rFonts w:asciiTheme="majorBidi" w:hAnsiTheme="majorBidi" w:cstheme="majorBidi"/>
            <w:color w:val="000000" w:themeColor="text1"/>
            <w:rPrChange w:id="2248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rPrChange w:id="2249" w:author="Microsoft Office User" w:date="2019-06-18T09:15:00Z">
            <w:rPr>
              <w:sz w:val="28"/>
              <w:szCs w:val="28"/>
            </w:rPr>
          </w:rPrChange>
        </w:rPr>
        <w:t>writing</w:t>
      </w:r>
      <w:ins w:id="2250" w:author="Microsoft Office User" w:date="2019-06-21T06:53:00Z">
        <w:r w:rsidR="0028611D">
          <w:rPr>
            <w:rFonts w:asciiTheme="majorBidi" w:hAnsiTheme="majorBidi" w:cstheme="majorBidi"/>
            <w:color w:val="000000" w:themeColor="text1"/>
          </w:rPr>
          <w:t xml:space="preserve"> practice</w:t>
        </w:r>
      </w:ins>
      <w:r w:rsidRPr="007607C1">
        <w:rPr>
          <w:rFonts w:asciiTheme="majorBidi" w:hAnsiTheme="majorBidi" w:cstheme="majorBidi"/>
          <w:color w:val="000000" w:themeColor="text1"/>
          <w:rPrChange w:id="2251" w:author="Microsoft Office User" w:date="2019-06-18T09:15:00Z">
            <w:rPr>
              <w:sz w:val="28"/>
              <w:szCs w:val="28"/>
            </w:rPr>
          </w:rPrChange>
        </w:rPr>
        <w:t xml:space="preserve">. It is </w:t>
      </w:r>
      <w:ins w:id="2252" w:author="Microsoft Office User" w:date="2019-06-21T06:53:00Z">
        <w:r w:rsidR="0028611D">
          <w:rPr>
            <w:rFonts w:asciiTheme="majorBidi" w:hAnsiTheme="majorBidi" w:cstheme="majorBidi"/>
            <w:color w:val="000000" w:themeColor="text1"/>
          </w:rPr>
          <w:t xml:space="preserve">for </w:t>
        </w:r>
      </w:ins>
      <w:r w:rsidRPr="007607C1">
        <w:rPr>
          <w:rFonts w:asciiTheme="majorBidi" w:hAnsiTheme="majorBidi" w:cstheme="majorBidi"/>
          <w:color w:val="000000" w:themeColor="text1"/>
          <w:rPrChange w:id="2253" w:author="Microsoft Office User" w:date="2019-06-18T09:15:00Z">
            <w:rPr>
              <w:sz w:val="28"/>
              <w:szCs w:val="28"/>
            </w:rPr>
          </w:rPrChange>
        </w:rPr>
        <w:t>the teacher</w:t>
      </w:r>
      <w:del w:id="2254" w:author="Microsoft Office User" w:date="2019-06-21T06:53:00Z">
        <w:r w:rsidR="00016EE2" w:rsidRPr="007607C1" w:rsidDel="0028611D">
          <w:rPr>
            <w:rFonts w:asciiTheme="majorBidi" w:hAnsiTheme="majorBidi" w:cstheme="majorBidi"/>
            <w:color w:val="000000" w:themeColor="text1"/>
            <w:rPrChange w:id="2255" w:author="Microsoft Office User" w:date="2019-06-18T09:15:00Z">
              <w:rPr>
                <w:sz w:val="28"/>
                <w:szCs w:val="28"/>
              </w:rPr>
            </w:rPrChange>
          </w:rPr>
          <w:delText>’</w:delText>
        </w:r>
        <w:r w:rsidRPr="007607C1" w:rsidDel="0028611D">
          <w:rPr>
            <w:rFonts w:asciiTheme="majorBidi" w:hAnsiTheme="majorBidi" w:cstheme="majorBidi"/>
            <w:color w:val="000000" w:themeColor="text1"/>
            <w:rPrChange w:id="2256" w:author="Microsoft Office User" w:date="2019-06-18T09:15:00Z">
              <w:rPr>
                <w:sz w:val="28"/>
                <w:szCs w:val="28"/>
              </w:rPr>
            </w:rPrChange>
          </w:rPr>
          <w:delText>s task</w:delText>
        </w:r>
      </w:del>
      <w:ins w:id="2257" w:author="Microsoft Office User" w:date="2019-06-21T06:53:00Z">
        <w:r w:rsidR="0028611D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2258" w:author="Microsoft Office User" w:date="2019-06-21T06:53:00Z">
        <w:r w:rsidRPr="007607C1" w:rsidDel="0028611D">
          <w:rPr>
            <w:rFonts w:asciiTheme="majorBidi" w:hAnsiTheme="majorBidi" w:cstheme="majorBidi"/>
            <w:color w:val="000000" w:themeColor="text1"/>
            <w:rPrChange w:id="2259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rPrChange w:id="2260" w:author="Microsoft Office User" w:date="2019-06-18T09:15:00Z">
            <w:rPr>
              <w:sz w:val="28"/>
              <w:szCs w:val="28"/>
            </w:rPr>
          </w:rPrChange>
        </w:rPr>
        <w:t xml:space="preserve">to help learners see that effective communication involves </w:t>
      </w:r>
      <w:del w:id="2261" w:author="Microsoft Office User" w:date="2019-06-21T09:13:00Z">
        <w:r w:rsidRPr="007607C1" w:rsidDel="006500DD">
          <w:rPr>
            <w:rFonts w:asciiTheme="majorBidi" w:hAnsiTheme="majorBidi" w:cstheme="majorBidi"/>
            <w:color w:val="000000" w:themeColor="text1"/>
            <w:rPrChange w:id="2262" w:author="Microsoft Office User" w:date="2019-06-18T09:15:00Z">
              <w:rPr>
                <w:sz w:val="28"/>
                <w:szCs w:val="28"/>
              </w:rPr>
            </w:rPrChange>
          </w:rPr>
          <w:delText>achieving harmony between</w:delText>
        </w:r>
      </w:del>
      <w:ins w:id="2263" w:author="Microsoft Office User" w:date="2019-06-21T09:13:00Z">
        <w:r w:rsidR="006500DD">
          <w:rPr>
            <w:rFonts w:asciiTheme="majorBidi" w:hAnsiTheme="majorBidi" w:cstheme="majorBidi"/>
            <w:color w:val="000000" w:themeColor="text1"/>
          </w:rPr>
          <w:t>coheren</w:t>
        </w:r>
      </w:ins>
      <w:ins w:id="2264" w:author="Microsoft Office User" w:date="2019-06-21T09:14:00Z">
        <w:r w:rsidR="006500DD">
          <w:rPr>
            <w:rFonts w:asciiTheme="majorBidi" w:hAnsiTheme="majorBidi" w:cstheme="majorBidi"/>
            <w:color w:val="000000" w:themeColor="text1"/>
          </w:rPr>
          <w:t>tly situating</w:t>
        </w:r>
      </w:ins>
      <w:r w:rsidRPr="007607C1">
        <w:rPr>
          <w:rFonts w:asciiTheme="majorBidi" w:hAnsiTheme="majorBidi" w:cstheme="majorBidi"/>
          <w:color w:val="000000" w:themeColor="text1"/>
          <w:rPrChange w:id="2265" w:author="Microsoft Office User" w:date="2019-06-18T09:15:00Z">
            <w:rPr>
              <w:sz w:val="28"/>
              <w:szCs w:val="28"/>
            </w:rPr>
          </w:rPrChange>
        </w:rPr>
        <w:t xml:space="preserve"> grammatical items </w:t>
      </w:r>
      <w:del w:id="2266" w:author="Microsoft Office User" w:date="2019-06-21T09:14:00Z">
        <w:r w:rsidRPr="007607C1" w:rsidDel="006500DD">
          <w:rPr>
            <w:rFonts w:asciiTheme="majorBidi" w:hAnsiTheme="majorBidi" w:cstheme="majorBidi"/>
            <w:color w:val="000000" w:themeColor="text1"/>
            <w:rPrChange w:id="2267" w:author="Microsoft Office User" w:date="2019-06-18T09:15:00Z">
              <w:rPr>
                <w:sz w:val="28"/>
                <w:szCs w:val="28"/>
              </w:rPr>
            </w:rPrChange>
          </w:rPr>
          <w:delText xml:space="preserve">and </w:delText>
        </w:r>
      </w:del>
      <w:ins w:id="2268" w:author="Microsoft Office User" w:date="2019-06-21T09:14:00Z">
        <w:r w:rsidR="006500DD">
          <w:rPr>
            <w:rFonts w:asciiTheme="majorBidi" w:hAnsiTheme="majorBidi" w:cstheme="majorBidi"/>
            <w:color w:val="000000" w:themeColor="text1"/>
          </w:rPr>
          <w:t>in</w:t>
        </w:r>
        <w:r w:rsidR="006500DD" w:rsidRPr="007607C1">
          <w:rPr>
            <w:rFonts w:asciiTheme="majorBidi" w:hAnsiTheme="majorBidi" w:cstheme="majorBidi"/>
            <w:color w:val="000000" w:themeColor="text1"/>
            <w:rPrChange w:id="2269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367CC3" w:rsidRPr="007607C1">
        <w:rPr>
          <w:rFonts w:asciiTheme="majorBidi" w:hAnsiTheme="majorBidi" w:cstheme="majorBidi"/>
          <w:color w:val="000000" w:themeColor="text1"/>
          <w:rPrChange w:id="2270" w:author="Microsoft Office User" w:date="2019-06-18T09:15:00Z">
            <w:rPr>
              <w:sz w:val="28"/>
              <w:szCs w:val="28"/>
            </w:rPr>
          </w:rPrChange>
        </w:rPr>
        <w:t>the</w:t>
      </w:r>
      <w:ins w:id="2271" w:author="Microsoft Office User" w:date="2019-06-21T09:14:00Z">
        <w:r w:rsidR="006500DD">
          <w:rPr>
            <w:rFonts w:asciiTheme="majorBidi" w:hAnsiTheme="majorBidi" w:cstheme="majorBidi"/>
            <w:color w:val="000000" w:themeColor="text1"/>
          </w:rPr>
          <w:t>ir</w:t>
        </w:r>
      </w:ins>
      <w:r w:rsidR="00367CC3" w:rsidRPr="007607C1">
        <w:rPr>
          <w:rFonts w:asciiTheme="majorBidi" w:hAnsiTheme="majorBidi" w:cstheme="majorBidi"/>
          <w:color w:val="000000" w:themeColor="text1"/>
          <w:rPrChange w:id="227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2273" w:author="Microsoft Office User" w:date="2019-06-18T09:15:00Z">
            <w:rPr>
              <w:sz w:val="28"/>
              <w:szCs w:val="28"/>
            </w:rPr>
          </w:rPrChange>
        </w:rPr>
        <w:t>disc</w:t>
      </w:r>
      <w:r w:rsidR="00367CC3" w:rsidRPr="007607C1">
        <w:rPr>
          <w:rFonts w:asciiTheme="majorBidi" w:hAnsiTheme="majorBidi" w:cstheme="majorBidi"/>
          <w:color w:val="000000" w:themeColor="text1"/>
          <w:rPrChange w:id="2274" w:author="Microsoft Office User" w:date="2019-06-18T09:15:00Z">
            <w:rPr>
              <w:sz w:val="28"/>
              <w:szCs w:val="28"/>
            </w:rPr>
          </w:rPrChange>
        </w:rPr>
        <w:t>ursive</w:t>
      </w:r>
      <w:r w:rsidRPr="007607C1">
        <w:rPr>
          <w:rFonts w:asciiTheme="majorBidi" w:hAnsiTheme="majorBidi" w:cstheme="majorBidi"/>
          <w:color w:val="000000" w:themeColor="text1"/>
          <w:rPrChange w:id="2275" w:author="Microsoft Office User" w:date="2019-06-18T09:15:00Z">
            <w:rPr>
              <w:sz w:val="28"/>
              <w:szCs w:val="28"/>
            </w:rPr>
          </w:rPrChange>
        </w:rPr>
        <w:t xml:space="preserve"> contexts</w:t>
      </w:r>
      <w:del w:id="2276" w:author="Microsoft Office User" w:date="2019-06-21T09:14:00Z">
        <w:r w:rsidRPr="007607C1" w:rsidDel="006500DD">
          <w:rPr>
            <w:rFonts w:asciiTheme="majorBidi" w:hAnsiTheme="majorBidi" w:cstheme="majorBidi"/>
            <w:color w:val="000000" w:themeColor="text1"/>
            <w:rPrChange w:id="2277" w:author="Microsoft Office User" w:date="2019-06-18T09:15:00Z">
              <w:rPr>
                <w:sz w:val="28"/>
                <w:szCs w:val="28"/>
              </w:rPr>
            </w:rPrChange>
          </w:rPr>
          <w:delText xml:space="preserve"> in which they occur</w:delText>
        </w:r>
      </w:del>
      <w:r w:rsidRPr="007607C1">
        <w:rPr>
          <w:rFonts w:asciiTheme="majorBidi" w:hAnsiTheme="majorBidi" w:cstheme="majorBidi"/>
          <w:color w:val="000000" w:themeColor="text1"/>
          <w:rPrChange w:id="2278" w:author="Microsoft Office User" w:date="2019-06-18T09:15:00Z">
            <w:rPr>
              <w:sz w:val="28"/>
              <w:szCs w:val="28"/>
            </w:rPr>
          </w:rPrChange>
        </w:rPr>
        <w:t xml:space="preserve">. </w:t>
      </w:r>
    </w:p>
    <w:p w14:paraId="09ACEC3C" w14:textId="21981C09" w:rsidR="003955FA" w:rsidRPr="007607C1" w:rsidDel="00105E61" w:rsidRDefault="00E13C49">
      <w:pPr>
        <w:pStyle w:val="APAParagraph"/>
        <w:widowControl w:val="0"/>
        <w:jc w:val="both"/>
        <w:rPr>
          <w:del w:id="2279" w:author="Microsoft Office User" w:date="2019-06-21T06:55:00Z"/>
          <w:rFonts w:asciiTheme="majorBidi" w:hAnsiTheme="majorBidi" w:cstheme="majorBidi"/>
          <w:color w:val="000000" w:themeColor="text1"/>
          <w:rPrChange w:id="2280" w:author="Microsoft Office User" w:date="2019-06-18T09:15:00Z">
            <w:rPr>
              <w:del w:id="2281" w:author="Microsoft Office User" w:date="2019-06-21T06:55:00Z"/>
              <w:sz w:val="28"/>
              <w:szCs w:val="28"/>
            </w:rPr>
          </w:rPrChange>
        </w:rPr>
        <w:pPrChange w:id="2282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2283" w:author="Microsoft Office User" w:date="2019-06-18T09:15:00Z">
            <w:rPr>
              <w:sz w:val="28"/>
              <w:szCs w:val="28"/>
            </w:rPr>
          </w:rPrChange>
        </w:rPr>
        <w:t xml:space="preserve">Many </w:t>
      </w:r>
      <w:del w:id="2284" w:author="Microsoft Office User" w:date="2019-06-21T06:54:00Z">
        <w:r w:rsidRPr="007607C1" w:rsidDel="00105E61">
          <w:rPr>
            <w:rFonts w:asciiTheme="majorBidi" w:hAnsiTheme="majorBidi" w:cstheme="majorBidi"/>
            <w:color w:val="000000" w:themeColor="text1"/>
            <w:rPrChange w:id="2285" w:author="Microsoft Office User" w:date="2019-06-18T09:15:00Z">
              <w:rPr>
                <w:sz w:val="28"/>
                <w:szCs w:val="28"/>
              </w:rPr>
            </w:rPrChange>
          </w:rPr>
          <w:delText xml:space="preserve">researchers </w:delText>
        </w:r>
      </w:del>
      <w:ins w:id="2286" w:author="Microsoft Office User" w:date="2019-06-21T06:54:00Z">
        <w:r w:rsidR="00105E61">
          <w:rPr>
            <w:rFonts w:asciiTheme="majorBidi" w:hAnsiTheme="majorBidi" w:cstheme="majorBidi"/>
            <w:color w:val="000000" w:themeColor="text1"/>
          </w:rPr>
          <w:t>studie</w:t>
        </w:r>
        <w:r w:rsidR="00105E61" w:rsidRPr="007607C1">
          <w:rPr>
            <w:rFonts w:asciiTheme="majorBidi" w:hAnsiTheme="majorBidi" w:cstheme="majorBidi"/>
            <w:color w:val="000000" w:themeColor="text1"/>
            <w:rPrChange w:id="2287" w:author="Microsoft Office User" w:date="2019-06-18T09:15:00Z">
              <w:rPr>
                <w:sz w:val="28"/>
                <w:szCs w:val="28"/>
              </w:rPr>
            </w:rPrChange>
          </w:rPr>
          <w:t xml:space="preserve">s </w:t>
        </w:r>
      </w:ins>
      <w:r w:rsidR="00D51735" w:rsidRPr="007607C1">
        <w:rPr>
          <w:rFonts w:asciiTheme="majorBidi" w:hAnsiTheme="majorBidi" w:cstheme="majorBidi"/>
          <w:color w:val="000000" w:themeColor="text1"/>
          <w:rPrChange w:id="2288" w:author="Microsoft Office User" w:date="2019-06-18T09:15:00Z">
            <w:rPr>
              <w:sz w:val="28"/>
              <w:szCs w:val="28"/>
            </w:rPr>
          </w:rPrChange>
        </w:rPr>
        <w:t xml:space="preserve">have </w:t>
      </w:r>
      <w:del w:id="2289" w:author="Microsoft Office User" w:date="2019-06-21T06:54:00Z">
        <w:r w:rsidR="00D51735" w:rsidRPr="007607C1" w:rsidDel="0028611D">
          <w:rPr>
            <w:rFonts w:asciiTheme="majorBidi" w:hAnsiTheme="majorBidi" w:cstheme="majorBidi"/>
            <w:color w:val="000000" w:themeColor="text1"/>
            <w:rPrChange w:id="2290" w:author="Microsoft Office User" w:date="2019-06-18T09:15:00Z">
              <w:rPr>
                <w:sz w:val="28"/>
                <w:szCs w:val="28"/>
              </w:rPr>
            </w:rPrChange>
          </w:rPr>
          <w:delText xml:space="preserve">looked into the issue of </w:delText>
        </w:r>
      </w:del>
      <w:ins w:id="2291" w:author="Microsoft Office User" w:date="2019-06-21T06:54:00Z">
        <w:r w:rsidR="0028611D">
          <w:rPr>
            <w:rFonts w:asciiTheme="majorBidi" w:hAnsiTheme="majorBidi" w:cstheme="majorBidi"/>
            <w:color w:val="000000" w:themeColor="text1"/>
          </w:rPr>
          <w:t xml:space="preserve">examined </w:t>
        </w:r>
      </w:ins>
      <w:r w:rsidRPr="007607C1">
        <w:rPr>
          <w:rFonts w:asciiTheme="majorBidi" w:hAnsiTheme="majorBidi" w:cstheme="majorBidi"/>
          <w:color w:val="000000" w:themeColor="text1"/>
          <w:rPrChange w:id="2292" w:author="Microsoft Office User" w:date="2019-06-18T09:15:00Z">
            <w:rPr>
              <w:sz w:val="28"/>
              <w:szCs w:val="28"/>
            </w:rPr>
          </w:rPrChange>
        </w:rPr>
        <w:t>whether corrective feedback in general has any effect on written accuracy</w:t>
      </w:r>
      <w:r w:rsidR="003955FA" w:rsidRPr="007607C1">
        <w:rPr>
          <w:rFonts w:asciiTheme="majorBidi" w:hAnsiTheme="majorBidi" w:cstheme="majorBidi"/>
          <w:color w:val="000000" w:themeColor="text1"/>
          <w:rPrChange w:id="2293" w:author="Microsoft Office User" w:date="2019-06-18T09:15:00Z">
            <w:rPr>
              <w:sz w:val="28"/>
              <w:szCs w:val="28"/>
            </w:rPr>
          </w:rPrChange>
        </w:rPr>
        <w:t xml:space="preserve"> (</w:t>
      </w:r>
      <w:del w:id="2294" w:author="Microsoft Office User" w:date="2019-06-21T06:54:00Z">
        <w:r w:rsidR="003955FA" w:rsidRPr="007607C1" w:rsidDel="00105E61">
          <w:rPr>
            <w:rFonts w:asciiTheme="majorBidi" w:hAnsiTheme="majorBidi" w:cstheme="majorBidi"/>
            <w:color w:val="000000" w:themeColor="text1"/>
            <w:rPrChange w:id="2295" w:author="Microsoft Office User" w:date="2019-06-18T09:15:00Z">
              <w:rPr>
                <w:sz w:val="28"/>
                <w:szCs w:val="28"/>
              </w:rPr>
            </w:rPrChange>
          </w:rPr>
          <w:delText>e.g.</w:delText>
        </w:r>
      </w:del>
      <w:ins w:id="2296" w:author="Microsoft Office User" w:date="2019-06-21T06:54:00Z">
        <w:r w:rsidR="00105E61">
          <w:rPr>
            <w:rFonts w:asciiTheme="majorBidi" w:hAnsiTheme="majorBidi" w:cstheme="majorBidi"/>
            <w:color w:val="000000" w:themeColor="text1"/>
          </w:rPr>
          <w:t>such as</w:t>
        </w:r>
      </w:ins>
      <w:del w:id="2297" w:author="Microsoft Office User" w:date="2019-06-18T09:52:00Z">
        <w:r w:rsidR="003955FA" w:rsidRPr="007607C1" w:rsidDel="00C23B2A">
          <w:rPr>
            <w:rFonts w:asciiTheme="majorBidi" w:hAnsiTheme="majorBidi" w:cstheme="majorBidi"/>
            <w:color w:val="000000" w:themeColor="text1"/>
            <w:rPrChange w:id="2298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="003955FA" w:rsidRPr="007607C1">
        <w:rPr>
          <w:rFonts w:asciiTheme="majorBidi" w:hAnsiTheme="majorBidi" w:cstheme="majorBidi"/>
          <w:color w:val="000000" w:themeColor="text1"/>
          <w:rPrChange w:id="2299" w:author="Microsoft Office User" w:date="2019-06-18T09:15:00Z">
            <w:rPr>
              <w:sz w:val="28"/>
              <w:szCs w:val="28"/>
            </w:rPr>
          </w:rPrChange>
        </w:rPr>
        <w:t xml:space="preserve"> Ferris &amp; Roberts, 2001; Ferris, 2006; Bitchener &amp; Knoch, 2010</w:t>
      </w:r>
      <w:del w:id="2300" w:author="Microsoft Office User" w:date="2019-06-18T09:53:00Z">
        <w:r w:rsidR="003955FA" w:rsidRPr="007607C1" w:rsidDel="00C23B2A">
          <w:rPr>
            <w:rFonts w:asciiTheme="majorBidi" w:hAnsiTheme="majorBidi" w:cstheme="majorBidi"/>
            <w:color w:val="000000" w:themeColor="text1"/>
            <w:rPrChange w:id="2301" w:author="Microsoft Office User" w:date="2019-06-18T09:15:00Z">
              <w:rPr>
                <w:sz w:val="28"/>
                <w:szCs w:val="28"/>
              </w:rPr>
            </w:rPrChange>
          </w:rPr>
          <w:delText>;</w:delText>
        </w:r>
      </w:del>
      <w:r w:rsidR="003955FA" w:rsidRPr="007607C1">
        <w:rPr>
          <w:rFonts w:asciiTheme="majorBidi" w:hAnsiTheme="majorBidi" w:cstheme="majorBidi"/>
          <w:color w:val="000000" w:themeColor="text1"/>
          <w:rPrChange w:id="2302" w:author="Microsoft Office User" w:date="2019-06-18T09:15:00Z">
            <w:rPr>
              <w:sz w:val="28"/>
              <w:szCs w:val="28"/>
            </w:rPr>
          </w:rPrChange>
        </w:rPr>
        <w:t>)</w:t>
      </w:r>
      <w:r w:rsidRPr="007607C1">
        <w:rPr>
          <w:rFonts w:asciiTheme="majorBidi" w:hAnsiTheme="majorBidi" w:cstheme="majorBidi"/>
          <w:color w:val="000000" w:themeColor="text1"/>
          <w:rPrChange w:id="2303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2304" w:author="Microsoft Office User" w:date="2019-06-19T16:08:00Z">
        <w:r w:rsidRPr="007607C1" w:rsidDel="00187831">
          <w:rPr>
            <w:rFonts w:asciiTheme="majorBidi" w:hAnsiTheme="majorBidi" w:cstheme="majorBidi"/>
            <w:color w:val="000000" w:themeColor="text1"/>
            <w:rPrChange w:id="2305" w:author="Microsoft Office User" w:date="2019-06-18T09:15:00Z">
              <w:rPr>
                <w:sz w:val="28"/>
                <w:szCs w:val="28"/>
              </w:rPr>
            </w:rPrChange>
          </w:rPr>
          <w:delText>For example, t</w:delText>
        </w:r>
      </w:del>
      <w:ins w:id="2306" w:author="Microsoft Office User" w:date="2019-06-19T16:08:00Z">
        <w:r w:rsidR="00187831">
          <w:rPr>
            <w:rFonts w:asciiTheme="majorBidi" w:hAnsiTheme="majorBidi" w:cstheme="majorBidi"/>
            <w:color w:val="000000" w:themeColor="text1"/>
          </w:rPr>
          <w:t>T</w:t>
        </w:r>
      </w:ins>
      <w:r w:rsidRPr="007607C1">
        <w:rPr>
          <w:rFonts w:asciiTheme="majorBidi" w:hAnsiTheme="majorBidi" w:cstheme="majorBidi"/>
          <w:color w:val="000000" w:themeColor="text1"/>
          <w:rPrChange w:id="2307" w:author="Microsoft Office User" w:date="2019-06-18T09:15:00Z">
            <w:rPr>
              <w:sz w:val="28"/>
              <w:szCs w:val="28"/>
            </w:rPr>
          </w:rPrChange>
        </w:rPr>
        <w:t>he effects of corrective feedback in reducing the number of errors were evidenced in Ferris</w:t>
      </w:r>
      <w:r w:rsidR="00016EE2" w:rsidRPr="007607C1">
        <w:rPr>
          <w:rFonts w:asciiTheme="majorBidi" w:hAnsiTheme="majorBidi" w:cstheme="majorBidi"/>
          <w:color w:val="000000" w:themeColor="text1"/>
          <w:rPrChange w:id="2308" w:author="Microsoft Office User" w:date="2019-06-18T09:15:00Z">
            <w:rPr>
              <w:sz w:val="28"/>
              <w:szCs w:val="28"/>
            </w:rPr>
          </w:rPrChange>
        </w:rPr>
        <w:t>’</w:t>
      </w:r>
      <w:r w:rsidR="00CA782A" w:rsidRPr="007607C1">
        <w:rPr>
          <w:rFonts w:asciiTheme="majorBidi" w:hAnsiTheme="majorBidi" w:cstheme="majorBidi"/>
          <w:color w:val="000000" w:themeColor="text1"/>
          <w:rPrChange w:id="2309" w:author="Microsoft Office User" w:date="2019-06-18T09:15:00Z">
            <w:rPr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rPrChange w:id="2310" w:author="Microsoft Office User" w:date="2019-06-18T09:15:00Z">
            <w:rPr>
              <w:sz w:val="28"/>
              <w:szCs w:val="28"/>
            </w:rPr>
          </w:rPrChange>
        </w:rPr>
        <w:t xml:space="preserve"> 2006 study</w:t>
      </w:r>
      <w:r w:rsidR="003955FA" w:rsidRPr="007607C1">
        <w:rPr>
          <w:rFonts w:asciiTheme="majorBidi" w:hAnsiTheme="majorBidi" w:cstheme="majorBidi"/>
          <w:color w:val="000000" w:themeColor="text1"/>
          <w:rPrChange w:id="2311" w:author="Microsoft Office User" w:date="2019-06-18T09:15:00Z">
            <w:rPr>
              <w:sz w:val="28"/>
              <w:szCs w:val="28"/>
            </w:rPr>
          </w:rPrChange>
        </w:rPr>
        <w:t>, where there was</w:t>
      </w:r>
      <w:r w:rsidRPr="007607C1">
        <w:rPr>
          <w:rFonts w:asciiTheme="majorBidi" w:hAnsiTheme="majorBidi" w:cstheme="majorBidi"/>
          <w:color w:val="000000" w:themeColor="text1"/>
          <w:rPrChange w:id="2312" w:author="Microsoft Office User" w:date="2019-06-18T09:15:00Z">
            <w:rPr>
              <w:sz w:val="28"/>
              <w:szCs w:val="28"/>
            </w:rPr>
          </w:rPrChange>
        </w:rPr>
        <w:t xml:space="preserve"> a significant reduction in </w:t>
      </w:r>
      <w:del w:id="2313" w:author="Microsoft Office User" w:date="2019-06-21T09:14:00Z">
        <w:r w:rsidRPr="007607C1" w:rsidDel="006500DD">
          <w:rPr>
            <w:rFonts w:asciiTheme="majorBidi" w:hAnsiTheme="majorBidi" w:cstheme="majorBidi"/>
            <w:color w:val="000000" w:themeColor="text1"/>
            <w:rPrChange w:id="2314" w:author="Microsoft Office User" w:date="2019-06-18T09:15:00Z">
              <w:rPr>
                <w:sz w:val="28"/>
                <w:szCs w:val="28"/>
              </w:rPr>
            </w:rPrChange>
          </w:rPr>
          <w:delText>the number of errors</w:delText>
        </w:r>
      </w:del>
      <w:ins w:id="2315" w:author="Microsoft Office User" w:date="2019-06-21T09:14:00Z">
        <w:r w:rsidR="006500DD">
          <w:rPr>
            <w:rFonts w:asciiTheme="majorBidi" w:hAnsiTheme="majorBidi" w:cstheme="majorBidi"/>
            <w:color w:val="000000" w:themeColor="text1"/>
          </w:rPr>
          <w:t>them</w:t>
        </w:r>
      </w:ins>
      <w:r w:rsidRPr="007607C1">
        <w:rPr>
          <w:rFonts w:asciiTheme="majorBidi" w:hAnsiTheme="majorBidi" w:cstheme="majorBidi"/>
          <w:color w:val="000000" w:themeColor="text1"/>
          <w:rPrChange w:id="2316" w:author="Microsoft Office User" w:date="2019-06-18T09:15:00Z">
            <w:rPr>
              <w:sz w:val="28"/>
              <w:szCs w:val="28"/>
            </w:rPr>
          </w:rPrChange>
        </w:rPr>
        <w:t xml:space="preserve"> from the first </w:t>
      </w:r>
      <w:del w:id="2317" w:author="Microsoft Office User" w:date="2019-06-21T09:14:00Z">
        <w:r w:rsidRPr="007607C1" w:rsidDel="006500DD">
          <w:rPr>
            <w:rFonts w:asciiTheme="majorBidi" w:hAnsiTheme="majorBidi" w:cstheme="majorBidi"/>
            <w:color w:val="000000" w:themeColor="text1"/>
            <w:rPrChange w:id="2318" w:author="Microsoft Office User" w:date="2019-06-18T09:15:00Z">
              <w:rPr>
                <w:sz w:val="28"/>
                <w:szCs w:val="28"/>
              </w:rPr>
            </w:rPrChange>
          </w:rPr>
          <w:delText xml:space="preserve">draft </w:delText>
        </w:r>
      </w:del>
      <w:r w:rsidRPr="007607C1">
        <w:rPr>
          <w:rFonts w:asciiTheme="majorBidi" w:hAnsiTheme="majorBidi" w:cstheme="majorBidi"/>
          <w:color w:val="000000" w:themeColor="text1"/>
          <w:rPrChange w:id="2319" w:author="Microsoft Office User" w:date="2019-06-18T09:15:00Z">
            <w:rPr>
              <w:sz w:val="28"/>
              <w:szCs w:val="28"/>
            </w:rPr>
          </w:rPrChange>
        </w:rPr>
        <w:t xml:space="preserve">to the last draft. </w:t>
      </w:r>
      <w:del w:id="2320" w:author="Microsoft Office User" w:date="2019-06-21T06:54:00Z">
        <w:r w:rsidR="003955FA" w:rsidRPr="007607C1" w:rsidDel="00105E61">
          <w:rPr>
            <w:rFonts w:asciiTheme="majorBidi" w:hAnsiTheme="majorBidi" w:cstheme="majorBidi"/>
            <w:color w:val="000000" w:themeColor="text1"/>
            <w:rPrChange w:id="2321" w:author="Microsoft Office User" w:date="2019-06-18T09:15:00Z">
              <w:rPr>
                <w:sz w:val="28"/>
                <w:szCs w:val="28"/>
              </w:rPr>
            </w:rPrChange>
          </w:rPr>
          <w:delText>In addition</w:delText>
        </w:r>
        <w:r w:rsidRPr="007607C1" w:rsidDel="00105E61">
          <w:rPr>
            <w:rFonts w:asciiTheme="majorBidi" w:hAnsiTheme="majorBidi" w:cstheme="majorBidi"/>
            <w:color w:val="000000" w:themeColor="text1"/>
            <w:rPrChange w:id="2322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</w:del>
      <w:r w:rsidRPr="007607C1">
        <w:rPr>
          <w:rFonts w:asciiTheme="majorBidi" w:hAnsiTheme="majorBidi" w:cstheme="majorBidi"/>
          <w:color w:val="000000" w:themeColor="text1"/>
          <w:rPrChange w:id="2323" w:author="Microsoft Office User" w:date="2019-06-18T09:15:00Z">
            <w:rPr>
              <w:sz w:val="28"/>
              <w:szCs w:val="28"/>
            </w:rPr>
          </w:rPrChange>
        </w:rPr>
        <w:t xml:space="preserve">Bitchener and Knoch (2010) </w:t>
      </w:r>
      <w:del w:id="2324" w:author="Microsoft Office User" w:date="2019-06-21T06:55:00Z">
        <w:r w:rsidRPr="007607C1" w:rsidDel="00105E61">
          <w:rPr>
            <w:rFonts w:asciiTheme="majorBidi" w:hAnsiTheme="majorBidi" w:cstheme="majorBidi"/>
            <w:color w:val="000000" w:themeColor="text1"/>
            <w:rPrChange w:id="2325" w:author="Microsoft Office User" w:date="2019-06-18T09:15:00Z">
              <w:rPr>
                <w:sz w:val="28"/>
                <w:szCs w:val="28"/>
              </w:rPr>
            </w:rPrChange>
          </w:rPr>
          <w:delText xml:space="preserve">emphasized </w:delText>
        </w:r>
      </w:del>
      <w:ins w:id="2326" w:author="Microsoft Office User" w:date="2019-06-21T06:55:00Z">
        <w:r w:rsidR="00105E61" w:rsidRPr="007607C1">
          <w:rPr>
            <w:rFonts w:asciiTheme="majorBidi" w:hAnsiTheme="majorBidi" w:cstheme="majorBidi"/>
            <w:color w:val="000000" w:themeColor="text1"/>
            <w:rPrChange w:id="2327" w:author="Microsoft Office User" w:date="2019-06-18T09:15:00Z">
              <w:rPr>
                <w:sz w:val="28"/>
                <w:szCs w:val="28"/>
              </w:rPr>
            </w:rPrChange>
          </w:rPr>
          <w:t xml:space="preserve">emphasize </w:t>
        </w:r>
      </w:ins>
      <w:r w:rsidRPr="007607C1">
        <w:rPr>
          <w:rFonts w:asciiTheme="majorBidi" w:hAnsiTheme="majorBidi" w:cstheme="majorBidi"/>
          <w:color w:val="000000" w:themeColor="text1"/>
          <w:rPrChange w:id="2328" w:author="Microsoft Office User" w:date="2019-06-18T09:15:00Z">
            <w:rPr>
              <w:sz w:val="28"/>
              <w:szCs w:val="28"/>
            </w:rPr>
          </w:rPrChange>
        </w:rPr>
        <w:t xml:space="preserve">the importance of </w:t>
      </w:r>
      <w:del w:id="2329" w:author="Microsoft Office User" w:date="2019-06-21T09:15:00Z">
        <w:r w:rsidRPr="007607C1" w:rsidDel="006500DD">
          <w:rPr>
            <w:rFonts w:asciiTheme="majorBidi" w:hAnsiTheme="majorBidi" w:cstheme="majorBidi"/>
            <w:color w:val="000000" w:themeColor="text1"/>
            <w:rPrChange w:id="2330" w:author="Microsoft Office User" w:date="2019-06-18T09:15:00Z">
              <w:rPr>
                <w:sz w:val="28"/>
                <w:szCs w:val="28"/>
              </w:rPr>
            </w:rPrChange>
          </w:rPr>
          <w:delText xml:space="preserve">written </w:delText>
        </w:r>
      </w:del>
      <w:r w:rsidRPr="007607C1">
        <w:rPr>
          <w:rFonts w:asciiTheme="majorBidi" w:hAnsiTheme="majorBidi" w:cstheme="majorBidi"/>
          <w:color w:val="000000" w:themeColor="text1"/>
          <w:rPrChange w:id="2331" w:author="Microsoft Office User" w:date="2019-06-18T09:15:00Z">
            <w:rPr>
              <w:sz w:val="28"/>
              <w:szCs w:val="28"/>
            </w:rPr>
          </w:rPrChange>
        </w:rPr>
        <w:t xml:space="preserve">corrective feedback on improving </w:t>
      </w:r>
      <w:del w:id="2332" w:author="Microsoft Office User" w:date="2019-06-21T09:15:00Z">
        <w:r w:rsidR="003955FA" w:rsidRPr="007607C1" w:rsidDel="006500DD">
          <w:rPr>
            <w:rFonts w:asciiTheme="majorBidi" w:hAnsiTheme="majorBidi" w:cstheme="majorBidi"/>
            <w:color w:val="000000" w:themeColor="text1"/>
            <w:rPrChange w:id="2333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</w:del>
      <w:ins w:id="2334" w:author="Microsoft Office User" w:date="2019-06-21T09:15:00Z">
        <w:r w:rsidR="006500DD" w:rsidRPr="00A92264">
          <w:rPr>
            <w:rFonts w:asciiTheme="majorBidi" w:hAnsiTheme="majorBidi" w:cstheme="majorBidi"/>
            <w:color w:val="000000" w:themeColor="text1"/>
          </w:rPr>
          <w:t xml:space="preserve">L2 </w:t>
        </w:r>
        <w:r w:rsidR="006500DD" w:rsidRPr="00E31713">
          <w:rPr>
            <w:rFonts w:asciiTheme="majorBidi" w:hAnsiTheme="majorBidi" w:cstheme="majorBidi"/>
            <w:color w:val="000000" w:themeColor="text1"/>
          </w:rPr>
          <w:t>advanced</w:t>
        </w:r>
        <w:r w:rsidR="006500DD" w:rsidRPr="00A92264">
          <w:rPr>
            <w:rFonts w:asciiTheme="majorBidi" w:hAnsiTheme="majorBidi" w:cstheme="majorBidi"/>
            <w:color w:val="000000" w:themeColor="text1"/>
          </w:rPr>
          <w:t xml:space="preserve"> </w:t>
        </w:r>
        <w:r w:rsidR="006500DD" w:rsidRPr="00A92264">
          <w:rPr>
            <w:rFonts w:asciiTheme="majorBidi" w:hAnsiTheme="majorBidi" w:cstheme="majorBidi"/>
            <w:color w:val="000000" w:themeColor="text1"/>
          </w:rPr>
          <w:t>learners</w:t>
        </w:r>
        <w:r w:rsidR="006500DD">
          <w:rPr>
            <w:rFonts w:asciiTheme="majorBidi" w:hAnsiTheme="majorBidi" w:cstheme="majorBidi"/>
            <w:color w:val="000000" w:themeColor="text1"/>
          </w:rPr>
          <w:t>’</w:t>
        </w:r>
        <w:r w:rsidR="006500DD" w:rsidRPr="006500DD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2335" w:author="Microsoft Office User" w:date="2019-06-18T09:15:00Z">
            <w:rPr>
              <w:sz w:val="28"/>
              <w:szCs w:val="28"/>
            </w:rPr>
          </w:rPrChange>
        </w:rPr>
        <w:t>language accuracy</w:t>
      </w:r>
      <w:del w:id="2336" w:author="Microsoft Office User" w:date="2019-06-21T09:15:00Z">
        <w:r w:rsidRPr="007607C1" w:rsidDel="006500DD">
          <w:rPr>
            <w:rFonts w:asciiTheme="majorBidi" w:hAnsiTheme="majorBidi" w:cstheme="majorBidi"/>
            <w:color w:val="000000" w:themeColor="text1"/>
            <w:rPrChange w:id="2337" w:author="Microsoft Office User" w:date="2019-06-18T09:15:00Z">
              <w:rPr>
                <w:sz w:val="28"/>
                <w:szCs w:val="28"/>
              </w:rPr>
            </w:rPrChange>
          </w:rPr>
          <w:delText xml:space="preserve"> of advanced L2 learners</w:delText>
        </w:r>
      </w:del>
      <w:r w:rsidRPr="007607C1">
        <w:rPr>
          <w:rFonts w:asciiTheme="majorBidi" w:hAnsiTheme="majorBidi" w:cstheme="majorBidi"/>
          <w:color w:val="000000" w:themeColor="text1"/>
          <w:rPrChange w:id="2338" w:author="Microsoft Office User" w:date="2019-06-18T09:15:00Z">
            <w:rPr>
              <w:sz w:val="28"/>
              <w:szCs w:val="28"/>
            </w:rPr>
          </w:rPrChange>
        </w:rPr>
        <w:t xml:space="preserve">. </w:t>
      </w:r>
    </w:p>
    <w:p w14:paraId="3F8A73E4" w14:textId="6E677983" w:rsidR="00D21A18" w:rsidRPr="007607C1" w:rsidRDefault="00D51735" w:rsidP="00105E61">
      <w:pPr>
        <w:pStyle w:val="APAParagraph"/>
        <w:widowControl w:val="0"/>
        <w:jc w:val="both"/>
        <w:rPr>
          <w:rFonts w:asciiTheme="majorBidi" w:hAnsiTheme="majorBidi" w:cstheme="majorBidi"/>
          <w:color w:val="000000" w:themeColor="text1"/>
          <w:rPrChange w:id="2339" w:author="Microsoft Office User" w:date="2019-06-18T09:15:00Z">
            <w:rPr>
              <w:sz w:val="28"/>
              <w:szCs w:val="28"/>
            </w:rPr>
          </w:rPrChange>
        </w:rPr>
        <w:pPrChange w:id="2340" w:author="Microsoft Office User" w:date="2019-06-21T06:55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2341" w:author="Microsoft Office User" w:date="2019-06-18T09:15:00Z">
            <w:rPr>
              <w:sz w:val="28"/>
              <w:szCs w:val="28"/>
            </w:rPr>
          </w:rPrChange>
        </w:rPr>
        <w:t xml:space="preserve">Burstein, Chodorow, and Leacock (2004) hold that the best way for learners to improve </w:t>
      </w:r>
      <w:del w:id="2342" w:author="Microsoft Office User" w:date="2019-06-21T09:16:00Z">
        <w:r w:rsidRPr="007607C1" w:rsidDel="006500DD">
          <w:rPr>
            <w:rFonts w:asciiTheme="majorBidi" w:hAnsiTheme="majorBidi" w:cstheme="majorBidi"/>
            <w:color w:val="000000" w:themeColor="text1"/>
            <w:rPrChange w:id="2343" w:author="Microsoft Office User" w:date="2019-06-18T09:15:00Z">
              <w:rPr>
                <w:sz w:val="28"/>
                <w:szCs w:val="28"/>
              </w:rPr>
            </w:rPrChange>
          </w:rPr>
          <w:delText xml:space="preserve">their </w:delText>
        </w:r>
      </w:del>
      <w:r w:rsidRPr="007607C1">
        <w:rPr>
          <w:rFonts w:asciiTheme="majorBidi" w:hAnsiTheme="majorBidi" w:cstheme="majorBidi"/>
          <w:color w:val="000000" w:themeColor="text1"/>
          <w:rPrChange w:id="2344" w:author="Microsoft Office User" w:date="2019-06-18T09:15:00Z">
            <w:rPr>
              <w:sz w:val="28"/>
              <w:szCs w:val="28"/>
            </w:rPr>
          </w:rPrChange>
        </w:rPr>
        <w:t xml:space="preserve">accuracy </w:t>
      </w:r>
      <w:del w:id="2345" w:author="Microsoft Office User" w:date="2019-06-19T16:09:00Z">
        <w:r w:rsidRPr="007607C1" w:rsidDel="00187831">
          <w:rPr>
            <w:rFonts w:asciiTheme="majorBidi" w:hAnsiTheme="majorBidi" w:cstheme="majorBidi"/>
            <w:color w:val="000000" w:themeColor="text1"/>
            <w:rPrChange w:id="2346" w:author="Microsoft Office User" w:date="2019-06-18T09:15:00Z">
              <w:rPr>
                <w:sz w:val="28"/>
                <w:szCs w:val="28"/>
              </w:rPr>
            </w:rPrChange>
          </w:rPr>
          <w:delText xml:space="preserve">in writing </w:delText>
        </w:r>
      </w:del>
      <w:r w:rsidRPr="007607C1">
        <w:rPr>
          <w:rFonts w:asciiTheme="majorBidi" w:hAnsiTheme="majorBidi" w:cstheme="majorBidi"/>
          <w:color w:val="000000" w:themeColor="text1"/>
          <w:rPrChange w:id="2347" w:author="Microsoft Office User" w:date="2019-06-18T09:15:00Z">
            <w:rPr>
              <w:sz w:val="28"/>
              <w:szCs w:val="28"/>
            </w:rPr>
          </w:rPrChange>
        </w:rPr>
        <w:t>is through a continual process of writing, receiving feedback, and revising using</w:t>
      </w:r>
      <w:r w:rsidR="00D77E77" w:rsidRPr="007607C1">
        <w:rPr>
          <w:rFonts w:asciiTheme="majorBidi" w:hAnsiTheme="majorBidi" w:cstheme="majorBidi"/>
          <w:color w:val="000000" w:themeColor="text1"/>
          <w:rPrChange w:id="2348" w:author="Microsoft Office User" w:date="2019-06-18T09:15:00Z">
            <w:rPr>
              <w:sz w:val="28"/>
              <w:szCs w:val="28"/>
            </w:rPr>
          </w:rPrChange>
        </w:rPr>
        <w:t xml:space="preserve"> that</w:t>
      </w:r>
      <w:r w:rsidRPr="007607C1">
        <w:rPr>
          <w:rFonts w:asciiTheme="majorBidi" w:hAnsiTheme="majorBidi" w:cstheme="majorBidi"/>
          <w:color w:val="000000" w:themeColor="text1"/>
          <w:rPrChange w:id="2349" w:author="Microsoft Office User" w:date="2019-06-18T09:15:00Z">
            <w:rPr>
              <w:sz w:val="28"/>
              <w:szCs w:val="28"/>
            </w:rPr>
          </w:rPrChange>
        </w:rPr>
        <w:t xml:space="preserve"> feedback. </w:t>
      </w:r>
      <w:del w:id="2350" w:author="Microsoft Office User" w:date="2019-06-19T16:10:00Z">
        <w:r w:rsidR="00E13C49" w:rsidRPr="007607C1" w:rsidDel="00187831">
          <w:rPr>
            <w:rFonts w:asciiTheme="majorBidi" w:hAnsiTheme="majorBidi" w:cstheme="majorBidi"/>
            <w:color w:val="000000" w:themeColor="text1"/>
            <w:rPrChange w:id="2351" w:author="Microsoft Office User" w:date="2019-06-18T09:15:00Z">
              <w:rPr>
                <w:sz w:val="28"/>
                <w:szCs w:val="28"/>
              </w:rPr>
            </w:rPrChange>
          </w:rPr>
          <w:delText xml:space="preserve">Moreover, </w:delText>
        </w:r>
      </w:del>
      <w:r w:rsidR="00E13C49" w:rsidRPr="007607C1">
        <w:rPr>
          <w:rFonts w:asciiTheme="majorBidi" w:hAnsiTheme="majorBidi" w:cstheme="majorBidi"/>
          <w:color w:val="000000" w:themeColor="text1"/>
          <w:rPrChange w:id="2352" w:author="Microsoft Office User" w:date="2019-06-18T09:15:00Z">
            <w:rPr>
              <w:sz w:val="28"/>
              <w:szCs w:val="28"/>
            </w:rPr>
          </w:rPrChange>
        </w:rPr>
        <w:t xml:space="preserve">Saadi and Saadat (2015) </w:t>
      </w:r>
      <w:del w:id="2353" w:author="Microsoft Office User" w:date="2019-06-19T16:11:00Z">
        <w:r w:rsidR="00E13C49" w:rsidRPr="007607C1" w:rsidDel="00187831">
          <w:rPr>
            <w:rFonts w:asciiTheme="majorBidi" w:hAnsiTheme="majorBidi" w:cstheme="majorBidi"/>
            <w:color w:val="000000" w:themeColor="text1"/>
            <w:rPrChange w:id="2354" w:author="Microsoft Office User" w:date="2019-06-18T09:15:00Z">
              <w:rPr>
                <w:sz w:val="28"/>
                <w:szCs w:val="28"/>
              </w:rPr>
            </w:rPrChange>
          </w:rPr>
          <w:delText xml:space="preserve">revealed </w:delText>
        </w:r>
      </w:del>
      <w:ins w:id="2355" w:author="Microsoft Office User" w:date="2019-06-19T16:11:00Z">
        <w:r w:rsidR="00187831">
          <w:rPr>
            <w:rFonts w:asciiTheme="majorBidi" w:hAnsiTheme="majorBidi" w:cstheme="majorBidi"/>
            <w:color w:val="000000" w:themeColor="text1"/>
          </w:rPr>
          <w:t>foun</w:t>
        </w:r>
        <w:r w:rsidR="00187831" w:rsidRPr="007607C1">
          <w:rPr>
            <w:rFonts w:asciiTheme="majorBidi" w:hAnsiTheme="majorBidi" w:cstheme="majorBidi"/>
            <w:color w:val="000000" w:themeColor="text1"/>
            <w:rPrChange w:id="2356" w:author="Microsoft Office User" w:date="2019-06-18T09:15:00Z">
              <w:rPr>
                <w:sz w:val="28"/>
                <w:szCs w:val="28"/>
              </w:rPr>
            </w:rPrChange>
          </w:rPr>
          <w:t xml:space="preserve">d </w:t>
        </w:r>
      </w:ins>
      <w:r w:rsidR="00E13C49" w:rsidRPr="007607C1">
        <w:rPr>
          <w:rFonts w:asciiTheme="majorBidi" w:hAnsiTheme="majorBidi" w:cstheme="majorBidi"/>
          <w:color w:val="000000" w:themeColor="text1"/>
          <w:rPrChange w:id="2357" w:author="Microsoft Office User" w:date="2019-06-18T09:15:00Z">
            <w:rPr>
              <w:sz w:val="28"/>
              <w:szCs w:val="28"/>
            </w:rPr>
          </w:rPrChange>
        </w:rPr>
        <w:t xml:space="preserve">that </w:t>
      </w:r>
      <w:r w:rsidR="00F412A3" w:rsidRPr="007607C1">
        <w:rPr>
          <w:rFonts w:asciiTheme="majorBidi" w:hAnsiTheme="majorBidi" w:cstheme="majorBidi"/>
          <w:color w:val="000000" w:themeColor="text1"/>
          <w:rPrChange w:id="2358" w:author="Microsoft Office User" w:date="2019-06-18T09:15:00Z">
            <w:rPr>
              <w:sz w:val="28"/>
              <w:szCs w:val="28"/>
            </w:rPr>
          </w:rPrChange>
        </w:rPr>
        <w:t xml:space="preserve">post tests showed direct and </w:t>
      </w:r>
      <w:commentRangeStart w:id="2359"/>
      <w:r w:rsidR="00F412A3" w:rsidRPr="007607C1">
        <w:rPr>
          <w:rFonts w:asciiTheme="majorBidi" w:hAnsiTheme="majorBidi" w:cstheme="majorBidi"/>
          <w:color w:val="000000" w:themeColor="text1"/>
          <w:rPrChange w:id="2360" w:author="Microsoft Office User" w:date="2019-06-18T09:15:00Z">
            <w:rPr>
              <w:sz w:val="28"/>
              <w:szCs w:val="28"/>
            </w:rPr>
          </w:rPrChange>
        </w:rPr>
        <w:t>indirect</w:t>
      </w:r>
      <w:commentRangeEnd w:id="2359"/>
      <w:r w:rsidR="00C23B2A">
        <w:rPr>
          <w:rStyle w:val="CommentReference"/>
          <w:rFonts w:asciiTheme="minorHAnsi" w:eastAsiaTheme="minorHAnsi" w:hAnsiTheme="minorHAnsi" w:cstheme="minorBidi"/>
        </w:rPr>
        <w:commentReference w:id="2359"/>
      </w:r>
      <w:r w:rsidR="00F412A3" w:rsidRPr="007607C1">
        <w:rPr>
          <w:rFonts w:asciiTheme="majorBidi" w:hAnsiTheme="majorBidi" w:cstheme="majorBidi"/>
          <w:color w:val="000000" w:themeColor="text1"/>
          <w:rPrChange w:id="2361" w:author="Microsoft Office User" w:date="2019-06-18T09:15:00Z">
            <w:rPr>
              <w:sz w:val="28"/>
              <w:szCs w:val="28"/>
            </w:rPr>
          </w:rPrChange>
        </w:rPr>
        <w:t xml:space="preserve"> corrective feedback had a significant</w:t>
      </w:r>
      <w:r w:rsidR="00E13C49" w:rsidRPr="007607C1">
        <w:rPr>
          <w:rFonts w:asciiTheme="majorBidi" w:hAnsiTheme="majorBidi" w:cstheme="majorBidi"/>
          <w:color w:val="000000" w:themeColor="text1"/>
          <w:rPrChange w:id="2362" w:author="Microsoft Office User" w:date="2019-06-18T09:15:00Z">
            <w:rPr>
              <w:sz w:val="28"/>
              <w:szCs w:val="28"/>
            </w:rPr>
          </w:rPrChange>
        </w:rPr>
        <w:t xml:space="preserve"> effect on writing accuracy. </w:t>
      </w:r>
      <w:r w:rsidR="00F412A3" w:rsidRPr="007607C1">
        <w:rPr>
          <w:rFonts w:asciiTheme="majorBidi" w:hAnsiTheme="majorBidi" w:cstheme="majorBidi"/>
          <w:color w:val="000000" w:themeColor="text1"/>
          <w:rPrChange w:id="2363" w:author="Microsoft Office User" w:date="2019-06-18T09:15:00Z">
            <w:rPr>
              <w:sz w:val="28"/>
              <w:szCs w:val="28"/>
            </w:rPr>
          </w:rPrChange>
        </w:rPr>
        <w:t>The kind</w:t>
      </w:r>
      <w:del w:id="2364" w:author="Microsoft Office User" w:date="2019-06-21T06:55:00Z">
        <w:r w:rsidR="00F412A3" w:rsidRPr="007607C1" w:rsidDel="00105E61">
          <w:rPr>
            <w:rFonts w:asciiTheme="majorBidi" w:hAnsiTheme="majorBidi" w:cstheme="majorBidi"/>
            <w:color w:val="000000" w:themeColor="text1"/>
            <w:rPrChange w:id="2365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</w:del>
      <w:r w:rsidR="00F412A3" w:rsidRPr="007607C1">
        <w:rPr>
          <w:rFonts w:asciiTheme="majorBidi" w:hAnsiTheme="majorBidi" w:cstheme="majorBidi"/>
          <w:color w:val="000000" w:themeColor="text1"/>
          <w:rPrChange w:id="2366" w:author="Microsoft Office User" w:date="2019-06-18T09:15:00Z">
            <w:rPr>
              <w:sz w:val="28"/>
              <w:szCs w:val="28"/>
            </w:rPr>
          </w:rPrChange>
        </w:rPr>
        <w:t xml:space="preserve"> of corrective feedback provided to EFL students is one of the important variables </w:t>
      </w:r>
      <w:del w:id="2367" w:author="Microsoft Office User" w:date="2019-06-19T16:10:00Z">
        <w:r w:rsidR="00F412A3" w:rsidRPr="007607C1" w:rsidDel="00187831">
          <w:rPr>
            <w:rFonts w:asciiTheme="majorBidi" w:hAnsiTheme="majorBidi" w:cstheme="majorBidi"/>
            <w:color w:val="000000" w:themeColor="text1"/>
            <w:rPrChange w:id="2368" w:author="Microsoft Office User" w:date="2019-06-18T09:15:00Z">
              <w:rPr>
                <w:sz w:val="28"/>
                <w:szCs w:val="28"/>
              </w:rPr>
            </w:rPrChange>
          </w:rPr>
          <w:delText xml:space="preserve">for </w:delText>
        </w:r>
      </w:del>
      <w:ins w:id="2369" w:author="Microsoft Office User" w:date="2019-06-19T16:10:00Z">
        <w:r w:rsidR="00187831">
          <w:rPr>
            <w:rFonts w:asciiTheme="majorBidi" w:hAnsiTheme="majorBidi" w:cstheme="majorBidi"/>
            <w:color w:val="000000" w:themeColor="text1"/>
          </w:rPr>
          <w:t>in</w:t>
        </w:r>
        <w:r w:rsidR="00187831" w:rsidRPr="007607C1">
          <w:rPr>
            <w:rFonts w:asciiTheme="majorBidi" w:hAnsiTheme="majorBidi" w:cstheme="majorBidi"/>
            <w:color w:val="000000" w:themeColor="text1"/>
            <w:rPrChange w:id="2370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F412A3" w:rsidRPr="007607C1">
        <w:rPr>
          <w:rFonts w:asciiTheme="majorBidi" w:hAnsiTheme="majorBidi" w:cstheme="majorBidi"/>
          <w:color w:val="000000" w:themeColor="text1"/>
          <w:rPrChange w:id="2371" w:author="Microsoft Office User" w:date="2019-06-18T09:15:00Z">
            <w:rPr>
              <w:sz w:val="28"/>
              <w:szCs w:val="28"/>
            </w:rPr>
          </w:rPrChange>
        </w:rPr>
        <w:t>developing accuracy in writing (Tafazoli, Nosratzadeh, &amp; Hosseini, 2014).</w:t>
      </w:r>
      <w:r w:rsidR="00791590" w:rsidRPr="007607C1">
        <w:rPr>
          <w:rFonts w:asciiTheme="majorBidi" w:hAnsiTheme="majorBidi" w:cstheme="majorBidi"/>
          <w:color w:val="000000" w:themeColor="text1"/>
          <w:rPrChange w:id="237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2373" w:author="Microsoft Office User" w:date="2019-06-19T16:10:00Z">
        <w:r w:rsidR="00E13C49" w:rsidRPr="007607C1" w:rsidDel="00187831">
          <w:rPr>
            <w:rFonts w:asciiTheme="majorBidi" w:hAnsiTheme="majorBidi" w:cstheme="majorBidi"/>
            <w:color w:val="000000" w:themeColor="text1"/>
            <w:rPrChange w:id="2374" w:author="Microsoft Office User" w:date="2019-06-18T09:15:00Z">
              <w:rPr>
                <w:sz w:val="28"/>
                <w:szCs w:val="28"/>
              </w:rPr>
            </w:rPrChange>
          </w:rPr>
          <w:delText>For example</w:delText>
        </w:r>
        <w:r w:rsidR="00791590" w:rsidRPr="007607C1" w:rsidDel="00187831">
          <w:rPr>
            <w:rFonts w:asciiTheme="majorBidi" w:hAnsiTheme="majorBidi" w:cstheme="majorBidi"/>
            <w:color w:val="000000" w:themeColor="text1"/>
            <w:rPrChange w:id="2375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  <w:r w:rsidR="00E13C49" w:rsidRPr="007607C1" w:rsidDel="00187831">
          <w:rPr>
            <w:rFonts w:asciiTheme="majorBidi" w:hAnsiTheme="majorBidi" w:cstheme="majorBidi"/>
            <w:color w:val="000000" w:themeColor="text1"/>
            <w:rPrChange w:id="2376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E13C49" w:rsidRPr="007607C1">
        <w:rPr>
          <w:rFonts w:asciiTheme="majorBidi" w:hAnsiTheme="majorBidi" w:cstheme="majorBidi"/>
          <w:color w:val="000000" w:themeColor="text1"/>
          <w:rPrChange w:id="2377" w:author="Microsoft Office User" w:date="2019-06-18T09:15:00Z">
            <w:rPr>
              <w:sz w:val="28"/>
              <w:szCs w:val="28"/>
            </w:rPr>
          </w:rPrChange>
        </w:rPr>
        <w:t>Sheen, Wright</w:t>
      </w:r>
      <w:r w:rsidR="006D6BD7" w:rsidRPr="007607C1">
        <w:rPr>
          <w:rFonts w:asciiTheme="majorBidi" w:hAnsiTheme="majorBidi" w:cstheme="majorBidi"/>
          <w:color w:val="000000" w:themeColor="text1"/>
          <w:rPrChange w:id="2378" w:author="Microsoft Office User" w:date="2019-06-18T09:15:00Z">
            <w:rPr>
              <w:sz w:val="28"/>
              <w:szCs w:val="28"/>
            </w:rPr>
          </w:rPrChange>
        </w:rPr>
        <w:t>, and</w:t>
      </w:r>
      <w:r w:rsidR="00E13C49" w:rsidRPr="007607C1">
        <w:rPr>
          <w:rFonts w:asciiTheme="majorBidi" w:hAnsiTheme="majorBidi" w:cstheme="majorBidi"/>
          <w:color w:val="000000" w:themeColor="text1"/>
          <w:rPrChange w:id="2379" w:author="Microsoft Office User" w:date="2019-06-18T09:15:00Z">
            <w:rPr>
              <w:sz w:val="28"/>
              <w:szCs w:val="28"/>
            </w:rPr>
          </w:rPrChange>
        </w:rPr>
        <w:t xml:space="preserve"> Moldawa (2009) found that direct corrective feedback is only effective for certain types of errors. </w:t>
      </w:r>
      <w:del w:id="2380" w:author="Microsoft Office User" w:date="2019-06-19T16:11:00Z">
        <w:r w:rsidR="00E13C49" w:rsidRPr="007607C1" w:rsidDel="00187831">
          <w:rPr>
            <w:rFonts w:asciiTheme="majorBidi" w:hAnsiTheme="majorBidi" w:cstheme="majorBidi"/>
            <w:color w:val="000000" w:themeColor="text1"/>
            <w:rPrChange w:id="2381" w:author="Microsoft Office User" w:date="2019-06-18T09:15:00Z">
              <w:rPr>
                <w:sz w:val="28"/>
                <w:szCs w:val="28"/>
              </w:rPr>
            </w:rPrChange>
          </w:rPr>
          <w:delText xml:space="preserve">In the Chinese context, </w:delText>
        </w:r>
      </w:del>
      <w:r w:rsidR="00E13C49" w:rsidRPr="007607C1">
        <w:rPr>
          <w:rFonts w:asciiTheme="majorBidi" w:hAnsiTheme="majorBidi" w:cstheme="majorBidi"/>
          <w:color w:val="000000" w:themeColor="text1"/>
          <w:rPrChange w:id="2382" w:author="Microsoft Office User" w:date="2019-06-18T09:15:00Z">
            <w:rPr>
              <w:sz w:val="28"/>
              <w:szCs w:val="28"/>
            </w:rPr>
          </w:rPrChange>
        </w:rPr>
        <w:t xml:space="preserve">Chen and Li (2009) </w:t>
      </w:r>
      <w:del w:id="2383" w:author="Microsoft Office User" w:date="2019-06-19T16:11:00Z">
        <w:r w:rsidR="00E13C49" w:rsidRPr="007607C1" w:rsidDel="00187831">
          <w:rPr>
            <w:rFonts w:asciiTheme="majorBidi" w:hAnsiTheme="majorBidi" w:cstheme="majorBidi"/>
            <w:color w:val="000000" w:themeColor="text1"/>
            <w:rPrChange w:id="2384" w:author="Microsoft Office User" w:date="2019-06-18T09:15:00Z">
              <w:rPr>
                <w:sz w:val="28"/>
                <w:szCs w:val="28"/>
              </w:rPr>
            </w:rPrChange>
          </w:rPr>
          <w:delText xml:space="preserve">revealed </w:delText>
        </w:r>
      </w:del>
      <w:ins w:id="2385" w:author="Microsoft Office User" w:date="2019-06-19T16:11:00Z">
        <w:r w:rsidR="00187831">
          <w:rPr>
            <w:rFonts w:asciiTheme="majorBidi" w:hAnsiTheme="majorBidi" w:cstheme="majorBidi"/>
            <w:color w:val="000000" w:themeColor="text1"/>
          </w:rPr>
          <w:t>foun</w:t>
        </w:r>
        <w:r w:rsidR="00187831" w:rsidRPr="007607C1">
          <w:rPr>
            <w:rFonts w:asciiTheme="majorBidi" w:hAnsiTheme="majorBidi" w:cstheme="majorBidi"/>
            <w:color w:val="000000" w:themeColor="text1"/>
            <w:rPrChange w:id="2386" w:author="Microsoft Office User" w:date="2019-06-18T09:15:00Z">
              <w:rPr>
                <w:sz w:val="28"/>
                <w:szCs w:val="28"/>
              </w:rPr>
            </w:rPrChange>
          </w:rPr>
          <w:t xml:space="preserve">d </w:t>
        </w:r>
      </w:ins>
      <w:r w:rsidR="00E13C49" w:rsidRPr="007607C1">
        <w:rPr>
          <w:rFonts w:asciiTheme="majorBidi" w:hAnsiTheme="majorBidi" w:cstheme="majorBidi"/>
          <w:color w:val="000000" w:themeColor="text1"/>
          <w:rPrChange w:id="2387" w:author="Microsoft Office User" w:date="2019-06-18T09:15:00Z">
            <w:rPr>
              <w:sz w:val="28"/>
              <w:szCs w:val="28"/>
            </w:rPr>
          </w:rPrChange>
        </w:rPr>
        <w:t xml:space="preserve">that direct corrective feedback was significantly better than indirect </w:t>
      </w:r>
      <w:del w:id="2388" w:author="Microsoft Office User" w:date="2019-06-21T09:16:00Z">
        <w:r w:rsidR="00E13C49" w:rsidRPr="007607C1" w:rsidDel="006500DD">
          <w:rPr>
            <w:rFonts w:asciiTheme="majorBidi" w:hAnsiTheme="majorBidi" w:cstheme="majorBidi"/>
            <w:color w:val="000000" w:themeColor="text1"/>
            <w:rPrChange w:id="2389" w:author="Microsoft Office User" w:date="2019-06-18T09:15:00Z">
              <w:rPr>
                <w:sz w:val="28"/>
                <w:szCs w:val="28"/>
              </w:rPr>
            </w:rPrChange>
          </w:rPr>
          <w:delText xml:space="preserve">correction </w:delText>
        </w:r>
      </w:del>
      <w:r w:rsidR="00CE4A56" w:rsidRPr="007607C1">
        <w:rPr>
          <w:rFonts w:asciiTheme="majorBidi" w:hAnsiTheme="majorBidi" w:cstheme="majorBidi"/>
          <w:color w:val="000000" w:themeColor="text1"/>
          <w:rPrChange w:id="2390" w:author="Microsoft Office User" w:date="2019-06-18T09:15:00Z">
            <w:rPr>
              <w:sz w:val="28"/>
              <w:szCs w:val="28"/>
            </w:rPr>
          </w:rPrChange>
        </w:rPr>
        <w:t>for</w:t>
      </w:r>
      <w:r w:rsidR="00E13C49" w:rsidRPr="007607C1">
        <w:rPr>
          <w:rFonts w:asciiTheme="majorBidi" w:hAnsiTheme="majorBidi" w:cstheme="majorBidi"/>
          <w:color w:val="000000" w:themeColor="text1"/>
          <w:rPrChange w:id="239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2392" w:author="Microsoft Office User" w:date="2019-06-21T09:17:00Z">
        <w:r w:rsidR="00E13C49" w:rsidRPr="007607C1" w:rsidDel="006500DD">
          <w:rPr>
            <w:rFonts w:asciiTheme="majorBidi" w:hAnsiTheme="majorBidi" w:cstheme="majorBidi"/>
            <w:color w:val="000000" w:themeColor="text1"/>
            <w:rPrChange w:id="2393" w:author="Microsoft Office User" w:date="2019-06-18T09:15:00Z">
              <w:rPr>
                <w:sz w:val="28"/>
                <w:szCs w:val="28"/>
              </w:rPr>
            </w:rPrChange>
          </w:rPr>
          <w:delText xml:space="preserve">student </w:delText>
        </w:r>
      </w:del>
      <w:ins w:id="2394" w:author="Microsoft Office User" w:date="2019-06-21T09:17:00Z">
        <w:r w:rsidR="006500DD">
          <w:rPr>
            <w:rFonts w:asciiTheme="majorBidi" w:hAnsiTheme="majorBidi" w:cstheme="majorBidi"/>
            <w:color w:val="000000" w:themeColor="text1"/>
          </w:rPr>
          <w:t xml:space="preserve">enhancing </w:t>
        </w:r>
      </w:ins>
      <w:r w:rsidR="00E13C49" w:rsidRPr="007607C1">
        <w:rPr>
          <w:rFonts w:asciiTheme="majorBidi" w:hAnsiTheme="majorBidi" w:cstheme="majorBidi"/>
          <w:color w:val="000000" w:themeColor="text1"/>
          <w:rPrChange w:id="2395" w:author="Microsoft Office User" w:date="2019-06-18T09:15:00Z">
            <w:rPr>
              <w:sz w:val="28"/>
              <w:szCs w:val="28"/>
            </w:rPr>
          </w:rPrChange>
        </w:rPr>
        <w:lastRenderedPageBreak/>
        <w:t>accuracy. Almasi and Tabrizi</w:t>
      </w:r>
      <w:ins w:id="2396" w:author="Microsoft Office User" w:date="2019-06-21T09:17:00Z">
        <w:r w:rsidR="006500DD">
          <w:rPr>
            <w:rFonts w:asciiTheme="majorBidi" w:hAnsiTheme="majorBidi" w:cstheme="majorBidi"/>
            <w:color w:val="000000" w:themeColor="text1"/>
          </w:rPr>
          <w:t>’s</w:t>
        </w:r>
      </w:ins>
      <w:r w:rsidR="00E13C49" w:rsidRPr="007607C1">
        <w:rPr>
          <w:rFonts w:asciiTheme="majorBidi" w:hAnsiTheme="majorBidi" w:cstheme="majorBidi"/>
          <w:color w:val="000000" w:themeColor="text1"/>
          <w:rPrChange w:id="2397" w:author="Microsoft Office User" w:date="2019-06-18T09:15:00Z">
            <w:rPr>
              <w:sz w:val="28"/>
              <w:szCs w:val="28"/>
            </w:rPr>
          </w:rPrChange>
        </w:rPr>
        <w:t xml:space="preserve"> (2016) </w:t>
      </w:r>
      <w:del w:id="2398" w:author="Microsoft Office User" w:date="2019-06-19T16:11:00Z">
        <w:r w:rsidR="00E13C49" w:rsidRPr="007607C1" w:rsidDel="00187831">
          <w:rPr>
            <w:rFonts w:asciiTheme="majorBidi" w:hAnsiTheme="majorBidi" w:cstheme="majorBidi"/>
            <w:color w:val="000000" w:themeColor="text1"/>
            <w:rPrChange w:id="2399" w:author="Microsoft Office User" w:date="2019-06-18T09:15:00Z">
              <w:rPr>
                <w:sz w:val="28"/>
                <w:szCs w:val="28"/>
              </w:rPr>
            </w:rPrChange>
          </w:rPr>
          <w:delText xml:space="preserve">examined </w:delText>
        </w:r>
      </w:del>
      <w:ins w:id="2400" w:author="Microsoft Office User" w:date="2019-06-21T09:17:00Z">
        <w:r w:rsidR="006500DD">
          <w:rPr>
            <w:rFonts w:asciiTheme="majorBidi" w:hAnsiTheme="majorBidi" w:cstheme="majorBidi"/>
            <w:color w:val="000000" w:themeColor="text1"/>
          </w:rPr>
          <w:t>study on the</w:t>
        </w:r>
      </w:ins>
      <w:del w:id="2401" w:author="Microsoft Office User" w:date="2019-06-21T09:17:00Z">
        <w:r w:rsidR="00E13C49" w:rsidRPr="007607C1" w:rsidDel="006500DD">
          <w:rPr>
            <w:rFonts w:asciiTheme="majorBidi" w:hAnsiTheme="majorBidi" w:cstheme="majorBidi"/>
            <w:color w:val="000000" w:themeColor="text1"/>
            <w:rPrChange w:id="2402" w:author="Microsoft Office User" w:date="2019-06-18T09:15:00Z">
              <w:rPr>
                <w:sz w:val="28"/>
                <w:szCs w:val="28"/>
              </w:rPr>
            </w:rPrChange>
          </w:rPr>
          <w:delText>the effect of</w:delText>
        </w:r>
      </w:del>
      <w:r w:rsidR="00E13C49" w:rsidRPr="007607C1">
        <w:rPr>
          <w:rFonts w:asciiTheme="majorBidi" w:hAnsiTheme="majorBidi" w:cstheme="majorBidi"/>
          <w:color w:val="000000" w:themeColor="text1"/>
          <w:rPrChange w:id="2403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2404" w:author="Microsoft Office User" w:date="2019-06-21T09:18:00Z">
        <w:r w:rsidR="006500DD">
          <w:rPr>
            <w:rFonts w:asciiTheme="majorBidi" w:hAnsiTheme="majorBidi" w:cstheme="majorBidi"/>
            <w:color w:val="000000" w:themeColor="text1"/>
          </w:rPr>
          <w:t xml:space="preserve">effects of </w:t>
        </w:r>
      </w:ins>
      <w:r w:rsidR="00E13C49" w:rsidRPr="007607C1">
        <w:rPr>
          <w:rFonts w:asciiTheme="majorBidi" w:hAnsiTheme="majorBidi" w:cstheme="majorBidi"/>
          <w:color w:val="000000" w:themeColor="text1"/>
          <w:rPrChange w:id="2405" w:author="Microsoft Office User" w:date="2019-06-18T09:15:00Z">
            <w:rPr>
              <w:sz w:val="28"/>
              <w:szCs w:val="28"/>
            </w:rPr>
          </w:rPrChange>
        </w:rPr>
        <w:t xml:space="preserve">different types of </w:t>
      </w:r>
      <w:del w:id="2406" w:author="Microsoft Office User" w:date="2019-06-21T09:18:00Z">
        <w:r w:rsidR="00E13C49" w:rsidRPr="007607C1" w:rsidDel="006500DD">
          <w:rPr>
            <w:rFonts w:asciiTheme="majorBidi" w:hAnsiTheme="majorBidi" w:cstheme="majorBidi"/>
            <w:color w:val="000000" w:themeColor="text1"/>
            <w:rPrChange w:id="2407" w:author="Microsoft Office User" w:date="2019-06-18T09:15:00Z">
              <w:rPr>
                <w:sz w:val="28"/>
                <w:szCs w:val="28"/>
              </w:rPr>
            </w:rPrChange>
          </w:rPr>
          <w:delText xml:space="preserve">written </w:delText>
        </w:r>
      </w:del>
      <w:r w:rsidR="00E13C49" w:rsidRPr="007607C1">
        <w:rPr>
          <w:rFonts w:asciiTheme="majorBidi" w:hAnsiTheme="majorBidi" w:cstheme="majorBidi"/>
          <w:color w:val="000000" w:themeColor="text1"/>
          <w:rPrChange w:id="2408" w:author="Microsoft Office User" w:date="2019-06-18T09:15:00Z">
            <w:rPr>
              <w:sz w:val="28"/>
              <w:szCs w:val="28"/>
            </w:rPr>
          </w:rPrChange>
        </w:rPr>
        <w:t xml:space="preserve">corrective feedback on </w:t>
      </w:r>
      <w:del w:id="2409" w:author="Microsoft Office User" w:date="2019-06-21T09:18:00Z">
        <w:r w:rsidR="00E13C49" w:rsidRPr="007607C1" w:rsidDel="006500DD">
          <w:rPr>
            <w:rFonts w:asciiTheme="majorBidi" w:hAnsiTheme="majorBidi" w:cstheme="majorBidi"/>
            <w:color w:val="000000" w:themeColor="text1"/>
            <w:rPrChange w:id="2410" w:author="Microsoft Office User" w:date="2019-06-18T09:15:00Z">
              <w:rPr>
                <w:sz w:val="28"/>
                <w:szCs w:val="28"/>
              </w:rPr>
            </w:rPrChange>
          </w:rPr>
          <w:delText xml:space="preserve">the writing accuracy of </w:delText>
        </w:r>
      </w:del>
      <w:r w:rsidR="00E13C49" w:rsidRPr="007607C1">
        <w:rPr>
          <w:rFonts w:asciiTheme="majorBidi" w:hAnsiTheme="majorBidi" w:cstheme="majorBidi"/>
          <w:color w:val="000000" w:themeColor="text1"/>
          <w:rPrChange w:id="2411" w:author="Microsoft Office User" w:date="2019-06-18T09:15:00Z">
            <w:rPr>
              <w:sz w:val="28"/>
              <w:szCs w:val="28"/>
            </w:rPr>
          </w:rPrChange>
        </w:rPr>
        <w:t xml:space="preserve">Iranian EFL </w:t>
      </w:r>
      <w:r w:rsidR="00CE4A56" w:rsidRPr="007607C1">
        <w:rPr>
          <w:rFonts w:asciiTheme="majorBidi" w:hAnsiTheme="majorBidi" w:cstheme="majorBidi"/>
          <w:color w:val="000000" w:themeColor="text1"/>
          <w:rPrChange w:id="2412" w:author="Microsoft Office User" w:date="2019-06-18T09:15:00Z">
            <w:rPr>
              <w:sz w:val="28"/>
              <w:szCs w:val="28"/>
            </w:rPr>
          </w:rPrChange>
        </w:rPr>
        <w:t>students</w:t>
      </w:r>
      <w:ins w:id="2413" w:author="Microsoft Office User" w:date="2019-06-21T09:18:00Z">
        <w:r w:rsidR="006500DD">
          <w:rPr>
            <w:rFonts w:asciiTheme="majorBidi" w:hAnsiTheme="majorBidi" w:cstheme="majorBidi"/>
            <w:color w:val="000000" w:themeColor="text1"/>
          </w:rPr>
          <w:t>’</w:t>
        </w:r>
        <w:r w:rsidR="006500DD" w:rsidRPr="006500DD">
          <w:rPr>
            <w:rFonts w:asciiTheme="majorBidi" w:hAnsiTheme="majorBidi" w:cstheme="majorBidi"/>
            <w:color w:val="000000" w:themeColor="text1"/>
          </w:rPr>
          <w:t xml:space="preserve"> </w:t>
        </w:r>
        <w:r w:rsidR="006500DD" w:rsidRPr="00D244F7">
          <w:rPr>
            <w:rFonts w:asciiTheme="majorBidi" w:hAnsiTheme="majorBidi" w:cstheme="majorBidi"/>
            <w:color w:val="000000" w:themeColor="text1"/>
          </w:rPr>
          <w:t>writing accuracy</w:t>
        </w:r>
      </w:ins>
      <w:del w:id="2414" w:author="Microsoft Office User" w:date="2019-06-19T16:12:00Z">
        <w:r w:rsidR="00E13C49" w:rsidRPr="007607C1" w:rsidDel="0026303D">
          <w:rPr>
            <w:rFonts w:asciiTheme="majorBidi" w:hAnsiTheme="majorBidi" w:cstheme="majorBidi"/>
            <w:color w:val="000000" w:themeColor="text1"/>
            <w:rPrChange w:id="2415" w:author="Microsoft Office User" w:date="2019-06-18T09:15:00Z">
              <w:rPr>
                <w:sz w:val="28"/>
                <w:szCs w:val="28"/>
              </w:rPr>
            </w:rPrChange>
          </w:rPr>
          <w:delText xml:space="preserve">. Results </w:delText>
        </w:r>
      </w:del>
      <w:ins w:id="2416" w:author="Microsoft Office User" w:date="2019-06-21T09:18:00Z">
        <w:r w:rsidR="006500DD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2417" w:author="Microsoft Office User" w:date="2019-06-19T16:12:00Z">
        <w:r w:rsidR="00E13C49" w:rsidRPr="007607C1" w:rsidDel="0026303D">
          <w:rPr>
            <w:rFonts w:asciiTheme="majorBidi" w:hAnsiTheme="majorBidi" w:cstheme="majorBidi"/>
            <w:color w:val="000000" w:themeColor="text1"/>
            <w:rPrChange w:id="2418" w:author="Microsoft Office User" w:date="2019-06-18T09:15:00Z">
              <w:rPr>
                <w:sz w:val="28"/>
                <w:szCs w:val="28"/>
              </w:rPr>
            </w:rPrChange>
          </w:rPr>
          <w:delText xml:space="preserve">revealed </w:delText>
        </w:r>
      </w:del>
      <w:ins w:id="2419" w:author="Microsoft Office User" w:date="2019-06-19T16:12:00Z">
        <w:r w:rsidR="0026303D" w:rsidRPr="007607C1">
          <w:rPr>
            <w:rFonts w:asciiTheme="majorBidi" w:hAnsiTheme="majorBidi" w:cstheme="majorBidi"/>
            <w:color w:val="000000" w:themeColor="text1"/>
            <w:rPrChange w:id="2420" w:author="Microsoft Office User" w:date="2019-06-18T09:15:00Z">
              <w:rPr>
                <w:sz w:val="28"/>
                <w:szCs w:val="28"/>
              </w:rPr>
            </w:rPrChange>
          </w:rPr>
          <w:t>reveal</w:t>
        </w:r>
      </w:ins>
      <w:ins w:id="2421" w:author="Microsoft Office User" w:date="2019-06-21T09:18:00Z">
        <w:r w:rsidR="006500DD">
          <w:rPr>
            <w:rFonts w:asciiTheme="majorBidi" w:hAnsiTheme="majorBidi" w:cstheme="majorBidi"/>
            <w:color w:val="000000" w:themeColor="text1"/>
          </w:rPr>
          <w:t>ed</w:t>
        </w:r>
      </w:ins>
      <w:ins w:id="2422" w:author="Microsoft Office User" w:date="2019-06-19T16:12:00Z">
        <w:r w:rsidR="0026303D" w:rsidRPr="007607C1">
          <w:rPr>
            <w:rFonts w:asciiTheme="majorBidi" w:hAnsiTheme="majorBidi" w:cstheme="majorBidi"/>
            <w:color w:val="000000" w:themeColor="text1"/>
            <w:rPrChange w:id="2423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E13C49" w:rsidRPr="007607C1">
        <w:rPr>
          <w:rFonts w:asciiTheme="majorBidi" w:hAnsiTheme="majorBidi" w:cstheme="majorBidi"/>
          <w:color w:val="000000" w:themeColor="text1"/>
          <w:rPrChange w:id="2424" w:author="Microsoft Office User" w:date="2019-06-18T09:15:00Z">
            <w:rPr>
              <w:sz w:val="28"/>
              <w:szCs w:val="28"/>
            </w:rPr>
          </w:rPrChange>
        </w:rPr>
        <w:t>that the direct</w:t>
      </w:r>
      <w:ins w:id="2425" w:author="Microsoft Office User" w:date="2019-06-19T16:12:00Z">
        <w:r w:rsidR="00187831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2426" w:author="Microsoft Office User" w:date="2019-06-19T16:12:00Z">
        <w:r w:rsidR="00CE4A56" w:rsidRPr="007607C1" w:rsidDel="00187831">
          <w:rPr>
            <w:rFonts w:asciiTheme="majorBidi" w:hAnsiTheme="majorBidi" w:cstheme="majorBidi"/>
            <w:color w:val="000000" w:themeColor="text1"/>
            <w:rPrChange w:id="2427" w:author="Microsoft Office User" w:date="2019-06-18T09:15:00Z">
              <w:rPr>
                <w:sz w:val="28"/>
                <w:szCs w:val="28"/>
              </w:rPr>
            </w:rPrChange>
          </w:rPr>
          <w:delText>-</w:delText>
        </w:r>
      </w:del>
      <w:r w:rsidR="00E13C49" w:rsidRPr="007607C1">
        <w:rPr>
          <w:rFonts w:asciiTheme="majorBidi" w:hAnsiTheme="majorBidi" w:cstheme="majorBidi"/>
          <w:color w:val="000000" w:themeColor="text1"/>
          <w:rPrChange w:id="2428" w:author="Microsoft Office User" w:date="2019-06-18T09:15:00Z">
            <w:rPr>
              <w:sz w:val="28"/>
              <w:szCs w:val="28"/>
            </w:rPr>
          </w:rPrChange>
        </w:rPr>
        <w:t xml:space="preserve">feedback group </w:t>
      </w:r>
      <w:del w:id="2429" w:author="Microsoft Office User" w:date="2019-06-21T09:19:00Z">
        <w:r w:rsidR="00CE4A56" w:rsidRPr="007607C1" w:rsidDel="00632527">
          <w:rPr>
            <w:rFonts w:asciiTheme="majorBidi" w:hAnsiTheme="majorBidi" w:cstheme="majorBidi"/>
            <w:color w:val="000000" w:themeColor="text1"/>
            <w:rPrChange w:id="2430" w:author="Microsoft Office User" w:date="2019-06-18T09:15:00Z">
              <w:rPr>
                <w:sz w:val="28"/>
                <w:szCs w:val="28"/>
              </w:rPr>
            </w:rPrChange>
          </w:rPr>
          <w:delText xml:space="preserve">had </w:delText>
        </w:r>
      </w:del>
      <w:ins w:id="2431" w:author="Microsoft Office User" w:date="2019-06-21T09:19:00Z">
        <w:r w:rsidR="00632527">
          <w:rPr>
            <w:rFonts w:asciiTheme="majorBidi" w:hAnsiTheme="majorBidi" w:cstheme="majorBidi"/>
            <w:color w:val="000000" w:themeColor="text1"/>
          </w:rPr>
          <w:t>were</w:t>
        </w:r>
        <w:r w:rsidR="00632527" w:rsidRPr="007607C1">
          <w:rPr>
            <w:rFonts w:asciiTheme="majorBidi" w:hAnsiTheme="majorBidi" w:cstheme="majorBidi"/>
            <w:color w:val="000000" w:themeColor="text1"/>
            <w:rPrChange w:id="2432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E13C49" w:rsidRPr="007607C1">
        <w:rPr>
          <w:rFonts w:asciiTheme="majorBidi" w:hAnsiTheme="majorBidi" w:cstheme="majorBidi"/>
          <w:color w:val="000000" w:themeColor="text1"/>
          <w:rPrChange w:id="2433" w:author="Microsoft Office User" w:date="2019-06-18T09:15:00Z">
            <w:rPr>
              <w:sz w:val="28"/>
              <w:szCs w:val="28"/>
            </w:rPr>
          </w:rPrChange>
        </w:rPr>
        <w:t>significantly better</w:t>
      </w:r>
      <w:del w:id="2434" w:author="Microsoft Office User" w:date="2019-06-21T09:19:00Z">
        <w:r w:rsidR="00E13C49" w:rsidRPr="007607C1" w:rsidDel="00632527">
          <w:rPr>
            <w:rFonts w:asciiTheme="majorBidi" w:hAnsiTheme="majorBidi" w:cstheme="majorBidi"/>
            <w:color w:val="000000" w:themeColor="text1"/>
            <w:rPrChange w:id="2435" w:author="Microsoft Office User" w:date="2019-06-18T09:15:00Z">
              <w:rPr>
                <w:sz w:val="28"/>
                <w:szCs w:val="28"/>
              </w:rPr>
            </w:rPrChange>
          </w:rPr>
          <w:delText xml:space="preserve"> writing accuracy</w:delText>
        </w:r>
      </w:del>
      <w:r w:rsidR="00E13C49" w:rsidRPr="007607C1">
        <w:rPr>
          <w:rFonts w:asciiTheme="majorBidi" w:hAnsiTheme="majorBidi" w:cstheme="majorBidi"/>
          <w:color w:val="000000" w:themeColor="text1"/>
          <w:rPrChange w:id="2436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2437" w:author="Microsoft Office User" w:date="2019-06-19T16:12:00Z">
        <w:r w:rsidR="00E13C49" w:rsidRPr="007607C1" w:rsidDel="0026303D">
          <w:rPr>
            <w:rFonts w:asciiTheme="majorBidi" w:hAnsiTheme="majorBidi" w:cstheme="majorBidi"/>
            <w:color w:val="000000" w:themeColor="text1"/>
            <w:rPrChange w:id="2438" w:author="Microsoft Office User" w:date="2019-06-18T09:15:00Z">
              <w:rPr>
                <w:sz w:val="28"/>
                <w:szCs w:val="28"/>
              </w:rPr>
            </w:rPrChange>
          </w:rPr>
          <w:delText>On the other hand, o</w:delText>
        </w:r>
      </w:del>
      <w:ins w:id="2439" w:author="Microsoft Office User" w:date="2019-06-19T16:12:00Z">
        <w:r w:rsidR="0026303D">
          <w:rPr>
            <w:rFonts w:asciiTheme="majorBidi" w:hAnsiTheme="majorBidi" w:cstheme="majorBidi"/>
            <w:color w:val="000000" w:themeColor="text1"/>
          </w:rPr>
          <w:t>O</w:t>
        </w:r>
      </w:ins>
      <w:r w:rsidR="00E13C49" w:rsidRPr="007607C1">
        <w:rPr>
          <w:rFonts w:asciiTheme="majorBidi" w:hAnsiTheme="majorBidi" w:cstheme="majorBidi"/>
          <w:color w:val="000000" w:themeColor="text1"/>
          <w:rPrChange w:id="2440" w:author="Microsoft Office User" w:date="2019-06-18T09:15:00Z">
            <w:rPr>
              <w:sz w:val="28"/>
              <w:szCs w:val="28"/>
            </w:rPr>
          </w:rPrChange>
        </w:rPr>
        <w:t xml:space="preserve">ther studies </w:t>
      </w:r>
      <w:r w:rsidR="00D21007" w:rsidRPr="007607C1">
        <w:rPr>
          <w:rFonts w:asciiTheme="majorBidi" w:hAnsiTheme="majorBidi" w:cstheme="majorBidi"/>
          <w:color w:val="000000" w:themeColor="text1"/>
          <w:rPrChange w:id="2441" w:author="Microsoft Office User" w:date="2019-06-18T09:15:00Z">
            <w:rPr>
              <w:sz w:val="28"/>
              <w:szCs w:val="28"/>
            </w:rPr>
          </w:rPrChange>
        </w:rPr>
        <w:t xml:space="preserve">have </w:t>
      </w:r>
      <w:r w:rsidR="00E13C49" w:rsidRPr="007607C1">
        <w:rPr>
          <w:rFonts w:asciiTheme="majorBidi" w:hAnsiTheme="majorBidi" w:cstheme="majorBidi"/>
          <w:color w:val="000000" w:themeColor="text1"/>
          <w:rPrChange w:id="2442" w:author="Microsoft Office User" w:date="2019-06-18T09:15:00Z">
            <w:rPr>
              <w:sz w:val="28"/>
              <w:szCs w:val="28"/>
            </w:rPr>
          </w:rPrChange>
        </w:rPr>
        <w:t>found indirect corrective feedback more effective</w:t>
      </w:r>
      <w:del w:id="2443" w:author="Microsoft Office User" w:date="2019-06-21T06:56:00Z">
        <w:r w:rsidR="00E13C49" w:rsidRPr="007607C1" w:rsidDel="00105E61">
          <w:rPr>
            <w:rFonts w:asciiTheme="majorBidi" w:hAnsiTheme="majorBidi" w:cstheme="majorBidi"/>
            <w:color w:val="000000" w:themeColor="text1"/>
            <w:rPrChange w:id="2444" w:author="Microsoft Office User" w:date="2019-06-18T09:15:00Z">
              <w:rPr>
                <w:sz w:val="28"/>
                <w:szCs w:val="28"/>
              </w:rPr>
            </w:rPrChange>
          </w:rPr>
          <w:delText xml:space="preserve"> on writing accuracy</w:delText>
        </w:r>
      </w:del>
      <w:ins w:id="2445" w:author="Microsoft Office User" w:date="2019-06-19T16:12:00Z">
        <w:r w:rsidR="0026303D">
          <w:rPr>
            <w:rFonts w:asciiTheme="majorBidi" w:hAnsiTheme="majorBidi" w:cstheme="majorBidi"/>
            <w:color w:val="000000" w:themeColor="text1"/>
          </w:rPr>
          <w:t>, h</w:t>
        </w:r>
      </w:ins>
      <w:ins w:id="2446" w:author="Microsoft Office User" w:date="2019-06-19T16:13:00Z">
        <w:r w:rsidR="0026303D">
          <w:rPr>
            <w:rFonts w:asciiTheme="majorBidi" w:hAnsiTheme="majorBidi" w:cstheme="majorBidi"/>
            <w:color w:val="000000" w:themeColor="text1"/>
          </w:rPr>
          <w:t>owever</w:t>
        </w:r>
      </w:ins>
      <w:r w:rsidR="00E13C49" w:rsidRPr="007607C1">
        <w:rPr>
          <w:rFonts w:asciiTheme="majorBidi" w:hAnsiTheme="majorBidi" w:cstheme="majorBidi"/>
          <w:color w:val="000000" w:themeColor="text1"/>
          <w:rPrChange w:id="2447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2448" w:author="Microsoft Office User" w:date="2019-06-19T16:13:00Z">
        <w:r w:rsidR="00E13C49" w:rsidRPr="007607C1" w:rsidDel="0026303D">
          <w:rPr>
            <w:rFonts w:asciiTheme="majorBidi" w:hAnsiTheme="majorBidi" w:cstheme="majorBidi"/>
            <w:color w:val="000000" w:themeColor="text1"/>
            <w:rPrChange w:id="2449" w:author="Microsoft Office User" w:date="2019-06-18T09:15:00Z">
              <w:rPr>
                <w:sz w:val="28"/>
                <w:szCs w:val="28"/>
              </w:rPr>
            </w:rPrChange>
          </w:rPr>
          <w:delText xml:space="preserve">For example, </w:delText>
        </w:r>
      </w:del>
      <w:r w:rsidR="00E13C49" w:rsidRPr="007607C1">
        <w:rPr>
          <w:rFonts w:asciiTheme="majorBidi" w:hAnsiTheme="majorBidi" w:cstheme="majorBidi"/>
          <w:color w:val="000000" w:themeColor="text1"/>
          <w:rPrChange w:id="2450" w:author="Microsoft Office User" w:date="2019-06-18T09:15:00Z">
            <w:rPr>
              <w:sz w:val="28"/>
              <w:szCs w:val="28"/>
            </w:rPr>
          </w:rPrChange>
        </w:rPr>
        <w:t>Wang and Hu (2010) found support for indirect error correction in improving language accuracy</w:t>
      </w:r>
      <w:r w:rsidR="00CE4A56" w:rsidRPr="007607C1">
        <w:rPr>
          <w:rFonts w:asciiTheme="majorBidi" w:hAnsiTheme="majorBidi" w:cstheme="majorBidi"/>
          <w:color w:val="000000" w:themeColor="text1"/>
          <w:rPrChange w:id="2451" w:author="Microsoft Office User" w:date="2019-06-18T09:15:00Z">
            <w:rPr>
              <w:sz w:val="28"/>
              <w:szCs w:val="28"/>
            </w:rPr>
          </w:rPrChange>
        </w:rPr>
        <w:t>,</w:t>
      </w:r>
      <w:r w:rsidR="00E13C49" w:rsidRPr="007607C1">
        <w:rPr>
          <w:rFonts w:asciiTheme="majorBidi" w:hAnsiTheme="majorBidi" w:cstheme="majorBidi"/>
          <w:color w:val="000000" w:themeColor="text1"/>
          <w:rPrChange w:id="2452" w:author="Microsoft Office User" w:date="2019-06-18T09:15:00Z">
            <w:rPr>
              <w:sz w:val="28"/>
              <w:szCs w:val="28"/>
            </w:rPr>
          </w:rPrChange>
        </w:rPr>
        <w:t xml:space="preserve"> compared with the absence of teacher feedback. </w:t>
      </w:r>
      <w:del w:id="2453" w:author="Microsoft Office User" w:date="2019-06-19T16:13:00Z">
        <w:r w:rsidR="00E13C49" w:rsidRPr="007607C1" w:rsidDel="0026303D">
          <w:rPr>
            <w:rFonts w:asciiTheme="majorBidi" w:hAnsiTheme="majorBidi" w:cstheme="majorBidi"/>
            <w:color w:val="000000" w:themeColor="text1"/>
            <w:rPrChange w:id="2454" w:author="Microsoft Office User" w:date="2019-06-18T09:15:00Z">
              <w:rPr>
                <w:sz w:val="28"/>
                <w:szCs w:val="28"/>
              </w:rPr>
            </w:rPrChange>
          </w:rPr>
          <w:delText xml:space="preserve">Additionally, </w:delText>
        </w:r>
      </w:del>
      <w:r w:rsidR="00E13C49" w:rsidRPr="007607C1">
        <w:rPr>
          <w:rFonts w:asciiTheme="majorBidi" w:hAnsiTheme="majorBidi" w:cstheme="majorBidi"/>
          <w:color w:val="000000" w:themeColor="text1"/>
          <w:rPrChange w:id="2455" w:author="Microsoft Office User" w:date="2019-06-18T09:15:00Z">
            <w:rPr>
              <w:sz w:val="28"/>
              <w:szCs w:val="28"/>
            </w:rPr>
          </w:rPrChange>
        </w:rPr>
        <w:t xml:space="preserve">Khodareza and Delvand (2016) investigated the </w:t>
      </w:r>
      <w:ins w:id="2456" w:author="Microsoft Office User" w:date="2019-06-19T16:13:00Z">
        <w:r w:rsidR="0026303D">
          <w:rPr>
            <w:rFonts w:asciiTheme="majorBidi" w:hAnsiTheme="majorBidi" w:cstheme="majorBidi"/>
            <w:color w:val="000000" w:themeColor="text1"/>
          </w:rPr>
          <w:t xml:space="preserve">effect of </w:t>
        </w:r>
      </w:ins>
      <w:ins w:id="2457" w:author="Microsoft Office User" w:date="2019-06-21T09:19:00Z">
        <w:r w:rsidR="00632527" w:rsidRPr="00863589">
          <w:rPr>
            <w:rFonts w:asciiTheme="majorBidi" w:hAnsiTheme="majorBidi" w:cstheme="majorBidi"/>
            <w:color w:val="000000" w:themeColor="text1"/>
          </w:rPr>
          <w:t xml:space="preserve">direct </w:t>
        </w:r>
        <w:r w:rsidR="00632527">
          <w:rPr>
            <w:rFonts w:asciiTheme="majorBidi" w:hAnsiTheme="majorBidi" w:cstheme="majorBidi"/>
            <w:color w:val="000000" w:themeColor="text1"/>
          </w:rPr>
          <w:t>versus</w:t>
        </w:r>
        <w:r w:rsidR="00632527" w:rsidRPr="00863589">
          <w:rPr>
            <w:rFonts w:asciiTheme="majorBidi" w:hAnsiTheme="majorBidi" w:cstheme="majorBidi"/>
            <w:color w:val="000000" w:themeColor="text1"/>
          </w:rPr>
          <w:t xml:space="preserve"> indirect</w:t>
        </w:r>
        <w:r w:rsidR="00632527" w:rsidRPr="00632527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2458" w:author="Microsoft Office User" w:date="2019-06-21T09:19:00Z">
        <w:r w:rsidR="00E13C49" w:rsidRPr="007607C1" w:rsidDel="00632527">
          <w:rPr>
            <w:rFonts w:asciiTheme="majorBidi" w:hAnsiTheme="majorBidi" w:cstheme="majorBidi"/>
            <w:color w:val="000000" w:themeColor="text1"/>
            <w:rPrChange w:id="2459" w:author="Microsoft Office User" w:date="2019-06-18T09:15:00Z">
              <w:rPr>
                <w:sz w:val="28"/>
                <w:szCs w:val="28"/>
              </w:rPr>
            </w:rPrChange>
          </w:rPr>
          <w:delText xml:space="preserve">type of </w:delText>
        </w:r>
      </w:del>
      <w:r w:rsidR="00E13C49" w:rsidRPr="007607C1">
        <w:rPr>
          <w:rFonts w:asciiTheme="majorBidi" w:hAnsiTheme="majorBidi" w:cstheme="majorBidi"/>
          <w:color w:val="000000" w:themeColor="text1"/>
          <w:rPrChange w:id="2460" w:author="Microsoft Office User" w:date="2019-06-18T09:15:00Z">
            <w:rPr>
              <w:sz w:val="28"/>
              <w:szCs w:val="28"/>
            </w:rPr>
          </w:rPrChange>
        </w:rPr>
        <w:t>feedback</w:t>
      </w:r>
      <w:ins w:id="2461" w:author="Microsoft Office User" w:date="2019-06-21T09:19:00Z">
        <w:r w:rsidR="00632527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2462" w:author="Microsoft Office User" w:date="2019-06-21T09:19:00Z">
        <w:r w:rsidR="00CE4A56" w:rsidRPr="007607C1" w:rsidDel="00632527">
          <w:rPr>
            <w:rFonts w:asciiTheme="majorBidi" w:hAnsiTheme="majorBidi" w:cstheme="majorBidi"/>
            <w:color w:val="000000" w:themeColor="text1"/>
            <w:rPrChange w:id="2463" w:author="Microsoft Office User" w:date="2019-06-18T09:15:00Z">
              <w:rPr>
                <w:sz w:val="28"/>
                <w:szCs w:val="28"/>
              </w:rPr>
            </w:rPrChange>
          </w:rPr>
          <w:delText>—</w:delText>
        </w:r>
        <w:r w:rsidR="00E13C49" w:rsidRPr="007607C1" w:rsidDel="00632527">
          <w:rPr>
            <w:rFonts w:asciiTheme="majorBidi" w:hAnsiTheme="majorBidi" w:cstheme="majorBidi"/>
            <w:color w:val="000000" w:themeColor="text1"/>
            <w:rPrChange w:id="2464" w:author="Microsoft Office User" w:date="2019-06-18T09:15:00Z">
              <w:rPr>
                <w:sz w:val="28"/>
                <w:szCs w:val="28"/>
              </w:rPr>
            </w:rPrChange>
          </w:rPr>
          <w:delText>direct or indirect</w:delText>
        </w:r>
        <w:r w:rsidR="00CE4A56" w:rsidRPr="007607C1" w:rsidDel="00632527">
          <w:rPr>
            <w:rFonts w:asciiTheme="majorBidi" w:hAnsiTheme="majorBidi" w:cstheme="majorBidi"/>
            <w:color w:val="000000" w:themeColor="text1"/>
            <w:rPrChange w:id="2465" w:author="Microsoft Office User" w:date="2019-06-18T09:15:00Z">
              <w:rPr>
                <w:sz w:val="28"/>
                <w:szCs w:val="28"/>
              </w:rPr>
            </w:rPrChange>
          </w:rPr>
          <w:delText>—</w:delText>
        </w:r>
      </w:del>
      <w:r w:rsidR="00E13C49" w:rsidRPr="007607C1">
        <w:rPr>
          <w:rFonts w:asciiTheme="majorBidi" w:hAnsiTheme="majorBidi" w:cstheme="majorBidi"/>
          <w:color w:val="000000" w:themeColor="text1"/>
          <w:rPrChange w:id="2466" w:author="Microsoft Office User" w:date="2019-06-18T09:15:00Z">
            <w:rPr>
              <w:sz w:val="28"/>
              <w:szCs w:val="28"/>
            </w:rPr>
          </w:rPrChange>
        </w:rPr>
        <w:t>on six types of errors</w:t>
      </w:r>
      <w:del w:id="2467" w:author="Microsoft Office User" w:date="2019-06-21T09:20:00Z">
        <w:r w:rsidR="00CE4A56" w:rsidRPr="007607C1" w:rsidDel="00632527">
          <w:rPr>
            <w:rFonts w:asciiTheme="majorBidi" w:hAnsiTheme="majorBidi" w:cstheme="majorBidi"/>
            <w:color w:val="000000" w:themeColor="text1"/>
            <w:rPrChange w:id="2468" w:author="Microsoft Office User" w:date="2019-06-18T09:15:00Z">
              <w:rPr>
                <w:sz w:val="28"/>
                <w:szCs w:val="28"/>
              </w:rPr>
            </w:rPrChange>
          </w:rPr>
          <w:delText>:</w:delText>
        </w:r>
        <w:r w:rsidR="00E13C49" w:rsidRPr="007607C1" w:rsidDel="00632527">
          <w:rPr>
            <w:rFonts w:asciiTheme="majorBidi" w:hAnsiTheme="majorBidi" w:cstheme="majorBidi"/>
            <w:color w:val="000000" w:themeColor="text1"/>
            <w:rPrChange w:id="2469" w:author="Microsoft Office User" w:date="2019-06-18T09:15:00Z">
              <w:rPr>
                <w:sz w:val="28"/>
                <w:szCs w:val="28"/>
              </w:rPr>
            </w:rPrChange>
          </w:rPr>
          <w:delText xml:space="preserve"> verb tense, noun ending, word choice, sentence structure, article</w:delText>
        </w:r>
        <w:r w:rsidR="00CE4A56" w:rsidRPr="007607C1" w:rsidDel="00632527">
          <w:rPr>
            <w:rFonts w:asciiTheme="majorBidi" w:hAnsiTheme="majorBidi" w:cstheme="majorBidi"/>
            <w:color w:val="000000" w:themeColor="text1"/>
            <w:rPrChange w:id="2470" w:author="Microsoft Office User" w:date="2019-06-18T09:15:00Z">
              <w:rPr>
                <w:sz w:val="28"/>
                <w:szCs w:val="28"/>
              </w:rPr>
            </w:rPrChange>
          </w:rPr>
          <w:delText>s,</w:delText>
        </w:r>
        <w:r w:rsidR="00E13C49" w:rsidRPr="007607C1" w:rsidDel="00632527">
          <w:rPr>
            <w:rFonts w:asciiTheme="majorBidi" w:hAnsiTheme="majorBidi" w:cstheme="majorBidi"/>
            <w:color w:val="000000" w:themeColor="text1"/>
            <w:rPrChange w:id="2471" w:author="Microsoft Office User" w:date="2019-06-18T09:15:00Z">
              <w:rPr>
                <w:sz w:val="28"/>
                <w:szCs w:val="28"/>
              </w:rPr>
            </w:rPrChange>
          </w:rPr>
          <w:delText xml:space="preserve"> and preposition</w:delText>
        </w:r>
        <w:r w:rsidR="00CE4A56" w:rsidRPr="007607C1" w:rsidDel="00632527">
          <w:rPr>
            <w:rFonts w:asciiTheme="majorBidi" w:hAnsiTheme="majorBidi" w:cstheme="majorBidi"/>
            <w:color w:val="000000" w:themeColor="text1"/>
            <w:rPrChange w:id="2472" w:author="Microsoft Office User" w:date="2019-06-18T09:15:00Z">
              <w:rPr>
                <w:sz w:val="28"/>
                <w:szCs w:val="28"/>
              </w:rPr>
            </w:rPrChange>
          </w:rPr>
          <w:delText>s.</w:delText>
        </w:r>
        <w:r w:rsidR="00E13C49" w:rsidRPr="007607C1" w:rsidDel="00632527">
          <w:rPr>
            <w:rFonts w:asciiTheme="majorBidi" w:hAnsiTheme="majorBidi" w:cstheme="majorBidi"/>
            <w:color w:val="000000" w:themeColor="text1"/>
            <w:rPrChange w:id="2473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4C79CB" w:rsidRPr="007607C1" w:rsidDel="00632527">
          <w:rPr>
            <w:rFonts w:asciiTheme="majorBidi" w:hAnsiTheme="majorBidi" w:cstheme="majorBidi"/>
            <w:color w:val="000000" w:themeColor="text1"/>
            <w:rPrChange w:id="2474" w:author="Microsoft Office User" w:date="2019-06-18T09:15:00Z">
              <w:rPr>
                <w:sz w:val="28"/>
                <w:szCs w:val="28"/>
              </w:rPr>
            </w:rPrChange>
          </w:rPr>
          <w:delText>They</w:delText>
        </w:r>
      </w:del>
      <w:ins w:id="2475" w:author="Microsoft Office User" w:date="2019-06-21T09:20:00Z">
        <w:r w:rsidR="00632527">
          <w:rPr>
            <w:rFonts w:asciiTheme="majorBidi" w:hAnsiTheme="majorBidi" w:cstheme="majorBidi"/>
            <w:color w:val="000000" w:themeColor="text1"/>
          </w:rPr>
          <w:t xml:space="preserve"> and</w:t>
        </w:r>
      </w:ins>
      <w:r w:rsidR="00827FFB" w:rsidRPr="007607C1">
        <w:rPr>
          <w:rFonts w:asciiTheme="majorBidi" w:hAnsiTheme="majorBidi" w:cstheme="majorBidi"/>
          <w:color w:val="000000" w:themeColor="text1"/>
          <w:rPrChange w:id="247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E13C49" w:rsidRPr="007607C1">
        <w:rPr>
          <w:rFonts w:asciiTheme="majorBidi" w:hAnsiTheme="majorBidi" w:cstheme="majorBidi"/>
          <w:color w:val="000000" w:themeColor="text1"/>
          <w:rPrChange w:id="2477" w:author="Microsoft Office User" w:date="2019-06-18T09:15:00Z">
            <w:rPr>
              <w:sz w:val="28"/>
              <w:szCs w:val="28"/>
            </w:rPr>
          </w:rPrChange>
        </w:rPr>
        <w:t xml:space="preserve">found </w:t>
      </w:r>
      <w:r w:rsidR="004C79CB" w:rsidRPr="007607C1">
        <w:rPr>
          <w:rFonts w:asciiTheme="majorBidi" w:hAnsiTheme="majorBidi" w:cstheme="majorBidi"/>
          <w:color w:val="000000" w:themeColor="text1"/>
          <w:rPrChange w:id="2478" w:author="Microsoft Office User" w:date="2019-06-18T09:15:00Z">
            <w:rPr>
              <w:sz w:val="28"/>
              <w:szCs w:val="28"/>
            </w:rPr>
          </w:rPrChange>
        </w:rPr>
        <w:t>that</w:t>
      </w:r>
      <w:r w:rsidR="00E13C49" w:rsidRPr="007607C1">
        <w:rPr>
          <w:rFonts w:asciiTheme="majorBidi" w:hAnsiTheme="majorBidi" w:cstheme="majorBidi"/>
          <w:color w:val="000000" w:themeColor="text1"/>
          <w:rPrChange w:id="247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4C79CB" w:rsidRPr="007607C1">
        <w:rPr>
          <w:rFonts w:asciiTheme="majorBidi" w:hAnsiTheme="majorBidi" w:cstheme="majorBidi"/>
          <w:color w:val="000000" w:themeColor="text1"/>
          <w:rPrChange w:id="2480" w:author="Microsoft Office User" w:date="2019-06-18T09:15:00Z">
            <w:rPr>
              <w:sz w:val="28"/>
              <w:szCs w:val="28"/>
            </w:rPr>
          </w:rPrChange>
        </w:rPr>
        <w:t xml:space="preserve">indirect feedback had a </w:t>
      </w:r>
      <w:r w:rsidR="00E13C49" w:rsidRPr="007607C1">
        <w:rPr>
          <w:rFonts w:asciiTheme="majorBidi" w:hAnsiTheme="majorBidi" w:cstheme="majorBidi"/>
          <w:color w:val="000000" w:themeColor="text1"/>
          <w:rPrChange w:id="2481" w:author="Microsoft Office User" w:date="2019-06-18T09:15:00Z">
            <w:rPr>
              <w:sz w:val="28"/>
              <w:szCs w:val="28"/>
            </w:rPr>
          </w:rPrChange>
        </w:rPr>
        <w:t xml:space="preserve">significant effect on </w:t>
      </w:r>
      <w:r w:rsidR="004C79CB" w:rsidRPr="007607C1">
        <w:rPr>
          <w:rFonts w:asciiTheme="majorBidi" w:hAnsiTheme="majorBidi" w:cstheme="majorBidi"/>
          <w:color w:val="000000" w:themeColor="text1"/>
          <w:rPrChange w:id="2482" w:author="Microsoft Office User" w:date="2019-06-18T09:15:00Z">
            <w:rPr>
              <w:sz w:val="28"/>
              <w:szCs w:val="28"/>
            </w:rPr>
          </w:rPrChange>
        </w:rPr>
        <w:t xml:space="preserve">overall </w:t>
      </w:r>
      <w:r w:rsidR="00E13C49" w:rsidRPr="007607C1">
        <w:rPr>
          <w:rFonts w:asciiTheme="majorBidi" w:hAnsiTheme="majorBidi" w:cstheme="majorBidi"/>
          <w:color w:val="000000" w:themeColor="text1"/>
          <w:rPrChange w:id="2483" w:author="Microsoft Office User" w:date="2019-06-18T09:15:00Z">
            <w:rPr>
              <w:sz w:val="28"/>
              <w:szCs w:val="28"/>
            </w:rPr>
          </w:rPrChange>
        </w:rPr>
        <w:t>accuracy</w:t>
      </w:r>
      <w:r w:rsidRPr="007607C1">
        <w:rPr>
          <w:rFonts w:asciiTheme="majorBidi" w:hAnsiTheme="majorBidi" w:cstheme="majorBidi"/>
          <w:color w:val="000000" w:themeColor="text1"/>
          <w:rPrChange w:id="2484" w:author="Microsoft Office User" w:date="2019-06-18T09:15:00Z">
            <w:rPr>
              <w:sz w:val="28"/>
              <w:szCs w:val="28"/>
            </w:rPr>
          </w:rPrChange>
        </w:rPr>
        <w:t>.</w:t>
      </w:r>
    </w:p>
    <w:p w14:paraId="06DABF51" w14:textId="616403EB" w:rsidR="002F7701" w:rsidRPr="007607C1" w:rsidDel="009E02F3" w:rsidRDefault="009E02F3">
      <w:pPr>
        <w:spacing w:line="480" w:lineRule="auto"/>
        <w:rPr>
          <w:del w:id="2485" w:author="Microsoft Office User" w:date="2019-06-18T09:56:00Z"/>
          <w:rFonts w:asciiTheme="majorBidi" w:hAnsiTheme="majorBidi" w:cstheme="majorBidi"/>
          <w:color w:val="000000" w:themeColor="text1"/>
          <w:sz w:val="24"/>
          <w:szCs w:val="24"/>
          <w:rPrChange w:id="2486" w:author="Microsoft Office User" w:date="2019-06-18T09:15:00Z">
            <w:rPr>
              <w:del w:id="2487" w:author="Microsoft Office User" w:date="2019-06-18T09:56:00Z"/>
              <w:sz w:val="28"/>
              <w:szCs w:val="28"/>
            </w:rPr>
          </w:rPrChange>
        </w:rPr>
        <w:pPrChange w:id="2488" w:author="Microsoft Office User" w:date="2019-06-18T09:14:00Z">
          <w:pPr/>
        </w:pPrChange>
      </w:pPr>
      <w:ins w:id="2489" w:author="Microsoft Office User" w:date="2019-06-18T09:56:00Z">
        <w:r>
          <w:rPr>
            <w:rFonts w:asciiTheme="majorBidi" w:hAnsiTheme="majorBidi" w:cstheme="majorBidi"/>
            <w:b/>
            <w:color w:val="000000" w:themeColor="text1"/>
          </w:rPr>
          <w:tab/>
        </w:r>
      </w:ins>
    </w:p>
    <w:p w14:paraId="04E0028F" w14:textId="673962E1" w:rsidR="006662C1" w:rsidRPr="007607C1" w:rsidDel="009E02F3" w:rsidRDefault="00F7689B">
      <w:pPr>
        <w:spacing w:line="480" w:lineRule="auto"/>
        <w:rPr>
          <w:del w:id="2490" w:author="Microsoft Office User" w:date="2019-06-18T09:56:00Z"/>
          <w:rFonts w:asciiTheme="majorBidi" w:hAnsiTheme="majorBidi" w:cstheme="majorBidi"/>
          <w:b/>
          <w:color w:val="000000" w:themeColor="text1"/>
          <w:sz w:val="24"/>
          <w:szCs w:val="24"/>
          <w:rPrChange w:id="2491" w:author="Microsoft Office User" w:date="2019-06-18T09:15:00Z">
            <w:rPr>
              <w:del w:id="2492" w:author="Microsoft Office User" w:date="2019-06-18T09:56:00Z"/>
              <w:rFonts w:asciiTheme="majorBidi" w:hAnsiTheme="majorBidi" w:cstheme="majorBidi"/>
              <w:b/>
              <w:sz w:val="32"/>
              <w:szCs w:val="32"/>
            </w:rPr>
          </w:rPrChange>
        </w:rPr>
        <w:pPrChange w:id="2493" w:author="Microsoft Office User" w:date="2019-06-18T09:14:00Z">
          <w:pPr/>
        </w:pPrChange>
      </w:pPr>
      <w:del w:id="2494" w:author="Microsoft Office User" w:date="2019-06-18T09:56:00Z">
        <w:r w:rsidRPr="007607C1" w:rsidDel="009E02F3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495" w:author="Microsoft Office User" w:date="2019-06-18T09:15:00Z">
              <w:rPr>
                <w:rFonts w:asciiTheme="majorBidi" w:hAnsiTheme="majorBidi" w:cstheme="majorBidi"/>
                <w:b/>
                <w:sz w:val="32"/>
                <w:szCs w:val="32"/>
              </w:rPr>
            </w:rPrChange>
          </w:rPr>
          <w:delText>2.2</w:delText>
        </w:r>
        <w:r w:rsidR="00993D88" w:rsidRPr="007607C1" w:rsidDel="009E02F3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496" w:author="Microsoft Office User" w:date="2019-06-18T09:15:00Z">
              <w:rPr>
                <w:rFonts w:asciiTheme="majorBidi" w:hAnsiTheme="majorBidi" w:cstheme="majorBidi"/>
                <w:b/>
                <w:sz w:val="32"/>
                <w:szCs w:val="32"/>
              </w:rPr>
            </w:rPrChange>
          </w:rPr>
          <w:delText xml:space="preserve"> </w:delText>
        </w:r>
        <w:r w:rsidR="006662C1" w:rsidRPr="007607C1" w:rsidDel="009E02F3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497" w:author="Microsoft Office User" w:date="2019-06-18T09:15:00Z">
              <w:rPr>
                <w:rFonts w:asciiTheme="majorBidi" w:hAnsiTheme="majorBidi" w:cstheme="majorBidi"/>
                <w:b/>
                <w:sz w:val="32"/>
                <w:szCs w:val="32"/>
              </w:rPr>
            </w:rPrChange>
          </w:rPr>
          <w:delText xml:space="preserve">The </w:delText>
        </w:r>
        <w:r w:rsidR="00055862" w:rsidRPr="007607C1" w:rsidDel="009E02F3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498" w:author="Microsoft Office User" w:date="2019-06-18T09:15:00Z">
              <w:rPr>
                <w:rFonts w:asciiTheme="majorBidi" w:hAnsiTheme="majorBidi" w:cstheme="majorBidi"/>
                <w:b/>
                <w:sz w:val="32"/>
                <w:szCs w:val="32"/>
              </w:rPr>
            </w:rPrChange>
          </w:rPr>
          <w:delText>N</w:delText>
        </w:r>
        <w:r w:rsidR="006662C1" w:rsidRPr="007607C1" w:rsidDel="009E02F3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499" w:author="Microsoft Office User" w:date="2019-06-18T09:15:00Z">
              <w:rPr>
                <w:rFonts w:asciiTheme="majorBidi" w:hAnsiTheme="majorBidi" w:cstheme="majorBidi"/>
                <w:b/>
                <w:sz w:val="32"/>
                <w:szCs w:val="32"/>
              </w:rPr>
            </w:rPrChange>
          </w:rPr>
          <w:delText xml:space="preserve">ecessity </w:delText>
        </w:r>
        <w:r w:rsidR="00BD66F4" w:rsidRPr="007607C1" w:rsidDel="009E02F3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500" w:author="Microsoft Office User" w:date="2019-06-18T09:15:00Z">
              <w:rPr>
                <w:rFonts w:asciiTheme="majorBidi" w:hAnsiTheme="majorBidi" w:cstheme="majorBidi"/>
                <w:b/>
                <w:sz w:val="32"/>
                <w:szCs w:val="32"/>
              </w:rPr>
            </w:rPrChange>
          </w:rPr>
          <w:delText>o</w:delText>
        </w:r>
        <w:r w:rsidR="006662C1" w:rsidRPr="007607C1" w:rsidDel="009E02F3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501" w:author="Microsoft Office User" w:date="2019-06-18T09:15:00Z">
              <w:rPr>
                <w:rFonts w:asciiTheme="majorBidi" w:hAnsiTheme="majorBidi" w:cstheme="majorBidi"/>
                <w:b/>
                <w:sz w:val="32"/>
                <w:szCs w:val="32"/>
              </w:rPr>
            </w:rPrChange>
          </w:rPr>
          <w:delText xml:space="preserve">f </w:delText>
        </w:r>
        <w:r w:rsidR="00055862" w:rsidRPr="007607C1" w:rsidDel="009E02F3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502" w:author="Microsoft Office User" w:date="2019-06-18T09:15:00Z">
              <w:rPr>
                <w:rFonts w:asciiTheme="majorBidi" w:hAnsiTheme="majorBidi" w:cstheme="majorBidi"/>
                <w:b/>
                <w:sz w:val="32"/>
                <w:szCs w:val="32"/>
              </w:rPr>
            </w:rPrChange>
          </w:rPr>
          <w:delText>E</w:delText>
        </w:r>
        <w:r w:rsidR="006662C1" w:rsidRPr="007607C1" w:rsidDel="009E02F3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503" w:author="Microsoft Office User" w:date="2019-06-18T09:15:00Z">
              <w:rPr>
                <w:rFonts w:asciiTheme="majorBidi" w:hAnsiTheme="majorBidi" w:cstheme="majorBidi"/>
                <w:b/>
                <w:sz w:val="32"/>
                <w:szCs w:val="32"/>
              </w:rPr>
            </w:rPrChange>
          </w:rPr>
          <w:delText xml:space="preserve">rror </w:delText>
        </w:r>
        <w:r w:rsidR="00055862" w:rsidRPr="007607C1" w:rsidDel="009E02F3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504" w:author="Microsoft Office User" w:date="2019-06-18T09:15:00Z">
              <w:rPr>
                <w:rFonts w:asciiTheme="majorBidi" w:hAnsiTheme="majorBidi" w:cstheme="majorBidi"/>
                <w:b/>
                <w:sz w:val="32"/>
                <w:szCs w:val="32"/>
              </w:rPr>
            </w:rPrChange>
          </w:rPr>
          <w:delText>C</w:delText>
        </w:r>
        <w:r w:rsidR="006662C1" w:rsidRPr="007607C1" w:rsidDel="009E02F3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505" w:author="Microsoft Office User" w:date="2019-06-18T09:15:00Z">
              <w:rPr>
                <w:rFonts w:asciiTheme="majorBidi" w:hAnsiTheme="majorBidi" w:cstheme="majorBidi"/>
                <w:b/>
                <w:sz w:val="32"/>
                <w:szCs w:val="32"/>
              </w:rPr>
            </w:rPrChange>
          </w:rPr>
          <w:delText>orrection</w:delText>
        </w:r>
        <w:r w:rsidR="00BD66F4" w:rsidRPr="007607C1" w:rsidDel="009E02F3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506" w:author="Microsoft Office User" w:date="2019-06-18T09:15:00Z">
              <w:rPr>
                <w:rFonts w:asciiTheme="majorBidi" w:hAnsiTheme="majorBidi" w:cstheme="majorBidi"/>
                <w:b/>
                <w:sz w:val="32"/>
                <w:szCs w:val="32"/>
              </w:rPr>
            </w:rPrChange>
          </w:rPr>
          <w:delText xml:space="preserve"> and </w:delText>
        </w:r>
        <w:r w:rsidR="00055862" w:rsidRPr="007607C1" w:rsidDel="009E02F3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507" w:author="Microsoft Office User" w:date="2019-06-18T09:15:00Z">
              <w:rPr>
                <w:rFonts w:asciiTheme="majorBidi" w:hAnsiTheme="majorBidi" w:cstheme="majorBidi"/>
                <w:b/>
                <w:sz w:val="32"/>
                <w:szCs w:val="32"/>
              </w:rPr>
            </w:rPrChange>
          </w:rPr>
          <w:delText>A</w:delText>
        </w:r>
        <w:r w:rsidR="00BD66F4" w:rsidRPr="007607C1" w:rsidDel="009E02F3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2508" w:author="Microsoft Office User" w:date="2019-06-18T09:15:00Z">
              <w:rPr>
                <w:rFonts w:asciiTheme="majorBidi" w:hAnsiTheme="majorBidi" w:cstheme="majorBidi"/>
                <w:b/>
                <w:sz w:val="32"/>
                <w:szCs w:val="32"/>
              </w:rPr>
            </w:rPrChange>
          </w:rPr>
          <w:delText>nalysis</w:delText>
        </w:r>
      </w:del>
    </w:p>
    <w:p w14:paraId="3AF2B433" w14:textId="465FCD5D" w:rsidR="006662C1" w:rsidRPr="007607C1" w:rsidRDefault="006662C1" w:rsidP="00105E61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  <w:rPrChange w:id="2509" w:author="Microsoft Office User" w:date="2019-06-18T09:15:00Z">
            <w:rPr>
              <w:sz w:val="28"/>
              <w:szCs w:val="28"/>
            </w:rPr>
          </w:rPrChange>
        </w:rPr>
        <w:pPrChange w:id="2510" w:author="Microsoft Office User" w:date="2019-06-21T06:58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2511" w:author="Microsoft Office User" w:date="2019-06-18T09:15:00Z">
            <w:rPr>
              <w:sz w:val="28"/>
              <w:szCs w:val="28"/>
            </w:rPr>
          </w:rPrChange>
        </w:rPr>
        <w:t xml:space="preserve">Error analysis </w:t>
      </w:r>
      <w:del w:id="2512" w:author="Microsoft Office User" w:date="2019-06-19T16:14:00Z">
        <w:r w:rsidRPr="007607C1" w:rsidDel="0026303D">
          <w:rPr>
            <w:rFonts w:asciiTheme="majorBidi" w:hAnsiTheme="majorBidi" w:cstheme="majorBidi"/>
            <w:color w:val="000000" w:themeColor="text1"/>
            <w:rPrChange w:id="2513" w:author="Microsoft Office User" w:date="2019-06-18T09:15:00Z">
              <w:rPr>
                <w:sz w:val="28"/>
                <w:szCs w:val="28"/>
              </w:rPr>
            </w:rPrChange>
          </w:rPr>
          <w:delText xml:space="preserve">is a type of linguistic analysis that </w:delText>
        </w:r>
      </w:del>
      <w:del w:id="2514" w:author="Microsoft Office User" w:date="2019-06-21T09:20:00Z">
        <w:r w:rsidRPr="007607C1" w:rsidDel="003D4D66">
          <w:rPr>
            <w:rFonts w:asciiTheme="majorBidi" w:hAnsiTheme="majorBidi" w:cstheme="majorBidi"/>
            <w:color w:val="000000" w:themeColor="text1"/>
            <w:rPrChange w:id="2515" w:author="Microsoft Office User" w:date="2019-06-18T09:15:00Z">
              <w:rPr>
                <w:sz w:val="28"/>
                <w:szCs w:val="28"/>
              </w:rPr>
            </w:rPrChange>
          </w:rPr>
          <w:delText xml:space="preserve">focuses </w:delText>
        </w:r>
      </w:del>
      <w:del w:id="2516" w:author="Microsoft Office User" w:date="2019-06-21T06:57:00Z">
        <w:r w:rsidRPr="007607C1" w:rsidDel="00105E61">
          <w:rPr>
            <w:rFonts w:asciiTheme="majorBidi" w:hAnsiTheme="majorBidi" w:cstheme="majorBidi"/>
            <w:color w:val="000000" w:themeColor="text1"/>
            <w:rPrChange w:id="2517" w:author="Microsoft Office User" w:date="2019-06-18T09:15:00Z">
              <w:rPr>
                <w:sz w:val="28"/>
                <w:szCs w:val="28"/>
              </w:rPr>
            </w:rPrChange>
          </w:rPr>
          <w:delText xml:space="preserve">on </w:delText>
        </w:r>
        <w:r w:rsidR="000748F8" w:rsidRPr="007607C1" w:rsidDel="00105E61">
          <w:rPr>
            <w:rFonts w:asciiTheme="majorBidi" w:hAnsiTheme="majorBidi" w:cstheme="majorBidi"/>
            <w:color w:val="000000" w:themeColor="text1"/>
            <w:rPrChange w:id="2518" w:author="Microsoft Office User" w:date="2019-06-18T09:15:00Z">
              <w:rPr>
                <w:sz w:val="28"/>
                <w:szCs w:val="28"/>
              </w:rPr>
            </w:rPrChange>
          </w:rPr>
          <w:delText>learner</w:delText>
        </w:r>
        <w:r w:rsidRPr="007607C1" w:rsidDel="00105E61">
          <w:rPr>
            <w:rFonts w:asciiTheme="majorBidi" w:hAnsiTheme="majorBidi" w:cstheme="majorBidi"/>
            <w:color w:val="000000" w:themeColor="text1"/>
            <w:rPrChange w:id="2519" w:author="Microsoft Office User" w:date="2019-06-18T09:15:00Z">
              <w:rPr>
                <w:sz w:val="28"/>
                <w:szCs w:val="28"/>
              </w:rPr>
            </w:rPrChange>
          </w:rPr>
          <w:delText xml:space="preserve"> errors</w:delText>
        </w:r>
      </w:del>
      <w:del w:id="2520" w:author="Microsoft Office User" w:date="2019-06-19T16:15:00Z">
        <w:r w:rsidRPr="007607C1" w:rsidDel="0026303D">
          <w:rPr>
            <w:rFonts w:asciiTheme="majorBidi" w:hAnsiTheme="majorBidi" w:cstheme="majorBidi"/>
            <w:color w:val="000000" w:themeColor="text1"/>
            <w:rPrChange w:id="2521" w:author="Microsoft Office User" w:date="2019-06-18T09:15:00Z">
              <w:rPr>
                <w:sz w:val="28"/>
                <w:szCs w:val="28"/>
              </w:rPr>
            </w:rPrChange>
          </w:rPr>
          <w:delText>. It</w:delText>
        </w:r>
      </w:del>
      <w:del w:id="2522" w:author="Microsoft Office User" w:date="2019-06-21T06:57:00Z">
        <w:r w:rsidRPr="007607C1" w:rsidDel="00105E61">
          <w:rPr>
            <w:rFonts w:asciiTheme="majorBidi" w:hAnsiTheme="majorBidi" w:cstheme="majorBidi"/>
            <w:color w:val="000000" w:themeColor="text1"/>
            <w:rPrChange w:id="2523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2524" w:author="Microsoft Office User" w:date="2019-06-19T16:15:00Z">
        <w:r w:rsidRPr="007607C1" w:rsidDel="0026303D">
          <w:rPr>
            <w:rFonts w:asciiTheme="majorBidi" w:hAnsiTheme="majorBidi" w:cstheme="majorBidi"/>
            <w:color w:val="000000" w:themeColor="text1"/>
            <w:rPrChange w:id="2525" w:author="Microsoft Office User" w:date="2019-06-18T09:15:00Z">
              <w:rPr>
                <w:sz w:val="28"/>
                <w:szCs w:val="28"/>
              </w:rPr>
            </w:rPrChange>
          </w:rPr>
          <w:delText xml:space="preserve">consists of a </w:delText>
        </w:r>
      </w:del>
      <w:r w:rsidRPr="007607C1">
        <w:rPr>
          <w:rFonts w:asciiTheme="majorBidi" w:hAnsiTheme="majorBidi" w:cstheme="majorBidi"/>
          <w:color w:val="000000" w:themeColor="text1"/>
          <w:rPrChange w:id="2526" w:author="Microsoft Office User" w:date="2019-06-18T09:15:00Z">
            <w:rPr>
              <w:sz w:val="28"/>
              <w:szCs w:val="28"/>
            </w:rPr>
          </w:rPrChange>
        </w:rPr>
        <w:t>compar</w:t>
      </w:r>
      <w:del w:id="2527" w:author="Microsoft Office User" w:date="2019-06-19T16:15:00Z">
        <w:r w:rsidRPr="007607C1" w:rsidDel="0026303D">
          <w:rPr>
            <w:rFonts w:asciiTheme="majorBidi" w:hAnsiTheme="majorBidi" w:cstheme="majorBidi"/>
            <w:color w:val="000000" w:themeColor="text1"/>
            <w:rPrChange w:id="2528" w:author="Microsoft Office User" w:date="2019-06-18T09:15:00Z">
              <w:rPr>
                <w:sz w:val="28"/>
                <w:szCs w:val="28"/>
              </w:rPr>
            </w:rPrChange>
          </w:rPr>
          <w:delText>ison</w:delText>
        </w:r>
      </w:del>
      <w:ins w:id="2529" w:author="Microsoft Office User" w:date="2019-06-19T16:15:00Z">
        <w:r w:rsidR="0026303D">
          <w:rPr>
            <w:rFonts w:asciiTheme="majorBidi" w:hAnsiTheme="majorBidi" w:cstheme="majorBidi"/>
            <w:color w:val="000000" w:themeColor="text1"/>
          </w:rPr>
          <w:t>es</w:t>
        </w:r>
      </w:ins>
      <w:r w:rsidRPr="007607C1">
        <w:rPr>
          <w:rFonts w:asciiTheme="majorBidi" w:hAnsiTheme="majorBidi" w:cstheme="majorBidi"/>
          <w:color w:val="000000" w:themeColor="text1"/>
          <w:rPrChange w:id="2530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2531" w:author="Microsoft Office User" w:date="2019-06-19T16:15:00Z">
        <w:r w:rsidRPr="007607C1" w:rsidDel="0026303D">
          <w:rPr>
            <w:rFonts w:asciiTheme="majorBidi" w:hAnsiTheme="majorBidi" w:cstheme="majorBidi"/>
            <w:color w:val="000000" w:themeColor="text1"/>
            <w:rPrChange w:id="2532" w:author="Microsoft Office User" w:date="2019-06-18T09:15:00Z">
              <w:rPr>
                <w:sz w:val="28"/>
                <w:szCs w:val="28"/>
              </w:rPr>
            </w:rPrChange>
          </w:rPr>
          <w:delText xml:space="preserve">between the </w:delText>
        </w:r>
      </w:del>
      <w:r w:rsidRPr="007607C1">
        <w:rPr>
          <w:rFonts w:asciiTheme="majorBidi" w:hAnsiTheme="majorBidi" w:cstheme="majorBidi"/>
          <w:color w:val="000000" w:themeColor="text1"/>
          <w:rPrChange w:id="2533" w:author="Microsoft Office User" w:date="2019-06-18T09:15:00Z">
            <w:rPr>
              <w:sz w:val="28"/>
              <w:szCs w:val="28"/>
            </w:rPr>
          </w:rPrChange>
        </w:rPr>
        <w:t xml:space="preserve">errors made in the </w:t>
      </w:r>
      <w:r w:rsidR="00055862" w:rsidRPr="007607C1">
        <w:rPr>
          <w:rFonts w:asciiTheme="majorBidi" w:hAnsiTheme="majorBidi" w:cstheme="majorBidi"/>
          <w:color w:val="000000" w:themeColor="text1"/>
          <w:rPrChange w:id="2534" w:author="Microsoft Office User" w:date="2019-06-18T09:15:00Z">
            <w:rPr>
              <w:sz w:val="28"/>
              <w:szCs w:val="28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rPrChange w:id="2535" w:author="Microsoft Office User" w:date="2019-06-18T09:15:00Z">
            <w:rPr>
              <w:sz w:val="28"/>
              <w:szCs w:val="28"/>
            </w:rPr>
          </w:rPrChange>
        </w:rPr>
        <w:t xml:space="preserve">arget </w:t>
      </w:r>
      <w:r w:rsidR="00055862" w:rsidRPr="007607C1">
        <w:rPr>
          <w:rFonts w:asciiTheme="majorBidi" w:hAnsiTheme="majorBidi" w:cstheme="majorBidi"/>
          <w:color w:val="000000" w:themeColor="text1"/>
          <w:rPrChange w:id="2536" w:author="Microsoft Office User" w:date="2019-06-18T09:15:00Z">
            <w:rPr>
              <w:sz w:val="28"/>
              <w:szCs w:val="28"/>
            </w:rPr>
          </w:rPrChange>
        </w:rPr>
        <w:t>l</w:t>
      </w:r>
      <w:r w:rsidRPr="007607C1">
        <w:rPr>
          <w:rFonts w:asciiTheme="majorBidi" w:hAnsiTheme="majorBidi" w:cstheme="majorBidi"/>
          <w:color w:val="000000" w:themeColor="text1"/>
          <w:rPrChange w:id="2537" w:author="Microsoft Office User" w:date="2019-06-18T09:15:00Z">
            <w:rPr>
              <w:sz w:val="28"/>
              <w:szCs w:val="28"/>
            </w:rPr>
          </w:rPrChange>
        </w:rPr>
        <w:t xml:space="preserve">anguage </w:t>
      </w:r>
      <w:r w:rsidR="00055862" w:rsidRPr="007607C1">
        <w:rPr>
          <w:rFonts w:asciiTheme="majorBidi" w:hAnsiTheme="majorBidi" w:cstheme="majorBidi"/>
          <w:color w:val="000000" w:themeColor="text1"/>
          <w:rPrChange w:id="2538" w:author="Microsoft Office User" w:date="2019-06-18T09:15:00Z">
            <w:rPr>
              <w:sz w:val="28"/>
              <w:szCs w:val="28"/>
            </w:rPr>
          </w:rPrChange>
        </w:rPr>
        <w:t>with</w:t>
      </w:r>
      <w:r w:rsidRPr="007607C1">
        <w:rPr>
          <w:rFonts w:asciiTheme="majorBidi" w:hAnsiTheme="majorBidi" w:cstheme="majorBidi"/>
          <w:color w:val="000000" w:themeColor="text1"/>
          <w:rPrChange w:id="2539" w:author="Microsoft Office User" w:date="2019-06-18T09:15:00Z">
            <w:rPr>
              <w:sz w:val="28"/>
              <w:szCs w:val="28"/>
            </w:rPr>
          </w:rPrChange>
        </w:rPr>
        <w:t xml:space="preserve"> th</w:t>
      </w:r>
      <w:r w:rsidR="00055862" w:rsidRPr="007607C1">
        <w:rPr>
          <w:rFonts w:asciiTheme="majorBidi" w:hAnsiTheme="majorBidi" w:cstheme="majorBidi"/>
          <w:color w:val="000000" w:themeColor="text1"/>
          <w:rPrChange w:id="2540" w:author="Microsoft Office User" w:date="2019-06-18T09:15:00Z">
            <w:rPr>
              <w:sz w:val="28"/>
              <w:szCs w:val="28"/>
            </w:rPr>
          </w:rPrChange>
        </w:rPr>
        <w:t>e target language</w:t>
      </w:r>
      <w:r w:rsidRPr="007607C1">
        <w:rPr>
          <w:rFonts w:asciiTheme="majorBidi" w:hAnsiTheme="majorBidi" w:cstheme="majorBidi"/>
          <w:color w:val="000000" w:themeColor="text1"/>
          <w:rPrChange w:id="2541" w:author="Microsoft Office User" w:date="2019-06-18T09:15:00Z">
            <w:rPr>
              <w:sz w:val="28"/>
              <w:szCs w:val="28"/>
            </w:rPr>
          </w:rPrChange>
        </w:rPr>
        <w:t xml:space="preserve"> itself. </w:t>
      </w:r>
      <w:del w:id="2542" w:author="Microsoft Office User" w:date="2019-06-18T09:56:00Z">
        <w:r w:rsidR="00854595" w:rsidRPr="007607C1" w:rsidDel="00576A76">
          <w:rPr>
            <w:rFonts w:asciiTheme="majorBidi" w:hAnsiTheme="majorBidi" w:cstheme="majorBidi"/>
            <w:color w:val="000000" w:themeColor="text1"/>
            <w:rPrChange w:id="2543" w:author="Microsoft Office User" w:date="2019-06-18T09:15:00Z">
              <w:rPr>
                <w:sz w:val="28"/>
                <w:szCs w:val="28"/>
              </w:rPr>
            </w:rPrChange>
          </w:rPr>
          <w:delText xml:space="preserve">S. </w:delText>
        </w:r>
        <w:r w:rsidR="00F23460" w:rsidRPr="007607C1" w:rsidDel="00576A76">
          <w:rPr>
            <w:rFonts w:asciiTheme="majorBidi" w:hAnsiTheme="majorBidi" w:cstheme="majorBidi"/>
            <w:color w:val="000000" w:themeColor="text1"/>
            <w:rPrChange w:id="2544" w:author="Microsoft Office User" w:date="2019-06-18T09:15:00Z">
              <w:rPr>
                <w:sz w:val="28"/>
                <w:szCs w:val="28"/>
              </w:rPr>
            </w:rPrChange>
          </w:rPr>
          <w:delText xml:space="preserve">Pit </w:delText>
        </w:r>
      </w:del>
      <w:r w:rsidRPr="007607C1">
        <w:rPr>
          <w:rFonts w:asciiTheme="majorBidi" w:hAnsiTheme="majorBidi" w:cstheme="majorBidi"/>
          <w:color w:val="000000" w:themeColor="text1"/>
          <w:rPrChange w:id="2545" w:author="Microsoft Office User" w:date="2019-06-18T09:15:00Z">
            <w:rPr>
              <w:sz w:val="28"/>
              <w:szCs w:val="28"/>
            </w:rPr>
          </w:rPrChange>
        </w:rPr>
        <w:t xml:space="preserve">Corder is </w:t>
      </w:r>
      <w:r w:rsidR="00F23460" w:rsidRPr="007607C1">
        <w:rPr>
          <w:rFonts w:asciiTheme="majorBidi" w:hAnsiTheme="majorBidi" w:cstheme="majorBidi"/>
          <w:color w:val="000000" w:themeColor="text1"/>
          <w:rPrChange w:id="2546" w:author="Microsoft Office User" w:date="2019-06-18T09:15:00Z">
            <w:rPr>
              <w:sz w:val="28"/>
              <w:szCs w:val="28"/>
            </w:rPr>
          </w:rPrChange>
        </w:rPr>
        <w:t xml:space="preserve">considered </w:t>
      </w:r>
      <w:r w:rsidRPr="007607C1">
        <w:rPr>
          <w:rFonts w:asciiTheme="majorBidi" w:hAnsiTheme="majorBidi" w:cstheme="majorBidi"/>
          <w:color w:val="000000" w:themeColor="text1"/>
          <w:rPrChange w:id="2547" w:author="Microsoft Office User" w:date="2019-06-18T09:15:00Z">
            <w:rPr>
              <w:sz w:val="28"/>
              <w:szCs w:val="28"/>
            </w:rPr>
          </w:rPrChange>
        </w:rPr>
        <w:t xml:space="preserve">the </w:t>
      </w:r>
      <w:del w:id="2548" w:author="Microsoft Office User" w:date="2019-06-18T09:56:00Z">
        <w:r w:rsidRPr="007607C1" w:rsidDel="00576A76">
          <w:rPr>
            <w:rFonts w:asciiTheme="majorBidi" w:hAnsiTheme="majorBidi" w:cstheme="majorBidi"/>
            <w:color w:val="000000" w:themeColor="text1"/>
            <w:rPrChange w:id="2549" w:author="Microsoft Office User" w:date="2019-06-18T09:15:00Z">
              <w:rPr>
                <w:sz w:val="28"/>
                <w:szCs w:val="28"/>
              </w:rPr>
            </w:rPrChange>
          </w:rPr>
          <w:delText>“</w:delText>
        </w:r>
      </w:del>
      <w:ins w:id="2550" w:author="Microsoft Office User" w:date="2019-06-18T09:56:00Z">
        <w:r w:rsidR="00576A76">
          <w:rPr>
            <w:rFonts w:asciiTheme="majorBidi" w:hAnsiTheme="majorBidi" w:cstheme="majorBidi"/>
            <w:color w:val="000000" w:themeColor="text1"/>
          </w:rPr>
          <w:t>‘</w:t>
        </w:r>
      </w:ins>
      <w:r w:rsidR="00F23460" w:rsidRPr="007607C1">
        <w:rPr>
          <w:rFonts w:asciiTheme="majorBidi" w:hAnsiTheme="majorBidi" w:cstheme="majorBidi"/>
          <w:color w:val="000000" w:themeColor="text1"/>
          <w:rPrChange w:id="2551" w:author="Microsoft Office User" w:date="2019-06-18T09:15:00Z">
            <w:rPr>
              <w:sz w:val="28"/>
              <w:szCs w:val="28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rPrChange w:id="2552" w:author="Microsoft Office User" w:date="2019-06-18T09:15:00Z">
            <w:rPr>
              <w:sz w:val="28"/>
              <w:szCs w:val="28"/>
            </w:rPr>
          </w:rPrChange>
        </w:rPr>
        <w:t>ather</w:t>
      </w:r>
      <w:del w:id="2553" w:author="Microsoft Office User" w:date="2019-06-18T09:56:00Z">
        <w:r w:rsidRPr="007607C1" w:rsidDel="00576A76">
          <w:rPr>
            <w:rFonts w:asciiTheme="majorBidi" w:hAnsiTheme="majorBidi" w:cstheme="majorBidi"/>
            <w:color w:val="000000" w:themeColor="text1"/>
            <w:rPrChange w:id="2554" w:author="Microsoft Office User" w:date="2019-06-18T09:15:00Z">
              <w:rPr>
                <w:sz w:val="28"/>
                <w:szCs w:val="28"/>
              </w:rPr>
            </w:rPrChange>
          </w:rPr>
          <w:delText xml:space="preserve">” </w:delText>
        </w:r>
      </w:del>
      <w:ins w:id="2555" w:author="Microsoft Office User" w:date="2019-06-18T09:56:00Z">
        <w:r w:rsidR="00576A76">
          <w:rPr>
            <w:rFonts w:asciiTheme="majorBidi" w:hAnsiTheme="majorBidi" w:cstheme="majorBidi"/>
            <w:color w:val="000000" w:themeColor="text1"/>
          </w:rPr>
          <w:t>’</w:t>
        </w:r>
        <w:r w:rsidR="00576A76" w:rsidRPr="007607C1">
          <w:rPr>
            <w:rFonts w:asciiTheme="majorBidi" w:hAnsiTheme="majorBidi" w:cstheme="majorBidi"/>
            <w:color w:val="000000" w:themeColor="text1"/>
            <w:rPrChange w:id="2556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2557" w:author="Microsoft Office User" w:date="2019-06-18T09:15:00Z">
            <w:rPr>
              <w:sz w:val="28"/>
              <w:szCs w:val="28"/>
            </w:rPr>
          </w:rPrChange>
        </w:rPr>
        <w:t xml:space="preserve">of </w:t>
      </w:r>
      <w:r w:rsidR="00854595" w:rsidRPr="007607C1">
        <w:rPr>
          <w:rFonts w:asciiTheme="majorBidi" w:hAnsiTheme="majorBidi" w:cstheme="majorBidi"/>
          <w:color w:val="000000" w:themeColor="text1"/>
          <w:rPrChange w:id="2558" w:author="Microsoft Office User" w:date="2019-06-18T09:15:00Z">
            <w:rPr>
              <w:sz w:val="28"/>
              <w:szCs w:val="28"/>
            </w:rPr>
          </w:rPrChange>
        </w:rPr>
        <w:t>e</w:t>
      </w:r>
      <w:r w:rsidRPr="007607C1">
        <w:rPr>
          <w:rFonts w:asciiTheme="majorBidi" w:hAnsiTheme="majorBidi" w:cstheme="majorBidi"/>
          <w:color w:val="000000" w:themeColor="text1"/>
          <w:rPrChange w:id="2559" w:author="Microsoft Office User" w:date="2019-06-18T09:15:00Z">
            <w:rPr>
              <w:sz w:val="28"/>
              <w:szCs w:val="28"/>
            </w:rPr>
          </w:rPrChange>
        </w:rPr>
        <w:t xml:space="preserve">rror </w:t>
      </w:r>
      <w:r w:rsidR="00854595" w:rsidRPr="007607C1">
        <w:rPr>
          <w:rFonts w:asciiTheme="majorBidi" w:hAnsiTheme="majorBidi" w:cstheme="majorBidi"/>
          <w:color w:val="000000" w:themeColor="text1"/>
          <w:rPrChange w:id="2560" w:author="Microsoft Office User" w:date="2019-06-18T09:15:00Z">
            <w:rPr>
              <w:sz w:val="28"/>
              <w:szCs w:val="28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rPrChange w:id="2561" w:author="Microsoft Office User" w:date="2019-06-18T09:15:00Z">
            <w:rPr>
              <w:sz w:val="28"/>
              <w:szCs w:val="28"/>
            </w:rPr>
          </w:rPrChange>
        </w:rPr>
        <w:t>nalysis</w:t>
      </w:r>
      <w:ins w:id="2562" w:author="Microsoft Office User" w:date="2019-06-19T16:15:00Z">
        <w:r w:rsidR="0026303D">
          <w:rPr>
            <w:rFonts w:asciiTheme="majorBidi" w:hAnsiTheme="majorBidi" w:cstheme="majorBidi"/>
            <w:color w:val="000000" w:themeColor="text1"/>
          </w:rPr>
          <w:t xml:space="preserve"> an</w:t>
        </w:r>
      </w:ins>
      <w:ins w:id="2563" w:author="Microsoft Office User" w:date="2019-06-19T16:16:00Z">
        <w:r w:rsidR="0026303D">
          <w:rPr>
            <w:rFonts w:asciiTheme="majorBidi" w:hAnsiTheme="majorBidi" w:cstheme="majorBidi"/>
            <w:color w:val="000000" w:themeColor="text1"/>
          </w:rPr>
          <w:t xml:space="preserve">d </w:t>
        </w:r>
      </w:ins>
      <w:del w:id="2564" w:author="Microsoft Office User" w:date="2019-06-19T16:16:00Z">
        <w:r w:rsidRPr="007607C1" w:rsidDel="0026303D">
          <w:rPr>
            <w:rFonts w:asciiTheme="majorBidi" w:hAnsiTheme="majorBidi" w:cstheme="majorBidi"/>
            <w:color w:val="000000" w:themeColor="text1"/>
            <w:rPrChange w:id="2565" w:author="Microsoft Office User" w:date="2019-06-18T09:15:00Z">
              <w:rPr>
                <w:sz w:val="28"/>
                <w:szCs w:val="28"/>
              </w:rPr>
            </w:rPrChange>
          </w:rPr>
          <w:delText xml:space="preserve">. It was with </w:delText>
        </w:r>
      </w:del>
      <w:r w:rsidRPr="007607C1">
        <w:rPr>
          <w:rFonts w:asciiTheme="majorBidi" w:hAnsiTheme="majorBidi" w:cstheme="majorBidi"/>
          <w:color w:val="000000" w:themeColor="text1"/>
          <w:rPrChange w:id="2566" w:author="Microsoft Office User" w:date="2019-06-18T09:15:00Z">
            <w:rPr>
              <w:sz w:val="28"/>
              <w:szCs w:val="28"/>
            </w:rPr>
          </w:rPrChange>
        </w:rPr>
        <w:t xml:space="preserve">his article </w:t>
      </w:r>
      <w:del w:id="2567" w:author="Microsoft Office User" w:date="2019-06-19T16:16:00Z">
        <w:r w:rsidRPr="007607C1" w:rsidDel="0026303D">
          <w:rPr>
            <w:rFonts w:asciiTheme="majorBidi" w:hAnsiTheme="majorBidi" w:cstheme="majorBidi"/>
            <w:color w:val="000000" w:themeColor="text1"/>
            <w:rPrChange w:id="2568" w:author="Microsoft Office User" w:date="2019-06-18T09:15:00Z">
              <w:rPr>
                <w:sz w:val="28"/>
                <w:szCs w:val="28"/>
              </w:rPr>
            </w:rPrChange>
          </w:rPr>
          <w:delText xml:space="preserve">entitled </w:delText>
        </w:r>
      </w:del>
      <w:r w:rsidRPr="007607C1">
        <w:rPr>
          <w:rFonts w:asciiTheme="majorBidi" w:hAnsiTheme="majorBidi" w:cstheme="majorBidi"/>
          <w:color w:val="000000" w:themeColor="text1"/>
          <w:rPrChange w:id="2569" w:author="Microsoft Office User" w:date="2019-06-18T09:15:00Z">
            <w:rPr>
              <w:sz w:val="28"/>
              <w:szCs w:val="28"/>
            </w:rPr>
          </w:rPrChange>
        </w:rPr>
        <w:t xml:space="preserve">“The </w:t>
      </w:r>
      <w:r w:rsidR="00854595" w:rsidRPr="007607C1">
        <w:rPr>
          <w:rFonts w:asciiTheme="majorBidi" w:hAnsiTheme="majorBidi" w:cstheme="majorBidi"/>
          <w:color w:val="000000" w:themeColor="text1"/>
          <w:rPrChange w:id="2570" w:author="Microsoft Office User" w:date="2019-06-18T09:15:00Z">
            <w:rPr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rPrChange w:id="2571" w:author="Microsoft Office User" w:date="2019-06-18T09:15:00Z">
            <w:rPr>
              <w:sz w:val="28"/>
              <w:szCs w:val="28"/>
            </w:rPr>
          </w:rPrChange>
        </w:rPr>
        <w:t xml:space="preserve">ignificance of </w:t>
      </w:r>
      <w:r w:rsidR="00854595" w:rsidRPr="007607C1">
        <w:rPr>
          <w:rFonts w:asciiTheme="majorBidi" w:hAnsiTheme="majorBidi" w:cstheme="majorBidi"/>
          <w:color w:val="000000" w:themeColor="text1"/>
          <w:rPrChange w:id="2572" w:author="Microsoft Office User" w:date="2019-06-18T09:15:00Z">
            <w:rPr>
              <w:sz w:val="28"/>
              <w:szCs w:val="28"/>
            </w:rPr>
          </w:rPrChange>
        </w:rPr>
        <w:t>L</w:t>
      </w:r>
      <w:r w:rsidRPr="007607C1">
        <w:rPr>
          <w:rFonts w:asciiTheme="majorBidi" w:hAnsiTheme="majorBidi" w:cstheme="majorBidi"/>
          <w:color w:val="000000" w:themeColor="text1"/>
          <w:rPrChange w:id="2573" w:author="Microsoft Office User" w:date="2019-06-18T09:15:00Z">
            <w:rPr>
              <w:sz w:val="28"/>
              <w:szCs w:val="28"/>
            </w:rPr>
          </w:rPrChange>
        </w:rPr>
        <w:t>earner</w:t>
      </w:r>
      <w:r w:rsidR="004A2323" w:rsidRPr="007607C1">
        <w:rPr>
          <w:rFonts w:asciiTheme="majorBidi" w:hAnsiTheme="majorBidi" w:cstheme="majorBidi"/>
          <w:color w:val="000000" w:themeColor="text1"/>
          <w:rPrChange w:id="2574" w:author="Microsoft Office User" w:date="2019-06-18T09:15:00Z">
            <w:rPr>
              <w:sz w:val="28"/>
              <w:szCs w:val="28"/>
            </w:rPr>
          </w:rPrChange>
        </w:rPr>
        <w:t>’s</w:t>
      </w:r>
      <w:r w:rsidRPr="007607C1">
        <w:rPr>
          <w:rFonts w:asciiTheme="majorBidi" w:hAnsiTheme="majorBidi" w:cstheme="majorBidi"/>
          <w:color w:val="000000" w:themeColor="text1"/>
          <w:rPrChange w:id="257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854595" w:rsidRPr="007607C1">
        <w:rPr>
          <w:rFonts w:asciiTheme="majorBidi" w:hAnsiTheme="majorBidi" w:cstheme="majorBidi"/>
          <w:color w:val="000000" w:themeColor="text1"/>
          <w:rPrChange w:id="2576" w:author="Microsoft Office User" w:date="2019-06-18T09:15:00Z">
            <w:rPr>
              <w:sz w:val="28"/>
              <w:szCs w:val="28"/>
            </w:rPr>
          </w:rPrChange>
        </w:rPr>
        <w:t>E</w:t>
      </w:r>
      <w:r w:rsidRPr="007607C1">
        <w:rPr>
          <w:rFonts w:asciiTheme="majorBidi" w:hAnsiTheme="majorBidi" w:cstheme="majorBidi"/>
          <w:color w:val="000000" w:themeColor="text1"/>
          <w:rPrChange w:id="2577" w:author="Microsoft Office User" w:date="2019-06-18T09:15:00Z">
            <w:rPr>
              <w:sz w:val="28"/>
              <w:szCs w:val="28"/>
            </w:rPr>
          </w:rPrChange>
        </w:rPr>
        <w:t>rrors” (</w:t>
      </w:r>
      <w:r w:rsidR="00DB4D13" w:rsidRPr="007607C1">
        <w:rPr>
          <w:rFonts w:asciiTheme="majorBidi" w:hAnsiTheme="majorBidi" w:cstheme="majorBidi"/>
          <w:color w:val="000000" w:themeColor="text1"/>
          <w:rPrChange w:id="2578" w:author="Microsoft Office User" w:date="2019-06-18T09:15:00Z">
            <w:rPr>
              <w:sz w:val="28"/>
              <w:szCs w:val="28"/>
            </w:rPr>
          </w:rPrChange>
        </w:rPr>
        <w:t xml:space="preserve">Corder, </w:t>
      </w:r>
      <w:r w:rsidRPr="007607C1">
        <w:rPr>
          <w:rFonts w:asciiTheme="majorBidi" w:hAnsiTheme="majorBidi" w:cstheme="majorBidi"/>
          <w:color w:val="000000" w:themeColor="text1"/>
          <w:rPrChange w:id="2579" w:author="Microsoft Office User" w:date="2019-06-18T09:15:00Z">
            <w:rPr>
              <w:sz w:val="28"/>
              <w:szCs w:val="28"/>
            </w:rPr>
          </w:rPrChange>
        </w:rPr>
        <w:t>19</w:t>
      </w:r>
      <w:r w:rsidR="00AF3654" w:rsidRPr="007607C1">
        <w:rPr>
          <w:rFonts w:asciiTheme="majorBidi" w:hAnsiTheme="majorBidi" w:cstheme="majorBidi"/>
          <w:color w:val="000000" w:themeColor="text1"/>
          <w:rPrChange w:id="2580" w:author="Microsoft Office User" w:date="2019-06-18T09:15:00Z">
            <w:rPr>
              <w:sz w:val="28"/>
              <w:szCs w:val="28"/>
            </w:rPr>
          </w:rPrChange>
        </w:rPr>
        <w:t>74</w:t>
      </w:r>
      <w:r w:rsidR="00DB4D13" w:rsidRPr="007607C1">
        <w:rPr>
          <w:rFonts w:asciiTheme="majorBidi" w:hAnsiTheme="majorBidi" w:cstheme="majorBidi"/>
          <w:color w:val="000000" w:themeColor="text1"/>
          <w:rPrChange w:id="2581" w:author="Microsoft Office User" w:date="2019-06-18T09:15:00Z">
            <w:rPr>
              <w:sz w:val="28"/>
              <w:szCs w:val="28"/>
            </w:rPr>
          </w:rPrChange>
        </w:rPr>
        <w:t>b</w:t>
      </w:r>
      <w:r w:rsidRPr="007607C1">
        <w:rPr>
          <w:rFonts w:asciiTheme="majorBidi" w:hAnsiTheme="majorBidi" w:cstheme="majorBidi"/>
          <w:color w:val="000000" w:themeColor="text1"/>
          <w:rPrChange w:id="2582" w:author="Microsoft Office User" w:date="2019-06-18T09:15:00Z">
            <w:rPr>
              <w:sz w:val="28"/>
              <w:szCs w:val="28"/>
            </w:rPr>
          </w:rPrChange>
        </w:rPr>
        <w:t xml:space="preserve">) </w:t>
      </w:r>
      <w:del w:id="2583" w:author="Microsoft Office User" w:date="2019-06-19T16:16:00Z">
        <w:r w:rsidRPr="007607C1" w:rsidDel="0026303D">
          <w:rPr>
            <w:rFonts w:asciiTheme="majorBidi" w:hAnsiTheme="majorBidi" w:cstheme="majorBidi"/>
            <w:color w:val="000000" w:themeColor="text1"/>
            <w:rPrChange w:id="2584" w:author="Microsoft Office User" w:date="2019-06-18T09:15:00Z">
              <w:rPr>
                <w:sz w:val="28"/>
                <w:szCs w:val="28"/>
              </w:rPr>
            </w:rPrChange>
          </w:rPr>
          <w:delText xml:space="preserve">that </w:delText>
        </w:r>
      </w:del>
      <w:ins w:id="2585" w:author="Microsoft Office User" w:date="2019-06-21T09:20:00Z">
        <w:r w:rsidR="003D4D66">
          <w:rPr>
            <w:rFonts w:asciiTheme="majorBidi" w:hAnsiTheme="majorBidi" w:cstheme="majorBidi"/>
            <w:color w:val="000000" w:themeColor="text1"/>
          </w:rPr>
          <w:t>was sem</w:t>
        </w:r>
      </w:ins>
      <w:ins w:id="2586" w:author="Microsoft Office User" w:date="2019-06-21T09:21:00Z">
        <w:r w:rsidR="003D4D66">
          <w:rPr>
            <w:rFonts w:asciiTheme="majorBidi" w:hAnsiTheme="majorBidi" w:cstheme="majorBidi"/>
            <w:color w:val="000000" w:themeColor="text1"/>
          </w:rPr>
          <w:t>inal</w:t>
        </w:r>
      </w:ins>
      <w:del w:id="2587" w:author="Microsoft Office User" w:date="2019-06-21T09:20:00Z">
        <w:r w:rsidR="00854595" w:rsidRPr="007607C1" w:rsidDel="003D4D66">
          <w:rPr>
            <w:rFonts w:asciiTheme="majorBidi" w:hAnsiTheme="majorBidi" w:cstheme="majorBidi"/>
            <w:color w:val="000000" w:themeColor="text1"/>
            <w:rPrChange w:id="2588" w:author="Microsoft Office User" w:date="2019-06-18T09:15:00Z">
              <w:rPr>
                <w:sz w:val="28"/>
                <w:szCs w:val="28"/>
              </w:rPr>
            </w:rPrChange>
          </w:rPr>
          <w:delText>error analysis</w:delText>
        </w:r>
        <w:r w:rsidRPr="007607C1" w:rsidDel="003D4D66">
          <w:rPr>
            <w:rFonts w:asciiTheme="majorBidi" w:hAnsiTheme="majorBidi" w:cstheme="majorBidi"/>
            <w:color w:val="000000" w:themeColor="text1"/>
            <w:rPrChange w:id="2589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2590" w:author="Microsoft Office User" w:date="2019-06-19T16:16:00Z">
        <w:r w:rsidRPr="007607C1" w:rsidDel="0026303D">
          <w:rPr>
            <w:rFonts w:asciiTheme="majorBidi" w:hAnsiTheme="majorBidi" w:cstheme="majorBidi"/>
            <w:color w:val="000000" w:themeColor="text1"/>
            <w:rPrChange w:id="2591" w:author="Microsoft Office User" w:date="2019-06-18T09:15:00Z">
              <w:rPr>
                <w:sz w:val="28"/>
                <w:szCs w:val="28"/>
              </w:rPr>
            </w:rPrChange>
          </w:rPr>
          <w:delText xml:space="preserve">took </w:delText>
        </w:r>
      </w:del>
      <w:del w:id="2592" w:author="Microsoft Office User" w:date="2019-06-21T09:20:00Z">
        <w:r w:rsidRPr="007607C1" w:rsidDel="003D4D66">
          <w:rPr>
            <w:rFonts w:asciiTheme="majorBidi" w:hAnsiTheme="majorBidi" w:cstheme="majorBidi"/>
            <w:color w:val="000000" w:themeColor="text1"/>
            <w:rPrChange w:id="2593" w:author="Microsoft Office User" w:date="2019-06-18T09:15:00Z">
              <w:rPr>
                <w:sz w:val="28"/>
                <w:szCs w:val="28"/>
              </w:rPr>
            </w:rPrChange>
          </w:rPr>
          <w:delText>a new turn</w:delText>
        </w:r>
      </w:del>
      <w:r w:rsidRPr="007607C1">
        <w:rPr>
          <w:rFonts w:asciiTheme="majorBidi" w:hAnsiTheme="majorBidi" w:cstheme="majorBidi"/>
          <w:color w:val="000000" w:themeColor="text1"/>
          <w:rPrChange w:id="2594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r w:rsidR="00854595" w:rsidRPr="007607C1">
        <w:rPr>
          <w:rFonts w:asciiTheme="majorBidi" w:hAnsiTheme="majorBidi" w:cstheme="majorBidi"/>
          <w:color w:val="000000" w:themeColor="text1"/>
          <w:rPrChange w:id="2595" w:author="Microsoft Office User" w:date="2019-06-18T09:15:00Z">
            <w:rPr>
              <w:sz w:val="28"/>
              <w:szCs w:val="28"/>
            </w:rPr>
          </w:rPrChange>
        </w:rPr>
        <w:t>Before</w:t>
      </w:r>
      <w:ins w:id="2596" w:author="Microsoft Office User" w:date="2019-06-19T16:16:00Z">
        <w:r w:rsidR="0026303D">
          <w:rPr>
            <w:rFonts w:asciiTheme="majorBidi" w:hAnsiTheme="majorBidi" w:cstheme="majorBidi"/>
            <w:color w:val="000000" w:themeColor="text1"/>
          </w:rPr>
          <w:t>hand</w:t>
        </w:r>
      </w:ins>
      <w:del w:id="2597" w:author="Microsoft Office User" w:date="2019-06-19T16:16:00Z">
        <w:r w:rsidR="00854595" w:rsidRPr="007607C1" w:rsidDel="0026303D">
          <w:rPr>
            <w:rFonts w:asciiTheme="majorBidi" w:hAnsiTheme="majorBidi" w:cstheme="majorBidi"/>
            <w:color w:val="000000" w:themeColor="text1"/>
            <w:rPrChange w:id="2598" w:author="Microsoft Office User" w:date="2019-06-18T09:15:00Z">
              <w:rPr>
                <w:sz w:val="28"/>
                <w:szCs w:val="28"/>
              </w:rPr>
            </w:rPrChange>
          </w:rPr>
          <w:delText xml:space="preserve"> then</w:delText>
        </w:r>
      </w:del>
      <w:r w:rsidR="00854595" w:rsidRPr="007607C1">
        <w:rPr>
          <w:rFonts w:asciiTheme="majorBidi" w:hAnsiTheme="majorBidi" w:cstheme="majorBidi"/>
          <w:color w:val="000000" w:themeColor="text1"/>
          <w:rPrChange w:id="2599" w:author="Microsoft Office User" w:date="2019-06-18T09:15:00Z">
            <w:rPr>
              <w:sz w:val="28"/>
              <w:szCs w:val="28"/>
            </w:rPr>
          </w:rPrChange>
        </w:rPr>
        <w:t>, e</w:t>
      </w:r>
      <w:r w:rsidRPr="007607C1">
        <w:rPr>
          <w:rFonts w:asciiTheme="majorBidi" w:hAnsiTheme="majorBidi" w:cstheme="majorBidi"/>
          <w:color w:val="000000" w:themeColor="text1"/>
          <w:rPrChange w:id="2600" w:author="Microsoft Office User" w:date="2019-06-18T09:15:00Z">
            <w:rPr>
              <w:sz w:val="28"/>
              <w:szCs w:val="28"/>
            </w:rPr>
          </w:rPrChange>
        </w:rPr>
        <w:t xml:space="preserve">rrors </w:t>
      </w:r>
      <w:r w:rsidR="00854595" w:rsidRPr="007607C1">
        <w:rPr>
          <w:rFonts w:asciiTheme="majorBidi" w:hAnsiTheme="majorBidi" w:cstheme="majorBidi"/>
          <w:color w:val="000000" w:themeColor="text1"/>
          <w:rPrChange w:id="2601" w:author="Microsoft Office User" w:date="2019-06-18T09:15:00Z">
            <w:rPr>
              <w:sz w:val="28"/>
              <w:szCs w:val="28"/>
            </w:rPr>
          </w:rPrChange>
        </w:rPr>
        <w:t>were</w:t>
      </w:r>
      <w:r w:rsidRPr="007607C1">
        <w:rPr>
          <w:rFonts w:asciiTheme="majorBidi" w:hAnsiTheme="majorBidi" w:cstheme="majorBidi"/>
          <w:color w:val="000000" w:themeColor="text1"/>
          <w:rPrChange w:id="260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854595" w:rsidRPr="007607C1">
        <w:rPr>
          <w:rFonts w:asciiTheme="majorBidi" w:hAnsiTheme="majorBidi" w:cstheme="majorBidi"/>
          <w:color w:val="000000" w:themeColor="text1"/>
          <w:rPrChange w:id="2603" w:author="Microsoft Office User" w:date="2019-06-18T09:15:00Z">
            <w:rPr>
              <w:sz w:val="28"/>
              <w:szCs w:val="28"/>
            </w:rPr>
          </w:rPrChange>
        </w:rPr>
        <w:t xml:space="preserve">seen as </w:t>
      </w:r>
      <w:r w:rsidRPr="007607C1">
        <w:rPr>
          <w:rFonts w:asciiTheme="majorBidi" w:hAnsiTheme="majorBidi" w:cstheme="majorBidi"/>
          <w:color w:val="000000" w:themeColor="text1"/>
          <w:rPrChange w:id="2604" w:author="Microsoft Office User" w:date="2019-06-18T09:15:00Z">
            <w:rPr>
              <w:sz w:val="28"/>
              <w:szCs w:val="28"/>
            </w:rPr>
          </w:rPrChange>
        </w:rPr>
        <w:t xml:space="preserve">flaws </w:t>
      </w:r>
      <w:del w:id="2605" w:author="Microsoft Office User" w:date="2019-06-19T16:16:00Z">
        <w:r w:rsidRPr="007607C1" w:rsidDel="0026303D">
          <w:rPr>
            <w:rFonts w:asciiTheme="majorBidi" w:hAnsiTheme="majorBidi" w:cstheme="majorBidi"/>
            <w:color w:val="000000" w:themeColor="text1"/>
            <w:rPrChange w:id="2606" w:author="Microsoft Office User" w:date="2019-06-18T09:15:00Z">
              <w:rPr>
                <w:sz w:val="28"/>
                <w:szCs w:val="28"/>
              </w:rPr>
            </w:rPrChange>
          </w:rPr>
          <w:delText xml:space="preserve">that needed </w:delText>
        </w:r>
      </w:del>
      <w:r w:rsidRPr="007607C1">
        <w:rPr>
          <w:rFonts w:asciiTheme="majorBidi" w:hAnsiTheme="majorBidi" w:cstheme="majorBidi"/>
          <w:color w:val="000000" w:themeColor="text1"/>
          <w:rPrChange w:id="2607" w:author="Microsoft Office User" w:date="2019-06-18T09:15:00Z">
            <w:rPr>
              <w:sz w:val="28"/>
              <w:szCs w:val="28"/>
            </w:rPr>
          </w:rPrChange>
        </w:rPr>
        <w:t>to be eradicated</w:t>
      </w:r>
      <w:del w:id="2608" w:author="Microsoft Office User" w:date="2019-06-21T06:57:00Z">
        <w:r w:rsidRPr="007607C1" w:rsidDel="00105E61">
          <w:rPr>
            <w:rFonts w:asciiTheme="majorBidi" w:hAnsiTheme="majorBidi" w:cstheme="majorBidi"/>
            <w:color w:val="000000" w:themeColor="text1"/>
            <w:rPrChange w:id="2609" w:author="Microsoft Office User" w:date="2019-06-18T09:15:00Z">
              <w:rPr>
                <w:sz w:val="28"/>
                <w:szCs w:val="28"/>
              </w:rPr>
            </w:rPrChange>
          </w:rPr>
          <w:delText xml:space="preserve">. </w:delText>
        </w:r>
      </w:del>
      <w:ins w:id="2610" w:author="Microsoft Office User" w:date="2019-06-21T06:57:00Z">
        <w:r w:rsidR="00105E61">
          <w:rPr>
            <w:rFonts w:asciiTheme="majorBidi" w:hAnsiTheme="majorBidi" w:cstheme="majorBidi"/>
            <w:color w:val="000000" w:themeColor="text1"/>
          </w:rPr>
          <w:t>, but</w:t>
        </w:r>
        <w:r w:rsidR="00105E61" w:rsidRPr="007607C1">
          <w:rPr>
            <w:rFonts w:asciiTheme="majorBidi" w:hAnsiTheme="majorBidi" w:cstheme="majorBidi"/>
            <w:color w:val="000000" w:themeColor="text1"/>
            <w:rPrChange w:id="2611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2612" w:author="Microsoft Office User" w:date="2019-06-18T09:15:00Z">
            <w:rPr>
              <w:sz w:val="28"/>
              <w:szCs w:val="28"/>
            </w:rPr>
          </w:rPrChange>
        </w:rPr>
        <w:t xml:space="preserve">Corder </w:t>
      </w:r>
      <w:del w:id="2613" w:author="Microsoft Office User" w:date="2019-06-19T16:17:00Z">
        <w:r w:rsidRPr="007607C1" w:rsidDel="0026303D">
          <w:rPr>
            <w:rFonts w:asciiTheme="majorBidi" w:hAnsiTheme="majorBidi" w:cstheme="majorBidi"/>
            <w:color w:val="000000" w:themeColor="text1"/>
            <w:rPrChange w:id="2614" w:author="Microsoft Office User" w:date="2019-06-18T09:15:00Z">
              <w:rPr>
                <w:sz w:val="28"/>
                <w:szCs w:val="28"/>
              </w:rPr>
            </w:rPrChange>
          </w:rPr>
          <w:delText>presented a completely different point of view. He contended</w:delText>
        </w:r>
      </w:del>
      <w:ins w:id="2615" w:author="Microsoft Office User" w:date="2019-06-19T16:17:00Z">
        <w:r w:rsidR="0026303D">
          <w:rPr>
            <w:rFonts w:asciiTheme="majorBidi" w:hAnsiTheme="majorBidi" w:cstheme="majorBidi"/>
            <w:color w:val="000000" w:themeColor="text1"/>
          </w:rPr>
          <w:t xml:space="preserve">took </w:t>
        </w:r>
      </w:ins>
      <w:ins w:id="2616" w:author="Microsoft Office User" w:date="2019-06-21T09:21:00Z">
        <w:r w:rsidR="003D4D66">
          <w:rPr>
            <w:rFonts w:asciiTheme="majorBidi" w:hAnsiTheme="majorBidi" w:cstheme="majorBidi"/>
            <w:color w:val="000000" w:themeColor="text1"/>
          </w:rPr>
          <w:t>the</w:t>
        </w:r>
      </w:ins>
      <w:ins w:id="2617" w:author="Microsoft Office User" w:date="2019-06-19T16:17:00Z">
        <w:r w:rsidR="0026303D">
          <w:rPr>
            <w:rFonts w:asciiTheme="majorBidi" w:hAnsiTheme="majorBidi" w:cstheme="majorBidi"/>
            <w:color w:val="000000" w:themeColor="text1"/>
          </w:rPr>
          <w:t xml:space="preserve"> contrary view</w:t>
        </w:r>
      </w:ins>
      <w:r w:rsidRPr="007607C1">
        <w:rPr>
          <w:rFonts w:asciiTheme="majorBidi" w:hAnsiTheme="majorBidi" w:cstheme="majorBidi"/>
          <w:color w:val="000000" w:themeColor="text1"/>
          <w:rPrChange w:id="2618" w:author="Microsoft Office User" w:date="2019-06-18T09:15:00Z">
            <w:rPr>
              <w:sz w:val="28"/>
              <w:szCs w:val="28"/>
            </w:rPr>
          </w:rPrChange>
        </w:rPr>
        <w:t xml:space="preserve"> that </w:t>
      </w:r>
      <w:del w:id="2619" w:author="Microsoft Office User" w:date="2019-06-21T06:57:00Z">
        <w:r w:rsidRPr="007607C1" w:rsidDel="00105E61">
          <w:rPr>
            <w:rFonts w:asciiTheme="majorBidi" w:hAnsiTheme="majorBidi" w:cstheme="majorBidi"/>
            <w:color w:val="000000" w:themeColor="text1"/>
            <w:rPrChange w:id="2620" w:author="Microsoft Office User" w:date="2019-06-18T09:15:00Z">
              <w:rPr>
                <w:sz w:val="28"/>
                <w:szCs w:val="28"/>
              </w:rPr>
            </w:rPrChange>
          </w:rPr>
          <w:delText xml:space="preserve">those </w:delText>
        </w:r>
      </w:del>
      <w:ins w:id="2621" w:author="Microsoft Office User" w:date="2019-06-21T06:57:00Z">
        <w:r w:rsidR="00105E61">
          <w:rPr>
            <w:rFonts w:asciiTheme="majorBidi" w:hAnsiTheme="majorBidi" w:cstheme="majorBidi"/>
            <w:color w:val="000000" w:themeColor="text1"/>
          </w:rPr>
          <w:t>such</w:t>
        </w:r>
        <w:r w:rsidR="00105E61" w:rsidRPr="007607C1">
          <w:rPr>
            <w:rFonts w:asciiTheme="majorBidi" w:hAnsiTheme="majorBidi" w:cstheme="majorBidi"/>
            <w:color w:val="000000" w:themeColor="text1"/>
            <w:rPrChange w:id="2622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2623" w:author="Microsoft Office User" w:date="2019-06-18T09:15:00Z">
            <w:rPr>
              <w:sz w:val="28"/>
              <w:szCs w:val="28"/>
            </w:rPr>
          </w:rPrChange>
        </w:rPr>
        <w:t xml:space="preserve">errors </w:t>
      </w:r>
      <w:del w:id="2624" w:author="Microsoft Office User" w:date="2019-06-21T06:57:00Z">
        <w:r w:rsidRPr="007607C1" w:rsidDel="00105E61">
          <w:rPr>
            <w:rFonts w:asciiTheme="majorBidi" w:hAnsiTheme="majorBidi" w:cstheme="majorBidi"/>
            <w:color w:val="000000" w:themeColor="text1"/>
            <w:rPrChange w:id="2625" w:author="Microsoft Office User" w:date="2019-06-18T09:15:00Z">
              <w:rPr>
                <w:sz w:val="28"/>
                <w:szCs w:val="28"/>
              </w:rPr>
            </w:rPrChange>
          </w:rPr>
          <w:delText xml:space="preserve">are </w:delText>
        </w:r>
      </w:del>
      <w:ins w:id="2626" w:author="Microsoft Office User" w:date="2019-06-21T06:57:00Z">
        <w:r w:rsidR="00105E61">
          <w:rPr>
            <w:rFonts w:asciiTheme="majorBidi" w:hAnsiTheme="majorBidi" w:cstheme="majorBidi"/>
            <w:color w:val="000000" w:themeColor="text1"/>
          </w:rPr>
          <w:t>we</w:t>
        </w:r>
        <w:r w:rsidR="00105E61" w:rsidRPr="007607C1">
          <w:rPr>
            <w:rFonts w:asciiTheme="majorBidi" w:hAnsiTheme="majorBidi" w:cstheme="majorBidi"/>
            <w:color w:val="000000" w:themeColor="text1"/>
            <w:rPrChange w:id="2627" w:author="Microsoft Office User" w:date="2019-06-18T09:15:00Z">
              <w:rPr>
                <w:sz w:val="28"/>
                <w:szCs w:val="28"/>
              </w:rPr>
            </w:rPrChange>
          </w:rPr>
          <w:t xml:space="preserve">re </w:t>
        </w:r>
      </w:ins>
      <w:commentRangeStart w:id="2628"/>
      <w:r w:rsidRPr="007607C1">
        <w:rPr>
          <w:rFonts w:asciiTheme="majorBidi" w:hAnsiTheme="majorBidi" w:cstheme="majorBidi"/>
          <w:color w:val="000000" w:themeColor="text1"/>
          <w:rPrChange w:id="2629" w:author="Microsoft Office User" w:date="2019-06-18T09:15:00Z">
            <w:rPr>
              <w:sz w:val="28"/>
              <w:szCs w:val="28"/>
            </w:rPr>
          </w:rPrChange>
        </w:rPr>
        <w:t>“important in and of themselves</w:t>
      </w:r>
      <w:del w:id="2630" w:author="Microsoft Office User" w:date="2019-06-21T09:21:00Z">
        <w:r w:rsidRPr="007607C1" w:rsidDel="003D4D66">
          <w:rPr>
            <w:rFonts w:asciiTheme="majorBidi" w:hAnsiTheme="majorBidi" w:cstheme="majorBidi"/>
            <w:color w:val="000000" w:themeColor="text1"/>
            <w:rPrChange w:id="2631" w:author="Microsoft Office User" w:date="2019-06-18T09:15:00Z">
              <w:rPr>
                <w:sz w:val="28"/>
                <w:szCs w:val="28"/>
              </w:rPr>
            </w:rPrChange>
          </w:rPr>
          <w:delText>.</w:delText>
        </w:r>
      </w:del>
      <w:r w:rsidRPr="007607C1">
        <w:rPr>
          <w:rFonts w:asciiTheme="majorBidi" w:hAnsiTheme="majorBidi" w:cstheme="majorBidi"/>
          <w:color w:val="000000" w:themeColor="text1"/>
          <w:rPrChange w:id="2632" w:author="Microsoft Office User" w:date="2019-06-18T09:15:00Z">
            <w:rPr>
              <w:sz w:val="28"/>
              <w:szCs w:val="28"/>
            </w:rPr>
          </w:rPrChange>
        </w:rPr>
        <w:t>”</w:t>
      </w:r>
      <w:ins w:id="2633" w:author="Microsoft Office User" w:date="2019-06-18T09:57:00Z">
        <w:r w:rsidR="00576A76">
          <w:rPr>
            <w:rFonts w:asciiTheme="majorBidi" w:hAnsiTheme="majorBidi" w:cstheme="majorBidi"/>
            <w:color w:val="000000" w:themeColor="text1"/>
          </w:rPr>
          <w:t xml:space="preserve"> </w:t>
        </w:r>
        <w:commentRangeEnd w:id="2628"/>
        <w:r w:rsidR="00576A76">
          <w:rPr>
            <w:rStyle w:val="CommentReference"/>
            <w:rFonts w:asciiTheme="minorHAnsi" w:eastAsiaTheme="minorHAnsi" w:hAnsiTheme="minorHAnsi" w:cstheme="minorBidi"/>
          </w:rPr>
          <w:commentReference w:id="2628"/>
        </w:r>
      </w:ins>
      <w:del w:id="2634" w:author="Microsoft Office User" w:date="2019-06-18T09:57:00Z">
        <w:r w:rsidRPr="007607C1" w:rsidDel="00576A76">
          <w:rPr>
            <w:rFonts w:asciiTheme="majorBidi" w:hAnsiTheme="majorBidi" w:cstheme="majorBidi"/>
            <w:color w:val="000000" w:themeColor="text1"/>
            <w:rPrChange w:id="2635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2636" w:author="Microsoft Office User" w:date="2019-06-19T16:17:00Z">
        <w:r w:rsidRPr="007607C1" w:rsidDel="0026303D">
          <w:rPr>
            <w:rFonts w:asciiTheme="majorBidi" w:hAnsiTheme="majorBidi" w:cstheme="majorBidi"/>
            <w:color w:val="000000" w:themeColor="text1"/>
            <w:rPrChange w:id="2637" w:author="Microsoft Office User" w:date="2019-06-18T09:15:00Z">
              <w:rPr>
                <w:sz w:val="28"/>
                <w:szCs w:val="28"/>
              </w:rPr>
            </w:rPrChange>
          </w:rPr>
          <w:delText>For learners, e</w:delText>
        </w:r>
      </w:del>
      <w:ins w:id="2638" w:author="Microsoft Office User" w:date="2019-06-21T09:21:00Z">
        <w:r w:rsidR="003D4D66">
          <w:rPr>
            <w:rFonts w:asciiTheme="majorBidi" w:hAnsiTheme="majorBidi" w:cstheme="majorBidi"/>
            <w:color w:val="000000" w:themeColor="text1"/>
          </w:rPr>
          <w:t>as</w:t>
        </w:r>
      </w:ins>
      <w:del w:id="2639" w:author="Microsoft Office User" w:date="2019-06-21T09:21:00Z">
        <w:r w:rsidRPr="007607C1" w:rsidDel="003D4D66">
          <w:rPr>
            <w:rFonts w:asciiTheme="majorBidi" w:hAnsiTheme="majorBidi" w:cstheme="majorBidi"/>
            <w:color w:val="000000" w:themeColor="text1"/>
            <w:rPrChange w:id="2640" w:author="Microsoft Office User" w:date="2019-06-18T09:15:00Z">
              <w:rPr>
                <w:sz w:val="28"/>
                <w:szCs w:val="28"/>
              </w:rPr>
            </w:rPrChange>
          </w:rPr>
          <w:delText>rrors are</w:delText>
        </w:r>
      </w:del>
      <w:r w:rsidRPr="007607C1">
        <w:rPr>
          <w:rFonts w:asciiTheme="majorBidi" w:hAnsiTheme="majorBidi" w:cstheme="majorBidi"/>
          <w:color w:val="000000" w:themeColor="text1"/>
          <w:rPrChange w:id="2641" w:author="Microsoft Office User" w:date="2019-06-18T09:15:00Z">
            <w:rPr>
              <w:sz w:val="28"/>
              <w:szCs w:val="28"/>
            </w:rPr>
          </w:rPrChange>
        </w:rPr>
        <w:t xml:space="preserve"> indispensable</w:t>
      </w:r>
      <w:r w:rsidR="00D21007" w:rsidRPr="007607C1">
        <w:rPr>
          <w:rFonts w:asciiTheme="majorBidi" w:hAnsiTheme="majorBidi" w:cstheme="majorBidi"/>
          <w:color w:val="000000" w:themeColor="text1"/>
          <w:rPrChange w:id="264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2643" w:author="Microsoft Office User" w:date="2019-06-19T16:17:00Z">
        <w:r w:rsidR="00D21007" w:rsidRPr="007607C1" w:rsidDel="0026303D">
          <w:rPr>
            <w:rFonts w:asciiTheme="majorBidi" w:hAnsiTheme="majorBidi" w:cstheme="majorBidi"/>
            <w:color w:val="000000" w:themeColor="text1"/>
            <w:rPrChange w:id="2644" w:author="Microsoft Office User" w:date="2019-06-18T09:15:00Z">
              <w:rPr>
                <w:sz w:val="28"/>
                <w:szCs w:val="28"/>
              </w:rPr>
            </w:rPrChange>
          </w:rPr>
          <w:delText>as they</w:delText>
        </w:r>
        <w:r w:rsidR="009C6446" w:rsidRPr="007607C1" w:rsidDel="0026303D">
          <w:rPr>
            <w:rFonts w:asciiTheme="majorBidi" w:hAnsiTheme="majorBidi" w:cstheme="majorBidi"/>
            <w:color w:val="000000" w:themeColor="text1"/>
            <w:rPrChange w:id="2645" w:author="Microsoft Office User" w:date="2019-06-18T09:15:00Z">
              <w:rPr>
                <w:sz w:val="28"/>
                <w:szCs w:val="28"/>
              </w:rPr>
            </w:rPrChange>
          </w:rPr>
          <w:delText xml:space="preserve"> can </w:delText>
        </w:r>
        <w:r w:rsidR="00D21007" w:rsidRPr="007607C1" w:rsidDel="0026303D">
          <w:rPr>
            <w:rFonts w:asciiTheme="majorBidi" w:hAnsiTheme="majorBidi" w:cstheme="majorBidi"/>
            <w:color w:val="000000" w:themeColor="text1"/>
            <w:rPrChange w:id="2646" w:author="Microsoft Office User" w:date="2019-06-18T09:15:00Z">
              <w:rPr>
                <w:sz w:val="28"/>
                <w:szCs w:val="28"/>
              </w:rPr>
            </w:rPrChange>
          </w:rPr>
          <w:delText xml:space="preserve">be </w:delText>
        </w:r>
        <w:r w:rsidR="009C6446" w:rsidRPr="007607C1" w:rsidDel="0026303D">
          <w:rPr>
            <w:rFonts w:asciiTheme="majorBidi" w:hAnsiTheme="majorBidi" w:cstheme="majorBidi"/>
            <w:color w:val="000000" w:themeColor="text1"/>
            <w:rPrChange w:id="2647" w:author="Microsoft Office User" w:date="2019-06-18T09:15:00Z">
              <w:rPr>
                <w:sz w:val="28"/>
                <w:szCs w:val="28"/>
              </w:rPr>
            </w:rPrChange>
          </w:rPr>
          <w:delText>use</w:delText>
        </w:r>
        <w:r w:rsidR="00D21007" w:rsidRPr="007607C1" w:rsidDel="0026303D">
          <w:rPr>
            <w:rFonts w:asciiTheme="majorBidi" w:hAnsiTheme="majorBidi" w:cstheme="majorBidi"/>
            <w:color w:val="000000" w:themeColor="text1"/>
            <w:rPrChange w:id="2648" w:author="Microsoft Office User" w:date="2019-06-18T09:15:00Z">
              <w:rPr>
                <w:sz w:val="28"/>
                <w:szCs w:val="28"/>
              </w:rPr>
            </w:rPrChange>
          </w:rPr>
          <w:delText>d</w:delText>
        </w:r>
        <w:r w:rsidR="009C6446" w:rsidRPr="007607C1" w:rsidDel="0026303D">
          <w:rPr>
            <w:rFonts w:asciiTheme="majorBidi" w:hAnsiTheme="majorBidi" w:cstheme="majorBidi"/>
            <w:color w:val="000000" w:themeColor="text1"/>
            <w:rPrChange w:id="2649" w:author="Microsoft Office User" w:date="2019-06-18T09:15:00Z">
              <w:rPr>
                <w:sz w:val="28"/>
                <w:szCs w:val="28"/>
              </w:rPr>
            </w:rPrChange>
          </w:rPr>
          <w:delText xml:space="preserve"> as </w:delText>
        </w:r>
      </w:del>
      <w:r w:rsidR="009C6446" w:rsidRPr="007607C1">
        <w:rPr>
          <w:rFonts w:asciiTheme="majorBidi" w:hAnsiTheme="majorBidi" w:cstheme="majorBidi"/>
          <w:color w:val="000000" w:themeColor="text1"/>
          <w:rPrChange w:id="2650" w:author="Microsoft Office User" w:date="2019-06-18T09:15:00Z">
            <w:rPr>
              <w:sz w:val="28"/>
              <w:szCs w:val="28"/>
            </w:rPr>
          </w:rPrChange>
        </w:rPr>
        <w:t>learning tools</w:t>
      </w:r>
      <w:r w:rsidRPr="007607C1">
        <w:rPr>
          <w:rFonts w:asciiTheme="majorBidi" w:hAnsiTheme="majorBidi" w:cstheme="majorBidi"/>
          <w:color w:val="000000" w:themeColor="text1"/>
          <w:rPrChange w:id="2651" w:author="Microsoft Office User" w:date="2019-06-18T09:15:00Z">
            <w:rPr>
              <w:sz w:val="28"/>
              <w:szCs w:val="28"/>
            </w:rPr>
          </w:rPrChange>
        </w:rPr>
        <w:t>.</w:t>
      </w:r>
      <w:ins w:id="2652" w:author="Microsoft Office User" w:date="2019-06-21T06:58:00Z">
        <w:r w:rsidR="00105E61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2653" w:author="Microsoft Office User" w:date="2019-06-19T16:18:00Z">
        <w:r w:rsidRPr="007607C1" w:rsidDel="0026303D">
          <w:rPr>
            <w:rFonts w:asciiTheme="majorBidi" w:hAnsiTheme="majorBidi" w:cstheme="majorBidi"/>
            <w:color w:val="000000" w:themeColor="text1"/>
            <w:rPrChange w:id="2654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rPrChange w:id="2655" w:author="Microsoft Office User" w:date="2019-06-18T09:15:00Z">
            <w:rPr>
              <w:sz w:val="28"/>
              <w:szCs w:val="28"/>
            </w:rPr>
          </w:rPrChange>
        </w:rPr>
        <w:t xml:space="preserve">Gass </w:t>
      </w:r>
      <w:r w:rsidR="00DB4D13" w:rsidRPr="007607C1">
        <w:rPr>
          <w:rFonts w:asciiTheme="majorBidi" w:hAnsiTheme="majorBidi" w:cstheme="majorBidi"/>
          <w:color w:val="000000" w:themeColor="text1"/>
          <w:rPrChange w:id="2656" w:author="Microsoft Office User" w:date="2019-06-18T09:15:00Z">
            <w:rPr>
              <w:sz w:val="28"/>
              <w:szCs w:val="28"/>
            </w:rPr>
          </w:rPrChange>
        </w:rPr>
        <w:t>and</w:t>
      </w:r>
      <w:r w:rsidRPr="007607C1">
        <w:rPr>
          <w:rFonts w:asciiTheme="majorBidi" w:hAnsiTheme="majorBidi" w:cstheme="majorBidi"/>
          <w:color w:val="000000" w:themeColor="text1"/>
          <w:rPrChange w:id="2657" w:author="Microsoft Office User" w:date="2019-06-18T09:15:00Z">
            <w:rPr>
              <w:sz w:val="28"/>
              <w:szCs w:val="28"/>
            </w:rPr>
          </w:rPrChange>
        </w:rPr>
        <w:t xml:space="preserve"> Selinker </w:t>
      </w:r>
      <w:r w:rsidR="00DB4D13" w:rsidRPr="007607C1">
        <w:rPr>
          <w:rFonts w:asciiTheme="majorBidi" w:hAnsiTheme="majorBidi" w:cstheme="majorBidi"/>
          <w:color w:val="000000" w:themeColor="text1"/>
          <w:rPrChange w:id="2658" w:author="Microsoft Office User" w:date="2019-06-18T09:15:00Z">
            <w:rPr>
              <w:sz w:val="28"/>
              <w:szCs w:val="28"/>
            </w:rPr>
          </w:rPrChange>
        </w:rPr>
        <w:t xml:space="preserve">(1994) </w:t>
      </w:r>
      <w:del w:id="2659" w:author="Microsoft Office User" w:date="2019-06-21T09:22:00Z">
        <w:r w:rsidRPr="007607C1" w:rsidDel="003D4D66">
          <w:rPr>
            <w:rFonts w:asciiTheme="majorBidi" w:hAnsiTheme="majorBidi" w:cstheme="majorBidi"/>
            <w:color w:val="000000" w:themeColor="text1"/>
            <w:rPrChange w:id="2660" w:author="Microsoft Office User" w:date="2019-06-18T09:15:00Z">
              <w:rPr>
                <w:sz w:val="28"/>
                <w:szCs w:val="28"/>
              </w:rPr>
            </w:rPrChange>
          </w:rPr>
          <w:delText xml:space="preserve">define </w:delText>
        </w:r>
      </w:del>
      <w:ins w:id="2661" w:author="Microsoft Office User" w:date="2019-06-21T09:22:00Z">
        <w:r w:rsidR="003D4D66">
          <w:rPr>
            <w:rFonts w:asciiTheme="majorBidi" w:hAnsiTheme="majorBidi" w:cstheme="majorBidi"/>
            <w:color w:val="000000" w:themeColor="text1"/>
          </w:rPr>
          <w:t>deem</w:t>
        </w:r>
        <w:r w:rsidR="003D4D66" w:rsidRPr="007607C1">
          <w:rPr>
            <w:rFonts w:asciiTheme="majorBidi" w:hAnsiTheme="majorBidi" w:cstheme="majorBidi"/>
            <w:color w:val="000000" w:themeColor="text1"/>
            <w:rPrChange w:id="2662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2663" w:author="Microsoft Office User" w:date="2019-06-18T09:15:00Z">
            <w:rPr>
              <w:sz w:val="28"/>
              <w:szCs w:val="28"/>
            </w:rPr>
          </w:rPrChange>
        </w:rPr>
        <w:t xml:space="preserve">errors </w:t>
      </w:r>
      <w:del w:id="2664" w:author="Microsoft Office User" w:date="2019-06-21T09:22:00Z">
        <w:r w:rsidRPr="007607C1" w:rsidDel="003D4D66">
          <w:rPr>
            <w:rFonts w:asciiTheme="majorBidi" w:hAnsiTheme="majorBidi" w:cstheme="majorBidi"/>
            <w:color w:val="000000" w:themeColor="text1"/>
            <w:rPrChange w:id="2665" w:author="Microsoft Office User" w:date="2019-06-18T09:15:00Z">
              <w:rPr>
                <w:sz w:val="28"/>
                <w:szCs w:val="28"/>
              </w:rPr>
            </w:rPrChange>
          </w:rPr>
          <w:delText xml:space="preserve">as </w:delText>
        </w:r>
      </w:del>
      <w:r w:rsidRPr="007607C1">
        <w:rPr>
          <w:rFonts w:asciiTheme="majorBidi" w:hAnsiTheme="majorBidi" w:cstheme="majorBidi"/>
          <w:color w:val="000000" w:themeColor="text1"/>
          <w:rPrChange w:id="2666" w:author="Microsoft Office User" w:date="2019-06-18T09:15:00Z">
            <w:rPr>
              <w:sz w:val="28"/>
              <w:szCs w:val="28"/>
            </w:rPr>
          </w:rPrChange>
        </w:rPr>
        <w:t xml:space="preserve">“red flags” </w:t>
      </w:r>
      <w:del w:id="2667" w:author="Microsoft Office User" w:date="2019-06-21T09:22:00Z">
        <w:r w:rsidRPr="007607C1" w:rsidDel="003D4D66">
          <w:rPr>
            <w:rFonts w:asciiTheme="majorBidi" w:hAnsiTheme="majorBidi" w:cstheme="majorBidi"/>
            <w:color w:val="000000" w:themeColor="text1"/>
            <w:rPrChange w:id="2668" w:author="Microsoft Office User" w:date="2019-06-18T09:15:00Z">
              <w:rPr>
                <w:sz w:val="28"/>
                <w:szCs w:val="28"/>
              </w:rPr>
            </w:rPrChange>
          </w:rPr>
          <w:delText xml:space="preserve">that </w:delText>
        </w:r>
      </w:del>
      <w:r w:rsidRPr="007607C1">
        <w:rPr>
          <w:rFonts w:asciiTheme="majorBidi" w:hAnsiTheme="majorBidi" w:cstheme="majorBidi"/>
          <w:color w:val="000000" w:themeColor="text1"/>
          <w:rPrChange w:id="2669" w:author="Microsoft Office User" w:date="2019-06-18T09:15:00Z">
            <w:rPr>
              <w:sz w:val="28"/>
              <w:szCs w:val="28"/>
            </w:rPr>
          </w:rPrChange>
        </w:rPr>
        <w:t>provid</w:t>
      </w:r>
      <w:del w:id="2670" w:author="Microsoft Office User" w:date="2019-06-21T09:22:00Z">
        <w:r w:rsidRPr="007607C1" w:rsidDel="003D4D66">
          <w:rPr>
            <w:rFonts w:asciiTheme="majorBidi" w:hAnsiTheme="majorBidi" w:cstheme="majorBidi"/>
            <w:color w:val="000000" w:themeColor="text1"/>
            <w:rPrChange w:id="2671" w:author="Microsoft Office User" w:date="2019-06-18T09:15:00Z">
              <w:rPr>
                <w:sz w:val="28"/>
                <w:szCs w:val="28"/>
              </w:rPr>
            </w:rPrChange>
          </w:rPr>
          <w:delText>e</w:delText>
        </w:r>
      </w:del>
      <w:ins w:id="2672" w:author="Microsoft Office User" w:date="2019-06-21T09:22:00Z">
        <w:r w:rsidR="003D4D66">
          <w:rPr>
            <w:rFonts w:asciiTheme="majorBidi" w:hAnsiTheme="majorBidi" w:cstheme="majorBidi"/>
            <w:color w:val="000000" w:themeColor="text1"/>
          </w:rPr>
          <w:t>ing</w:t>
        </w:r>
      </w:ins>
      <w:r w:rsidRPr="007607C1">
        <w:rPr>
          <w:rFonts w:asciiTheme="majorBidi" w:hAnsiTheme="majorBidi" w:cstheme="majorBidi"/>
          <w:color w:val="000000" w:themeColor="text1"/>
          <w:rPrChange w:id="2673" w:author="Microsoft Office User" w:date="2019-06-18T09:15:00Z">
            <w:rPr>
              <w:sz w:val="28"/>
              <w:szCs w:val="28"/>
            </w:rPr>
          </w:rPrChange>
        </w:rPr>
        <w:t xml:space="preserve"> evidence of the learner’s </w:t>
      </w:r>
      <w:ins w:id="2674" w:author="Microsoft Office User" w:date="2019-06-21T09:22:00Z">
        <w:r w:rsidR="003D4D66" w:rsidRPr="00CE4F6B">
          <w:rPr>
            <w:rFonts w:asciiTheme="majorBidi" w:hAnsiTheme="majorBidi" w:cstheme="majorBidi"/>
            <w:color w:val="000000" w:themeColor="text1"/>
          </w:rPr>
          <w:t>second language</w:t>
        </w:r>
        <w:r w:rsidR="003D4D66" w:rsidRPr="003D4D66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2675" w:author="Microsoft Office User" w:date="2019-06-18T09:15:00Z">
            <w:rPr>
              <w:sz w:val="28"/>
              <w:szCs w:val="28"/>
            </w:rPr>
          </w:rPrChange>
        </w:rPr>
        <w:t>knowledge</w:t>
      </w:r>
      <w:del w:id="2676" w:author="Microsoft Office User" w:date="2019-06-21T09:22:00Z">
        <w:r w:rsidRPr="007607C1" w:rsidDel="003D4D66">
          <w:rPr>
            <w:rFonts w:asciiTheme="majorBidi" w:hAnsiTheme="majorBidi" w:cstheme="majorBidi"/>
            <w:color w:val="000000" w:themeColor="text1"/>
            <w:rPrChange w:id="2677" w:author="Microsoft Office User" w:date="2019-06-18T09:15:00Z">
              <w:rPr>
                <w:sz w:val="28"/>
                <w:szCs w:val="28"/>
              </w:rPr>
            </w:rPrChange>
          </w:rPr>
          <w:delText xml:space="preserve"> of the second language</w:delText>
        </w:r>
      </w:del>
      <w:r w:rsidRPr="007607C1">
        <w:rPr>
          <w:rFonts w:asciiTheme="majorBidi" w:hAnsiTheme="majorBidi" w:cstheme="majorBidi"/>
          <w:color w:val="000000" w:themeColor="text1"/>
          <w:rPrChange w:id="2678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2679" w:author="Microsoft Office User" w:date="2019-06-21T09:22:00Z">
        <w:r w:rsidRPr="007607C1" w:rsidDel="003D4D66">
          <w:rPr>
            <w:rFonts w:asciiTheme="majorBidi" w:hAnsiTheme="majorBidi" w:cstheme="majorBidi"/>
            <w:color w:val="000000" w:themeColor="text1"/>
            <w:rPrChange w:id="2680" w:author="Microsoft Office User" w:date="2019-06-18T09:15:00Z">
              <w:rPr>
                <w:sz w:val="28"/>
                <w:szCs w:val="28"/>
              </w:rPr>
            </w:rPrChange>
          </w:rPr>
          <w:delText>Researchers are interested in e</w:delText>
        </w:r>
      </w:del>
      <w:ins w:id="2681" w:author="Microsoft Office User" w:date="2019-06-21T09:22:00Z">
        <w:r w:rsidR="003D4D66">
          <w:rPr>
            <w:rFonts w:asciiTheme="majorBidi" w:hAnsiTheme="majorBidi" w:cstheme="majorBidi"/>
            <w:color w:val="000000" w:themeColor="text1"/>
          </w:rPr>
          <w:t>E</w:t>
        </w:r>
      </w:ins>
      <w:r w:rsidRPr="007607C1">
        <w:rPr>
          <w:rFonts w:asciiTheme="majorBidi" w:hAnsiTheme="majorBidi" w:cstheme="majorBidi"/>
          <w:color w:val="000000" w:themeColor="text1"/>
          <w:rPrChange w:id="2682" w:author="Microsoft Office User" w:date="2019-06-18T09:15:00Z">
            <w:rPr>
              <w:sz w:val="28"/>
              <w:szCs w:val="28"/>
            </w:rPr>
          </w:rPrChange>
        </w:rPr>
        <w:t xml:space="preserve">rrors </w:t>
      </w:r>
      <w:del w:id="2683" w:author="Microsoft Office User" w:date="2019-06-21T09:22:00Z">
        <w:r w:rsidRPr="007607C1" w:rsidDel="003D4D66">
          <w:rPr>
            <w:rFonts w:asciiTheme="majorBidi" w:hAnsiTheme="majorBidi" w:cstheme="majorBidi"/>
            <w:color w:val="000000" w:themeColor="text1"/>
            <w:rPrChange w:id="2684" w:author="Microsoft Office User" w:date="2019-06-18T09:15:00Z">
              <w:rPr>
                <w:sz w:val="28"/>
                <w:szCs w:val="28"/>
              </w:rPr>
            </w:rPrChange>
          </w:rPr>
          <w:delText xml:space="preserve">because they </w:delText>
        </w:r>
      </w:del>
      <w:del w:id="2685" w:author="Microsoft Office User" w:date="2019-06-21T06:58:00Z">
        <w:r w:rsidRPr="007607C1" w:rsidDel="00105E61">
          <w:rPr>
            <w:rFonts w:asciiTheme="majorBidi" w:hAnsiTheme="majorBidi" w:cstheme="majorBidi"/>
            <w:color w:val="000000" w:themeColor="text1"/>
            <w:rPrChange w:id="2686" w:author="Microsoft Office User" w:date="2019-06-18T09:15:00Z">
              <w:rPr>
                <w:sz w:val="28"/>
                <w:szCs w:val="28"/>
              </w:rPr>
            </w:rPrChange>
          </w:rPr>
          <w:delText xml:space="preserve">are believed to </w:delText>
        </w:r>
      </w:del>
      <w:del w:id="2687" w:author="Microsoft Office User" w:date="2019-06-19T16:18:00Z">
        <w:r w:rsidRPr="007607C1" w:rsidDel="0026303D">
          <w:rPr>
            <w:rFonts w:asciiTheme="majorBidi" w:hAnsiTheme="majorBidi" w:cstheme="majorBidi"/>
            <w:color w:val="000000" w:themeColor="text1"/>
            <w:rPrChange w:id="2688" w:author="Microsoft Office User" w:date="2019-06-18T09:15:00Z">
              <w:rPr>
                <w:sz w:val="28"/>
                <w:szCs w:val="28"/>
              </w:rPr>
            </w:rPrChange>
          </w:rPr>
          <w:delText xml:space="preserve">contain </w:delText>
        </w:r>
      </w:del>
      <w:ins w:id="2689" w:author="Microsoft Office User" w:date="2019-06-19T16:18:00Z">
        <w:r w:rsidR="0026303D">
          <w:rPr>
            <w:rFonts w:asciiTheme="majorBidi" w:hAnsiTheme="majorBidi" w:cstheme="majorBidi"/>
            <w:color w:val="000000" w:themeColor="text1"/>
          </w:rPr>
          <w:t>provide</w:t>
        </w:r>
        <w:r w:rsidR="0026303D" w:rsidRPr="007607C1">
          <w:rPr>
            <w:rFonts w:asciiTheme="majorBidi" w:hAnsiTheme="majorBidi" w:cstheme="majorBidi"/>
            <w:color w:val="000000" w:themeColor="text1"/>
            <w:rPrChange w:id="2690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2691" w:author="Microsoft Office User" w:date="2019-06-18T09:15:00Z">
            <w:rPr>
              <w:sz w:val="28"/>
              <w:szCs w:val="28"/>
            </w:rPr>
          </w:rPrChange>
        </w:rPr>
        <w:t>valuable information on the strategies that people use to acquire a language</w:t>
      </w:r>
      <w:r w:rsidR="003346AE" w:rsidRPr="007607C1">
        <w:rPr>
          <w:rFonts w:asciiTheme="majorBidi" w:hAnsiTheme="majorBidi" w:cstheme="majorBidi"/>
          <w:color w:val="000000" w:themeColor="text1"/>
          <w:rPrChange w:id="2692" w:author="Microsoft Office User" w:date="2019-06-18T09:15:00Z">
            <w:rPr>
              <w:sz w:val="28"/>
              <w:szCs w:val="28"/>
            </w:rPr>
          </w:rPrChange>
        </w:rPr>
        <w:t>.</w:t>
      </w:r>
      <w:r w:rsidRPr="007607C1">
        <w:rPr>
          <w:rFonts w:asciiTheme="majorBidi" w:hAnsiTheme="majorBidi" w:cstheme="majorBidi"/>
          <w:color w:val="000000" w:themeColor="text1"/>
          <w:rPrChange w:id="2693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2694" w:author="Microsoft Office User" w:date="2019-06-19T16:18:00Z">
        <w:r w:rsidRPr="007607C1" w:rsidDel="0026303D">
          <w:rPr>
            <w:rFonts w:asciiTheme="majorBidi" w:hAnsiTheme="majorBidi" w:cstheme="majorBidi"/>
            <w:color w:val="000000" w:themeColor="text1"/>
            <w:rPrChange w:id="2695" w:author="Microsoft Office User" w:date="2019-06-18T09:15:00Z">
              <w:rPr>
                <w:sz w:val="28"/>
                <w:szCs w:val="28"/>
              </w:rPr>
            </w:rPrChange>
          </w:rPr>
          <w:delText>Moreover, a</w:delText>
        </w:r>
      </w:del>
      <w:del w:id="2696" w:author="Microsoft Office User" w:date="2019-06-19T16:19:00Z">
        <w:r w:rsidRPr="007607C1" w:rsidDel="0026303D">
          <w:rPr>
            <w:rFonts w:asciiTheme="majorBidi" w:hAnsiTheme="majorBidi" w:cstheme="majorBidi"/>
            <w:color w:val="000000" w:themeColor="text1"/>
            <w:rPrChange w:id="2697" w:author="Microsoft Office User" w:date="2019-06-18T09:15:00Z">
              <w:rPr>
                <w:sz w:val="28"/>
                <w:szCs w:val="28"/>
              </w:rPr>
            </w:rPrChange>
          </w:rPr>
          <w:delText>ccording to</w:delText>
        </w:r>
      </w:del>
      <w:r w:rsidRPr="007607C1">
        <w:rPr>
          <w:rFonts w:asciiTheme="majorBidi" w:hAnsiTheme="majorBidi" w:cstheme="majorBidi"/>
          <w:color w:val="000000" w:themeColor="text1"/>
          <w:rPrChange w:id="2698" w:author="Microsoft Office User" w:date="2019-06-18T09:15:00Z">
            <w:rPr>
              <w:sz w:val="28"/>
              <w:szCs w:val="28"/>
            </w:rPr>
          </w:rPrChange>
        </w:rPr>
        <w:t xml:space="preserve"> Richards and Sampson (1974</w:t>
      </w:r>
      <w:ins w:id="2699" w:author="Microsoft Office User" w:date="2019-06-18T09:58:00Z">
        <w:r w:rsidR="00576A76">
          <w:rPr>
            <w:rFonts w:asciiTheme="majorBidi" w:hAnsiTheme="majorBidi" w:cstheme="majorBidi"/>
            <w:color w:val="000000" w:themeColor="text1"/>
          </w:rPr>
          <w:t>)</w:t>
        </w:r>
      </w:ins>
      <w:ins w:id="2700" w:author="Microsoft Office User" w:date="2019-06-19T16:19:00Z">
        <w:r w:rsidR="0026303D">
          <w:rPr>
            <w:rFonts w:asciiTheme="majorBidi" w:hAnsiTheme="majorBidi" w:cstheme="majorBidi"/>
            <w:color w:val="000000" w:themeColor="text1"/>
          </w:rPr>
          <w:t xml:space="preserve"> </w:t>
        </w:r>
      </w:ins>
      <w:ins w:id="2701" w:author="Microsoft Office User" w:date="2019-06-21T06:58:00Z">
        <w:r w:rsidR="00105E61">
          <w:rPr>
            <w:rFonts w:asciiTheme="majorBidi" w:hAnsiTheme="majorBidi" w:cstheme="majorBidi"/>
            <w:color w:val="000000" w:themeColor="text1"/>
          </w:rPr>
          <w:t>stat</w:t>
        </w:r>
      </w:ins>
      <w:ins w:id="2702" w:author="Microsoft Office User" w:date="2019-06-19T16:19:00Z">
        <w:r w:rsidR="0026303D">
          <w:rPr>
            <w:rFonts w:asciiTheme="majorBidi" w:hAnsiTheme="majorBidi" w:cstheme="majorBidi"/>
            <w:color w:val="000000" w:themeColor="text1"/>
          </w:rPr>
          <w:t>e</w:t>
        </w:r>
      </w:ins>
      <w:del w:id="2703" w:author="Microsoft Office User" w:date="2019-06-18T09:58:00Z">
        <w:r w:rsidRPr="007607C1" w:rsidDel="00576A76">
          <w:rPr>
            <w:rFonts w:asciiTheme="majorBidi" w:hAnsiTheme="majorBidi" w:cstheme="majorBidi"/>
            <w:color w:val="000000" w:themeColor="text1"/>
            <w:rPrChange w:id="2704" w:author="Microsoft Office User" w:date="2019-06-18T09:15:00Z">
              <w:rPr>
                <w:sz w:val="28"/>
                <w:szCs w:val="28"/>
              </w:rPr>
            </w:rPrChange>
          </w:rPr>
          <w:delText>, p. 15),</w:delText>
        </w:r>
      </w:del>
      <w:ins w:id="2705" w:author="Microsoft Office User" w:date="2019-06-18T09:58:00Z">
        <w:r w:rsidR="00576A76">
          <w:rPr>
            <w:rFonts w:asciiTheme="majorBidi" w:hAnsiTheme="majorBidi" w:cstheme="majorBidi"/>
            <w:color w:val="000000" w:themeColor="text1"/>
          </w:rPr>
          <w:t>:</w:t>
        </w:r>
      </w:ins>
      <w:r w:rsidRPr="007607C1">
        <w:rPr>
          <w:rFonts w:asciiTheme="majorBidi" w:hAnsiTheme="majorBidi" w:cstheme="majorBidi"/>
          <w:color w:val="000000" w:themeColor="text1"/>
          <w:rPrChange w:id="2706" w:author="Microsoft Office User" w:date="2019-06-18T09:15:00Z">
            <w:rPr>
              <w:sz w:val="28"/>
              <w:szCs w:val="28"/>
            </w:rPr>
          </w:rPrChange>
        </w:rPr>
        <w:t xml:space="preserve"> “At the level of pragmatic classroom experience, error analysis will continue to provide one means by which the teacher assesses learning and teaching and determines priorities for future effort</w:t>
      </w:r>
      <w:del w:id="2707" w:author="Microsoft Office User" w:date="2019-06-18T09:58:00Z">
        <w:r w:rsidRPr="007607C1" w:rsidDel="00576A76">
          <w:rPr>
            <w:rFonts w:asciiTheme="majorBidi" w:hAnsiTheme="majorBidi" w:cstheme="majorBidi"/>
            <w:color w:val="000000" w:themeColor="text1"/>
            <w:rPrChange w:id="2708" w:author="Microsoft Office User" w:date="2019-06-18T09:15:00Z">
              <w:rPr>
                <w:sz w:val="28"/>
                <w:szCs w:val="28"/>
              </w:rPr>
            </w:rPrChange>
          </w:rPr>
          <w:delText>.</w:delText>
        </w:r>
      </w:del>
      <w:r w:rsidRPr="007607C1">
        <w:rPr>
          <w:rFonts w:asciiTheme="majorBidi" w:hAnsiTheme="majorBidi" w:cstheme="majorBidi"/>
          <w:color w:val="000000" w:themeColor="text1"/>
          <w:rPrChange w:id="2709" w:author="Microsoft Office User" w:date="2019-06-18T09:15:00Z">
            <w:rPr>
              <w:sz w:val="28"/>
              <w:szCs w:val="28"/>
            </w:rPr>
          </w:rPrChange>
        </w:rPr>
        <w:t>”</w:t>
      </w:r>
      <w:ins w:id="2710" w:author="Microsoft Office User" w:date="2019-06-18T09:58:00Z">
        <w:r w:rsidR="00576A76" w:rsidRPr="00576A76">
          <w:rPr>
            <w:rFonts w:asciiTheme="majorBidi" w:hAnsiTheme="majorBidi" w:cstheme="majorBidi"/>
            <w:color w:val="000000" w:themeColor="text1"/>
          </w:rPr>
          <w:t xml:space="preserve"> </w:t>
        </w:r>
        <w:r w:rsidR="00576A76">
          <w:rPr>
            <w:rFonts w:asciiTheme="majorBidi" w:hAnsiTheme="majorBidi" w:cstheme="majorBidi"/>
            <w:color w:val="000000" w:themeColor="text1"/>
          </w:rPr>
          <w:t>(</w:t>
        </w:r>
        <w:r w:rsidR="00576A76" w:rsidRPr="00C07922">
          <w:rPr>
            <w:rFonts w:asciiTheme="majorBidi" w:hAnsiTheme="majorBidi" w:cstheme="majorBidi"/>
            <w:color w:val="000000" w:themeColor="text1"/>
          </w:rPr>
          <w:t>p. 15)</w:t>
        </w:r>
        <w:r w:rsidR="00576A76">
          <w:rPr>
            <w:rFonts w:asciiTheme="majorBidi" w:hAnsiTheme="majorBidi" w:cstheme="majorBidi"/>
            <w:color w:val="000000" w:themeColor="text1"/>
          </w:rPr>
          <w:t>.</w:t>
        </w:r>
      </w:ins>
      <w:r w:rsidRPr="007607C1">
        <w:rPr>
          <w:rFonts w:asciiTheme="majorBidi" w:hAnsiTheme="majorBidi" w:cstheme="majorBidi"/>
          <w:color w:val="000000" w:themeColor="text1"/>
          <w:rPrChange w:id="271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2712" w:author="Microsoft Office User" w:date="2019-06-21T06:58:00Z">
        <w:r w:rsidRPr="007607C1" w:rsidDel="00105E61">
          <w:rPr>
            <w:rFonts w:asciiTheme="majorBidi" w:hAnsiTheme="majorBidi" w:cstheme="majorBidi"/>
            <w:color w:val="000000" w:themeColor="text1"/>
            <w:rPrChange w:id="2713" w:author="Microsoft Office User" w:date="2019-06-18T09:15:00Z">
              <w:rPr>
                <w:sz w:val="28"/>
                <w:szCs w:val="28"/>
              </w:rPr>
            </w:rPrChange>
          </w:rPr>
          <w:delText>According to</w:delText>
        </w:r>
      </w:del>
      <w:ins w:id="2714" w:author="Microsoft Office User" w:date="2019-06-21T06:58:00Z">
        <w:r w:rsidR="00105E61">
          <w:rPr>
            <w:rFonts w:asciiTheme="majorBidi" w:hAnsiTheme="majorBidi" w:cstheme="majorBidi"/>
            <w:color w:val="000000" w:themeColor="text1"/>
          </w:rPr>
          <w:t>For</w:t>
        </w:r>
      </w:ins>
      <w:r w:rsidRPr="007607C1">
        <w:rPr>
          <w:rFonts w:asciiTheme="majorBidi" w:hAnsiTheme="majorBidi" w:cstheme="majorBidi"/>
          <w:color w:val="000000" w:themeColor="text1"/>
          <w:rPrChange w:id="2715" w:author="Microsoft Office User" w:date="2019-06-18T09:15:00Z">
            <w:rPr>
              <w:sz w:val="28"/>
              <w:szCs w:val="28"/>
            </w:rPr>
          </w:rPrChange>
        </w:rPr>
        <w:t xml:space="preserve"> Corder (1974</w:t>
      </w:r>
      <w:r w:rsidR="00E337E4" w:rsidRPr="007607C1">
        <w:rPr>
          <w:rFonts w:asciiTheme="majorBidi" w:hAnsiTheme="majorBidi" w:cstheme="majorBidi"/>
          <w:color w:val="000000" w:themeColor="text1"/>
          <w:rPrChange w:id="2716" w:author="Microsoft Office User" w:date="2019-06-18T09:15:00Z">
            <w:rPr>
              <w:sz w:val="28"/>
              <w:szCs w:val="28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rPrChange w:id="2717" w:author="Microsoft Office User" w:date="2019-06-18T09:15:00Z">
            <w:rPr>
              <w:sz w:val="28"/>
              <w:szCs w:val="28"/>
            </w:rPr>
          </w:rPrChange>
        </w:rPr>
        <w:t>), error analysis has two object</w:t>
      </w:r>
      <w:r w:rsidR="00D21007" w:rsidRPr="007607C1">
        <w:rPr>
          <w:rFonts w:asciiTheme="majorBidi" w:hAnsiTheme="majorBidi" w:cstheme="majorBidi"/>
          <w:color w:val="000000" w:themeColor="text1"/>
          <w:rPrChange w:id="2718" w:author="Microsoft Office User" w:date="2019-06-18T09:15:00Z">
            <w:rPr>
              <w:sz w:val="28"/>
              <w:szCs w:val="28"/>
            </w:rPr>
          </w:rPrChange>
        </w:rPr>
        <w:t>ives</w:t>
      </w:r>
      <w:r w:rsidRPr="007607C1">
        <w:rPr>
          <w:rFonts w:asciiTheme="majorBidi" w:hAnsiTheme="majorBidi" w:cstheme="majorBidi"/>
          <w:color w:val="000000" w:themeColor="text1"/>
          <w:rPrChange w:id="2719" w:author="Microsoft Office User" w:date="2019-06-18T09:15:00Z">
            <w:rPr>
              <w:sz w:val="28"/>
              <w:szCs w:val="28"/>
            </w:rPr>
          </w:rPrChange>
        </w:rPr>
        <w:t>: one theoretical and another applied. The theoretical object</w:t>
      </w:r>
      <w:r w:rsidR="00D21007" w:rsidRPr="007607C1">
        <w:rPr>
          <w:rFonts w:asciiTheme="majorBidi" w:hAnsiTheme="majorBidi" w:cstheme="majorBidi"/>
          <w:color w:val="000000" w:themeColor="text1"/>
          <w:rPrChange w:id="2720" w:author="Microsoft Office User" w:date="2019-06-18T09:15:00Z">
            <w:rPr>
              <w:sz w:val="28"/>
              <w:szCs w:val="28"/>
            </w:rPr>
          </w:rPrChange>
        </w:rPr>
        <w:t>ive</w:t>
      </w:r>
      <w:r w:rsidRPr="007607C1">
        <w:rPr>
          <w:rFonts w:asciiTheme="majorBidi" w:hAnsiTheme="majorBidi" w:cstheme="majorBidi"/>
          <w:color w:val="000000" w:themeColor="text1"/>
          <w:rPrChange w:id="2721" w:author="Microsoft Office User" w:date="2019-06-18T09:15:00Z">
            <w:rPr>
              <w:sz w:val="28"/>
              <w:szCs w:val="28"/>
            </w:rPr>
          </w:rPrChange>
        </w:rPr>
        <w:t xml:space="preserve"> serves to “elucidate what and how a learner learns when he studies a second language.” </w:t>
      </w:r>
      <w:del w:id="2722" w:author="Microsoft Office User" w:date="2019-06-19T16:19:00Z">
        <w:r w:rsidR="00D21007" w:rsidRPr="007607C1" w:rsidDel="0026303D">
          <w:rPr>
            <w:rFonts w:asciiTheme="majorBidi" w:hAnsiTheme="majorBidi" w:cstheme="majorBidi"/>
            <w:color w:val="000000" w:themeColor="text1"/>
            <w:rPrChange w:id="2723" w:author="Microsoft Office User" w:date="2019-06-18T09:15:00Z">
              <w:rPr>
                <w:sz w:val="28"/>
                <w:szCs w:val="28"/>
              </w:rPr>
            </w:rPrChange>
          </w:rPr>
          <w:delText>Meanw</w:delText>
        </w:r>
        <w:r w:rsidR="00704B58" w:rsidRPr="007607C1" w:rsidDel="0026303D">
          <w:rPr>
            <w:rFonts w:asciiTheme="majorBidi" w:hAnsiTheme="majorBidi" w:cstheme="majorBidi"/>
            <w:color w:val="000000" w:themeColor="text1"/>
            <w:rPrChange w:id="2724" w:author="Microsoft Office User" w:date="2019-06-18T09:15:00Z">
              <w:rPr>
                <w:sz w:val="28"/>
                <w:szCs w:val="28"/>
              </w:rPr>
            </w:rPrChange>
          </w:rPr>
          <w:delText xml:space="preserve">hile </w:delText>
        </w:r>
        <w:r w:rsidRPr="007607C1" w:rsidDel="0026303D">
          <w:rPr>
            <w:rFonts w:asciiTheme="majorBidi" w:hAnsiTheme="majorBidi" w:cstheme="majorBidi"/>
            <w:color w:val="000000" w:themeColor="text1"/>
            <w:rPrChange w:id="2725" w:author="Microsoft Office User" w:date="2019-06-18T09:15:00Z">
              <w:rPr>
                <w:sz w:val="28"/>
                <w:szCs w:val="28"/>
              </w:rPr>
            </w:rPrChange>
          </w:rPr>
          <w:delText>t</w:delText>
        </w:r>
      </w:del>
      <w:ins w:id="2726" w:author="Microsoft Office User" w:date="2019-06-19T16:19:00Z">
        <w:r w:rsidR="0026303D">
          <w:rPr>
            <w:rFonts w:asciiTheme="majorBidi" w:hAnsiTheme="majorBidi" w:cstheme="majorBidi"/>
            <w:color w:val="000000" w:themeColor="text1"/>
          </w:rPr>
          <w:t>T</w:t>
        </w:r>
      </w:ins>
      <w:r w:rsidRPr="007607C1">
        <w:rPr>
          <w:rFonts w:asciiTheme="majorBidi" w:hAnsiTheme="majorBidi" w:cstheme="majorBidi"/>
          <w:color w:val="000000" w:themeColor="text1"/>
          <w:rPrChange w:id="2727" w:author="Microsoft Office User" w:date="2019-06-18T09:15:00Z">
            <w:rPr>
              <w:sz w:val="28"/>
              <w:szCs w:val="28"/>
            </w:rPr>
          </w:rPrChange>
        </w:rPr>
        <w:t>he applied object</w:t>
      </w:r>
      <w:r w:rsidR="00D21007" w:rsidRPr="007607C1">
        <w:rPr>
          <w:rFonts w:asciiTheme="majorBidi" w:hAnsiTheme="majorBidi" w:cstheme="majorBidi"/>
          <w:color w:val="000000" w:themeColor="text1"/>
          <w:rPrChange w:id="2728" w:author="Microsoft Office User" w:date="2019-06-18T09:15:00Z">
            <w:rPr>
              <w:sz w:val="28"/>
              <w:szCs w:val="28"/>
            </w:rPr>
          </w:rPrChange>
        </w:rPr>
        <w:t>ive</w:t>
      </w:r>
      <w:r w:rsidRPr="007607C1">
        <w:rPr>
          <w:rFonts w:asciiTheme="majorBidi" w:hAnsiTheme="majorBidi" w:cstheme="majorBidi"/>
          <w:color w:val="000000" w:themeColor="text1"/>
          <w:rPrChange w:id="272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2730" w:author="Microsoft Office User" w:date="2019-06-21T09:23:00Z">
        <w:r w:rsidRPr="007607C1" w:rsidDel="003D4D66">
          <w:rPr>
            <w:rFonts w:asciiTheme="majorBidi" w:hAnsiTheme="majorBidi" w:cstheme="majorBidi"/>
            <w:color w:val="000000" w:themeColor="text1"/>
            <w:rPrChange w:id="2731" w:author="Microsoft Office User" w:date="2019-06-18T09:15:00Z">
              <w:rPr>
                <w:sz w:val="28"/>
                <w:szCs w:val="28"/>
              </w:rPr>
            </w:rPrChange>
          </w:rPr>
          <w:delText>serves to enable</w:delText>
        </w:r>
      </w:del>
      <w:ins w:id="2732" w:author="Microsoft Office User" w:date="2019-06-21T09:23:00Z">
        <w:r w:rsidR="003D4D66">
          <w:rPr>
            <w:rFonts w:asciiTheme="majorBidi" w:hAnsiTheme="majorBidi" w:cstheme="majorBidi"/>
            <w:color w:val="000000" w:themeColor="text1"/>
          </w:rPr>
          <w:t>helps</w:t>
        </w:r>
      </w:ins>
      <w:r w:rsidRPr="007607C1">
        <w:rPr>
          <w:rFonts w:asciiTheme="majorBidi" w:hAnsiTheme="majorBidi" w:cstheme="majorBidi"/>
          <w:color w:val="000000" w:themeColor="text1"/>
          <w:rPrChange w:id="2733" w:author="Microsoft Office User" w:date="2019-06-18T09:15:00Z">
            <w:rPr>
              <w:sz w:val="28"/>
              <w:szCs w:val="28"/>
            </w:rPr>
          </w:rPrChange>
        </w:rPr>
        <w:t xml:space="preserve"> the learner “to learn more efficiently by exploiting our knowledge of his dialect for pedagogical </w:t>
      </w:r>
      <w:commentRangeStart w:id="2734"/>
      <w:r w:rsidRPr="007607C1">
        <w:rPr>
          <w:rFonts w:asciiTheme="majorBidi" w:hAnsiTheme="majorBidi" w:cstheme="majorBidi"/>
          <w:color w:val="000000" w:themeColor="text1"/>
          <w:rPrChange w:id="2735" w:author="Microsoft Office User" w:date="2019-06-18T09:15:00Z">
            <w:rPr>
              <w:sz w:val="28"/>
              <w:szCs w:val="28"/>
            </w:rPr>
          </w:rPrChange>
        </w:rPr>
        <w:t>purposes</w:t>
      </w:r>
      <w:commentRangeEnd w:id="2734"/>
      <w:r w:rsidR="00576A76">
        <w:rPr>
          <w:rStyle w:val="CommentReference"/>
          <w:rFonts w:asciiTheme="minorHAnsi" w:eastAsiaTheme="minorHAnsi" w:hAnsiTheme="minorHAnsi" w:cstheme="minorBidi"/>
        </w:rPr>
        <w:commentReference w:id="2734"/>
      </w:r>
      <w:r w:rsidRPr="007607C1">
        <w:rPr>
          <w:rFonts w:asciiTheme="majorBidi" w:hAnsiTheme="majorBidi" w:cstheme="majorBidi"/>
          <w:color w:val="000000" w:themeColor="text1"/>
          <w:rPrChange w:id="2736" w:author="Microsoft Office User" w:date="2019-06-18T09:15:00Z">
            <w:rPr>
              <w:sz w:val="28"/>
              <w:szCs w:val="28"/>
            </w:rPr>
          </w:rPrChange>
        </w:rPr>
        <w:t>.”</w:t>
      </w:r>
    </w:p>
    <w:p w14:paraId="7F8D72DF" w14:textId="1279FF6A" w:rsidR="00605C5E" w:rsidDel="0028307C" w:rsidRDefault="00605C5E" w:rsidP="0028307C">
      <w:pPr>
        <w:pStyle w:val="APAParagraph"/>
        <w:widowControl w:val="0"/>
        <w:jc w:val="both"/>
        <w:rPr>
          <w:del w:id="2737" w:author="Microsoft Office User" w:date="2019-06-18T10:01:00Z"/>
          <w:rFonts w:asciiTheme="majorBidi" w:hAnsiTheme="majorBidi" w:cstheme="majorBidi"/>
          <w:b/>
          <w:color w:val="000000" w:themeColor="text1"/>
        </w:rPr>
      </w:pPr>
      <w:r w:rsidRPr="007607C1">
        <w:rPr>
          <w:rFonts w:asciiTheme="majorBidi" w:hAnsiTheme="majorBidi" w:cstheme="majorBidi"/>
          <w:color w:val="000000" w:themeColor="text1"/>
          <w:rPrChange w:id="2738" w:author="Microsoft Office User" w:date="2019-06-18T09:15:00Z">
            <w:rPr>
              <w:sz w:val="28"/>
              <w:szCs w:val="28"/>
            </w:rPr>
          </w:rPrChange>
        </w:rPr>
        <w:lastRenderedPageBreak/>
        <w:t xml:space="preserve">Many studies </w:t>
      </w:r>
      <w:r w:rsidR="006237A1" w:rsidRPr="007607C1">
        <w:rPr>
          <w:rFonts w:asciiTheme="majorBidi" w:hAnsiTheme="majorBidi" w:cstheme="majorBidi"/>
          <w:color w:val="000000" w:themeColor="text1"/>
          <w:rPrChange w:id="2739" w:author="Microsoft Office User" w:date="2019-06-18T09:15:00Z">
            <w:rPr>
              <w:sz w:val="28"/>
              <w:szCs w:val="28"/>
            </w:rPr>
          </w:rPrChange>
        </w:rPr>
        <w:t>on</w:t>
      </w:r>
      <w:r w:rsidR="00002B1D" w:rsidRPr="007607C1">
        <w:rPr>
          <w:rFonts w:asciiTheme="majorBidi" w:hAnsiTheme="majorBidi" w:cstheme="majorBidi"/>
          <w:color w:val="000000" w:themeColor="text1"/>
          <w:rPrChange w:id="2740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DE16BC" w:rsidRPr="007607C1">
        <w:rPr>
          <w:rFonts w:asciiTheme="majorBidi" w:hAnsiTheme="majorBidi" w:cstheme="majorBidi"/>
          <w:color w:val="000000" w:themeColor="text1"/>
          <w:rPrChange w:id="2741" w:author="Microsoft Office User" w:date="2019-06-18T09:15:00Z">
            <w:rPr>
              <w:sz w:val="28"/>
              <w:szCs w:val="28"/>
            </w:rPr>
          </w:rPrChange>
        </w:rPr>
        <w:t>EFL</w:t>
      </w:r>
      <w:r w:rsidR="00A4703D" w:rsidRPr="007607C1">
        <w:rPr>
          <w:rFonts w:asciiTheme="majorBidi" w:hAnsiTheme="majorBidi" w:cstheme="majorBidi"/>
          <w:color w:val="000000" w:themeColor="text1"/>
          <w:rPrChange w:id="274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895002" w:rsidRPr="007607C1">
        <w:rPr>
          <w:rFonts w:asciiTheme="majorBidi" w:hAnsiTheme="majorBidi" w:cstheme="majorBidi"/>
          <w:color w:val="000000" w:themeColor="text1"/>
          <w:rPrChange w:id="2743" w:author="Microsoft Office User" w:date="2019-06-18T09:15:00Z">
            <w:rPr>
              <w:sz w:val="28"/>
              <w:szCs w:val="28"/>
            </w:rPr>
          </w:rPrChange>
        </w:rPr>
        <w:t xml:space="preserve">have </w:t>
      </w:r>
      <w:del w:id="2744" w:author="Microsoft Office User" w:date="2019-06-21T09:23:00Z">
        <w:r w:rsidR="00A4703D" w:rsidRPr="007607C1" w:rsidDel="003D4D66">
          <w:rPr>
            <w:rFonts w:asciiTheme="majorBidi" w:hAnsiTheme="majorBidi" w:cstheme="majorBidi"/>
            <w:color w:val="000000" w:themeColor="text1"/>
            <w:rPrChange w:id="2745" w:author="Microsoft Office User" w:date="2019-06-18T09:15:00Z">
              <w:rPr>
                <w:sz w:val="28"/>
                <w:szCs w:val="28"/>
              </w:rPr>
            </w:rPrChange>
          </w:rPr>
          <w:delText xml:space="preserve">tried to </w:delText>
        </w:r>
      </w:del>
      <w:del w:id="2746" w:author="Microsoft Office User" w:date="2019-06-21T06:59:00Z">
        <w:r w:rsidR="00A4703D" w:rsidRPr="007607C1" w:rsidDel="00105E61">
          <w:rPr>
            <w:rFonts w:asciiTheme="majorBidi" w:hAnsiTheme="majorBidi" w:cstheme="majorBidi"/>
            <w:color w:val="000000" w:themeColor="text1"/>
            <w:rPrChange w:id="2747" w:author="Microsoft Office User" w:date="2019-06-18T09:15:00Z">
              <w:rPr>
                <w:sz w:val="28"/>
                <w:szCs w:val="28"/>
              </w:rPr>
            </w:rPrChange>
          </w:rPr>
          <w:delText>shed</w:delText>
        </w:r>
        <w:r w:rsidRPr="007607C1" w:rsidDel="00105E61">
          <w:rPr>
            <w:rFonts w:asciiTheme="majorBidi" w:hAnsiTheme="majorBidi" w:cstheme="majorBidi"/>
            <w:color w:val="000000" w:themeColor="text1"/>
            <w:rPrChange w:id="2748" w:author="Microsoft Office User" w:date="2019-06-18T09:15:00Z">
              <w:rPr>
                <w:sz w:val="28"/>
                <w:szCs w:val="28"/>
              </w:rPr>
            </w:rPrChange>
          </w:rPr>
          <w:delText xml:space="preserve"> light on</w:delText>
        </w:r>
      </w:del>
      <w:ins w:id="2749" w:author="Microsoft Office User" w:date="2019-06-21T06:59:00Z">
        <w:r w:rsidR="00105E61">
          <w:rPr>
            <w:rFonts w:asciiTheme="majorBidi" w:hAnsiTheme="majorBidi" w:cstheme="majorBidi"/>
            <w:color w:val="000000" w:themeColor="text1"/>
          </w:rPr>
          <w:t>address</w:t>
        </w:r>
      </w:ins>
      <w:ins w:id="2750" w:author="Microsoft Office User" w:date="2019-06-21T09:23:00Z">
        <w:r w:rsidR="003D4D66">
          <w:rPr>
            <w:rFonts w:asciiTheme="majorBidi" w:hAnsiTheme="majorBidi" w:cstheme="majorBidi"/>
            <w:color w:val="000000" w:themeColor="text1"/>
          </w:rPr>
          <w:t>ed</w:t>
        </w:r>
      </w:ins>
      <w:r w:rsidRPr="007607C1">
        <w:rPr>
          <w:rFonts w:asciiTheme="majorBidi" w:hAnsiTheme="majorBidi" w:cstheme="majorBidi"/>
          <w:color w:val="000000" w:themeColor="text1"/>
          <w:rPrChange w:id="2751" w:author="Microsoft Office User" w:date="2019-06-18T09:15:00Z">
            <w:rPr>
              <w:sz w:val="28"/>
              <w:szCs w:val="28"/>
            </w:rPr>
          </w:rPrChange>
        </w:rPr>
        <w:t xml:space="preserve"> the </w:t>
      </w:r>
      <w:r w:rsidR="006237A1" w:rsidRPr="007607C1">
        <w:rPr>
          <w:rFonts w:asciiTheme="majorBidi" w:hAnsiTheme="majorBidi" w:cstheme="majorBidi"/>
          <w:color w:val="000000" w:themeColor="text1"/>
          <w:rPrChange w:id="2752" w:author="Microsoft Office User" w:date="2019-06-18T09:15:00Z">
            <w:rPr>
              <w:sz w:val="28"/>
              <w:szCs w:val="28"/>
            </w:rPr>
          </w:rPrChange>
        </w:rPr>
        <w:t>root causes</w:t>
      </w:r>
      <w:r w:rsidR="009961D0" w:rsidRPr="007607C1">
        <w:rPr>
          <w:rFonts w:asciiTheme="majorBidi" w:hAnsiTheme="majorBidi" w:cstheme="majorBidi"/>
          <w:color w:val="000000" w:themeColor="text1"/>
          <w:rPrChange w:id="2753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6237A1" w:rsidRPr="007607C1">
        <w:rPr>
          <w:rFonts w:asciiTheme="majorBidi" w:hAnsiTheme="majorBidi" w:cstheme="majorBidi"/>
          <w:color w:val="000000" w:themeColor="text1"/>
          <w:rPrChange w:id="2754" w:author="Microsoft Office User" w:date="2019-06-18T09:15:00Z">
            <w:rPr>
              <w:sz w:val="28"/>
              <w:szCs w:val="28"/>
            </w:rPr>
          </w:rPrChange>
        </w:rPr>
        <w:t>of</w:t>
      </w:r>
      <w:r w:rsidR="00DE16BC" w:rsidRPr="007607C1">
        <w:rPr>
          <w:rFonts w:asciiTheme="majorBidi" w:hAnsiTheme="majorBidi" w:cstheme="majorBidi"/>
          <w:color w:val="000000" w:themeColor="text1"/>
          <w:rPrChange w:id="275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6237A1" w:rsidRPr="007607C1">
        <w:rPr>
          <w:rFonts w:asciiTheme="majorBidi" w:hAnsiTheme="majorBidi" w:cstheme="majorBidi"/>
          <w:color w:val="000000" w:themeColor="text1"/>
          <w:rPrChange w:id="2756" w:author="Microsoft Office User" w:date="2019-06-18T09:15:00Z">
            <w:rPr>
              <w:sz w:val="28"/>
              <w:szCs w:val="28"/>
            </w:rPr>
          </w:rPrChange>
        </w:rPr>
        <w:t xml:space="preserve">student writing </w:t>
      </w:r>
      <w:r w:rsidR="009961D0" w:rsidRPr="007607C1">
        <w:rPr>
          <w:rFonts w:asciiTheme="majorBidi" w:hAnsiTheme="majorBidi" w:cstheme="majorBidi"/>
          <w:color w:val="000000" w:themeColor="text1"/>
          <w:rPrChange w:id="2757" w:author="Microsoft Office User" w:date="2019-06-18T09:15:00Z">
            <w:rPr>
              <w:sz w:val="28"/>
              <w:szCs w:val="28"/>
            </w:rPr>
          </w:rPrChange>
        </w:rPr>
        <w:t>errors</w:t>
      </w:r>
      <w:r w:rsidRPr="007607C1">
        <w:rPr>
          <w:rFonts w:asciiTheme="majorBidi" w:hAnsiTheme="majorBidi" w:cstheme="majorBidi"/>
          <w:color w:val="000000" w:themeColor="text1"/>
          <w:rPrChange w:id="2758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ins w:id="2759" w:author="Microsoft Office User" w:date="2019-06-21T06:59:00Z">
        <w:r w:rsidR="00105E61">
          <w:rPr>
            <w:rFonts w:asciiTheme="majorBidi" w:hAnsiTheme="majorBidi" w:cstheme="majorBidi"/>
            <w:color w:val="000000" w:themeColor="text1"/>
          </w:rPr>
          <w:t xml:space="preserve">In </w:t>
        </w:r>
      </w:ins>
      <w:r w:rsidR="00E75D51" w:rsidRPr="007607C1">
        <w:rPr>
          <w:rFonts w:asciiTheme="majorBidi" w:hAnsiTheme="majorBidi" w:cstheme="majorBidi"/>
          <w:color w:val="000000" w:themeColor="text1"/>
          <w:lang w:bidi="he-IL"/>
          <w:rPrChange w:id="2760" w:author="Microsoft Office User" w:date="2019-06-18T09:15:00Z">
            <w:rPr>
              <w:sz w:val="28"/>
              <w:szCs w:val="28"/>
              <w:lang w:bidi="he-IL"/>
            </w:rPr>
          </w:rPrChange>
        </w:rPr>
        <w:t>Rabehi</w:t>
      </w:r>
      <w:ins w:id="2761" w:author="Microsoft Office User" w:date="2019-06-21T06:59:00Z">
        <w:r w:rsidR="00105E61">
          <w:rPr>
            <w:rFonts w:asciiTheme="majorBidi" w:hAnsiTheme="majorBidi" w:cstheme="majorBidi"/>
            <w:color w:val="000000" w:themeColor="text1"/>
            <w:lang w:bidi="he-IL"/>
          </w:rPr>
          <w:t>’s</w:t>
        </w:r>
      </w:ins>
      <w:r w:rsidR="00E75D51" w:rsidRPr="007607C1">
        <w:rPr>
          <w:rFonts w:asciiTheme="majorBidi" w:hAnsiTheme="majorBidi" w:cstheme="majorBidi"/>
          <w:color w:val="000000" w:themeColor="text1"/>
          <w:rPrChange w:id="276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2763" w:author="Microsoft Office User" w:date="2019-06-21T06:59:00Z">
        <w:r w:rsidR="00212FAE" w:rsidRPr="007607C1" w:rsidDel="00105E61">
          <w:rPr>
            <w:rFonts w:asciiTheme="majorBidi" w:hAnsiTheme="majorBidi" w:cstheme="majorBidi"/>
            <w:color w:val="000000" w:themeColor="text1"/>
            <w:rPrChange w:id="2764" w:author="Microsoft Office User" w:date="2019-06-18T09:15:00Z">
              <w:rPr>
                <w:sz w:val="28"/>
                <w:szCs w:val="28"/>
              </w:rPr>
            </w:rPrChange>
          </w:rPr>
          <w:delText>(</w:delText>
        </w:r>
      </w:del>
      <w:r w:rsidR="00212FAE" w:rsidRPr="007607C1">
        <w:rPr>
          <w:rFonts w:asciiTheme="majorBidi" w:hAnsiTheme="majorBidi" w:cstheme="majorBidi"/>
          <w:color w:val="000000" w:themeColor="text1"/>
          <w:rPrChange w:id="2765" w:author="Microsoft Office User" w:date="2019-06-18T09:15:00Z">
            <w:rPr>
              <w:sz w:val="28"/>
              <w:szCs w:val="28"/>
            </w:rPr>
          </w:rPrChange>
        </w:rPr>
        <w:t>2012</w:t>
      </w:r>
      <w:del w:id="2766" w:author="Microsoft Office User" w:date="2019-06-21T07:00:00Z">
        <w:r w:rsidR="00212FAE" w:rsidRPr="007607C1" w:rsidDel="00105E61">
          <w:rPr>
            <w:rFonts w:asciiTheme="majorBidi" w:hAnsiTheme="majorBidi" w:cstheme="majorBidi"/>
            <w:color w:val="000000" w:themeColor="text1"/>
            <w:rPrChange w:id="2767" w:author="Microsoft Office User" w:date="2019-06-18T09:15:00Z">
              <w:rPr>
                <w:sz w:val="28"/>
                <w:szCs w:val="28"/>
              </w:rPr>
            </w:rPrChange>
          </w:rPr>
          <w:delText>)</w:delText>
        </w:r>
        <w:r w:rsidR="00827FFB" w:rsidRPr="007607C1" w:rsidDel="00105E61">
          <w:rPr>
            <w:rFonts w:asciiTheme="majorBidi" w:hAnsiTheme="majorBidi" w:cstheme="majorBidi"/>
            <w:color w:val="000000" w:themeColor="text1"/>
            <w:rPrChange w:id="2768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2769" w:author="Microsoft Office User" w:date="2019-06-18T11:22:00Z">
        <w:r w:rsidRPr="007607C1" w:rsidDel="004A79DD">
          <w:rPr>
            <w:rFonts w:asciiTheme="majorBidi" w:hAnsiTheme="majorBidi" w:cstheme="majorBidi"/>
            <w:color w:val="000000" w:themeColor="text1"/>
            <w:rPrChange w:id="2770" w:author="Microsoft Office User" w:date="2019-06-18T09:15:00Z">
              <w:rPr>
                <w:sz w:val="28"/>
                <w:szCs w:val="28"/>
              </w:rPr>
            </w:rPrChange>
          </w:rPr>
          <w:delText xml:space="preserve">conducted </w:delText>
        </w:r>
      </w:del>
      <w:del w:id="2771" w:author="Microsoft Office User" w:date="2019-06-21T07:00:00Z">
        <w:r w:rsidRPr="007607C1" w:rsidDel="00105E61">
          <w:rPr>
            <w:rFonts w:asciiTheme="majorBidi" w:hAnsiTheme="majorBidi" w:cstheme="majorBidi"/>
            <w:color w:val="000000" w:themeColor="text1"/>
            <w:rPrChange w:id="2772" w:author="Microsoft Office User" w:date="2019-06-18T09:15:00Z">
              <w:rPr>
                <w:sz w:val="28"/>
                <w:szCs w:val="28"/>
              </w:rPr>
            </w:rPrChange>
          </w:rPr>
          <w:delText>a</w:delText>
        </w:r>
      </w:del>
      <w:r w:rsidRPr="007607C1">
        <w:rPr>
          <w:rFonts w:asciiTheme="majorBidi" w:hAnsiTheme="majorBidi" w:cstheme="majorBidi"/>
          <w:color w:val="000000" w:themeColor="text1"/>
          <w:rPrChange w:id="2773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9961D0" w:rsidRPr="007607C1">
        <w:rPr>
          <w:rFonts w:asciiTheme="majorBidi" w:hAnsiTheme="majorBidi" w:cstheme="majorBidi"/>
          <w:color w:val="000000" w:themeColor="text1"/>
          <w:rPrChange w:id="2774" w:author="Microsoft Office User" w:date="2019-06-18T09:15:00Z">
            <w:rPr>
              <w:sz w:val="28"/>
              <w:szCs w:val="28"/>
            </w:rPr>
          </w:rPrChange>
        </w:rPr>
        <w:t xml:space="preserve">study </w:t>
      </w:r>
      <w:r w:rsidR="006237A1" w:rsidRPr="007607C1">
        <w:rPr>
          <w:rFonts w:asciiTheme="majorBidi" w:hAnsiTheme="majorBidi" w:cstheme="majorBidi"/>
          <w:color w:val="000000" w:themeColor="text1"/>
          <w:rPrChange w:id="2775" w:author="Microsoft Office User" w:date="2019-06-18T09:15:00Z">
            <w:rPr>
              <w:sz w:val="28"/>
              <w:szCs w:val="28"/>
            </w:rPr>
          </w:rPrChange>
        </w:rPr>
        <w:t>of</w:t>
      </w:r>
      <w:r w:rsidRPr="007607C1">
        <w:rPr>
          <w:rFonts w:asciiTheme="majorBidi" w:hAnsiTheme="majorBidi" w:cstheme="majorBidi"/>
          <w:color w:val="000000" w:themeColor="text1"/>
          <w:rPrChange w:id="2776" w:author="Microsoft Office User" w:date="2019-06-18T09:15:00Z">
            <w:rPr>
              <w:sz w:val="28"/>
              <w:szCs w:val="28"/>
            </w:rPr>
          </w:rPrChange>
        </w:rPr>
        <w:t xml:space="preserve"> 25 EFL English teacher</w:t>
      </w:r>
      <w:r w:rsidR="00A4703D" w:rsidRPr="007607C1">
        <w:rPr>
          <w:rFonts w:asciiTheme="majorBidi" w:hAnsiTheme="majorBidi" w:cstheme="majorBidi"/>
          <w:color w:val="000000" w:themeColor="text1"/>
          <w:rPrChange w:id="2777" w:author="Microsoft Office User" w:date="2019-06-18T09:15:00Z">
            <w:rPr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rPrChange w:id="2778" w:author="Microsoft Office User" w:date="2019-06-18T09:15:00Z">
            <w:rPr>
              <w:sz w:val="28"/>
              <w:szCs w:val="28"/>
            </w:rPr>
          </w:rPrChange>
        </w:rPr>
        <w:t xml:space="preserve"> and 50 students</w:t>
      </w:r>
      <w:ins w:id="2779" w:author="Microsoft Office User" w:date="2019-06-21T07:00:00Z">
        <w:r w:rsidR="00105E61">
          <w:rPr>
            <w:rFonts w:asciiTheme="majorBidi" w:hAnsiTheme="majorBidi" w:cstheme="majorBidi"/>
            <w:color w:val="000000" w:themeColor="text1"/>
          </w:rPr>
          <w:t>, o</w:t>
        </w:r>
      </w:ins>
      <w:del w:id="2780" w:author="Microsoft Office User" w:date="2019-06-21T07:00:00Z">
        <w:r w:rsidRPr="007607C1" w:rsidDel="00105E61">
          <w:rPr>
            <w:rFonts w:asciiTheme="majorBidi" w:hAnsiTheme="majorBidi" w:cstheme="majorBidi"/>
            <w:color w:val="000000" w:themeColor="text1"/>
            <w:rPrChange w:id="2781" w:author="Microsoft Office User" w:date="2019-06-18T09:15:00Z">
              <w:rPr>
                <w:sz w:val="28"/>
                <w:szCs w:val="28"/>
              </w:rPr>
            </w:rPrChange>
          </w:rPr>
          <w:delText xml:space="preserve">. </w:delText>
        </w:r>
        <w:r w:rsidR="00B931C2" w:rsidRPr="007607C1" w:rsidDel="00105E61">
          <w:rPr>
            <w:rFonts w:asciiTheme="majorBidi" w:hAnsiTheme="majorBidi" w:cstheme="majorBidi"/>
            <w:color w:val="000000" w:themeColor="text1"/>
            <w:rPrChange w:id="2782" w:author="Microsoft Office User" w:date="2019-06-18T09:15:00Z">
              <w:rPr>
                <w:sz w:val="28"/>
                <w:szCs w:val="28"/>
              </w:rPr>
            </w:rPrChange>
          </w:rPr>
          <w:delText>O</w:delText>
        </w:r>
      </w:del>
      <w:r w:rsidR="00B931C2" w:rsidRPr="007607C1">
        <w:rPr>
          <w:rFonts w:asciiTheme="majorBidi" w:hAnsiTheme="majorBidi" w:cstheme="majorBidi"/>
          <w:color w:val="000000" w:themeColor="text1"/>
          <w:rPrChange w:id="2783" w:author="Microsoft Office User" w:date="2019-06-18T09:15:00Z">
            <w:rPr>
              <w:sz w:val="28"/>
              <w:szCs w:val="28"/>
            </w:rPr>
          </w:rPrChange>
        </w:rPr>
        <w:t xml:space="preserve">ver </w:t>
      </w:r>
      <w:r w:rsidRPr="007607C1">
        <w:rPr>
          <w:rFonts w:asciiTheme="majorBidi" w:hAnsiTheme="majorBidi" w:cstheme="majorBidi"/>
          <w:color w:val="000000" w:themeColor="text1"/>
          <w:rPrChange w:id="2784" w:author="Microsoft Office User" w:date="2019-06-18T09:15:00Z">
            <w:rPr>
              <w:sz w:val="28"/>
              <w:szCs w:val="28"/>
            </w:rPr>
          </w:rPrChange>
        </w:rPr>
        <w:t>60% of the</w:t>
      </w:r>
      <w:r w:rsidR="00212FAE" w:rsidRPr="007607C1">
        <w:rPr>
          <w:rFonts w:asciiTheme="majorBidi" w:hAnsiTheme="majorBidi" w:cstheme="majorBidi"/>
          <w:color w:val="000000" w:themeColor="text1"/>
          <w:rPrChange w:id="2785" w:author="Microsoft Office User" w:date="2019-06-18T09:15:00Z">
            <w:rPr>
              <w:sz w:val="28"/>
              <w:szCs w:val="28"/>
            </w:rPr>
          </w:rPrChange>
        </w:rPr>
        <w:t xml:space="preserve"> teacher</w:t>
      </w:r>
      <w:r w:rsidRPr="007607C1">
        <w:rPr>
          <w:rFonts w:asciiTheme="majorBidi" w:hAnsiTheme="majorBidi" w:cstheme="majorBidi"/>
          <w:color w:val="000000" w:themeColor="text1"/>
          <w:rPrChange w:id="2786" w:author="Microsoft Office User" w:date="2019-06-18T09:15:00Z">
            <w:rPr>
              <w:sz w:val="28"/>
              <w:szCs w:val="28"/>
            </w:rPr>
          </w:rPrChange>
        </w:rPr>
        <w:t xml:space="preserve"> respondents </w:t>
      </w:r>
      <w:del w:id="2787" w:author="Microsoft Office User" w:date="2019-06-21T07:00:00Z">
        <w:r w:rsidRPr="007607C1" w:rsidDel="00105E61">
          <w:rPr>
            <w:rFonts w:asciiTheme="majorBidi" w:hAnsiTheme="majorBidi" w:cstheme="majorBidi"/>
            <w:color w:val="000000" w:themeColor="text1"/>
            <w:rPrChange w:id="2788" w:author="Microsoft Office User" w:date="2019-06-18T09:15:00Z">
              <w:rPr>
                <w:sz w:val="28"/>
                <w:szCs w:val="28"/>
              </w:rPr>
            </w:rPrChange>
          </w:rPr>
          <w:delText>pointed out</w:delText>
        </w:r>
      </w:del>
      <w:ins w:id="2789" w:author="Microsoft Office User" w:date="2019-06-21T07:00:00Z">
        <w:r w:rsidR="00105E61">
          <w:rPr>
            <w:rFonts w:asciiTheme="majorBidi" w:hAnsiTheme="majorBidi" w:cstheme="majorBidi"/>
            <w:color w:val="000000" w:themeColor="text1"/>
          </w:rPr>
          <w:t>stated</w:t>
        </w:r>
      </w:ins>
      <w:r w:rsidRPr="007607C1">
        <w:rPr>
          <w:rFonts w:asciiTheme="majorBidi" w:hAnsiTheme="majorBidi" w:cstheme="majorBidi"/>
          <w:color w:val="000000" w:themeColor="text1"/>
          <w:rPrChange w:id="2790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0A4958" w:rsidRPr="007607C1">
        <w:rPr>
          <w:rFonts w:asciiTheme="majorBidi" w:hAnsiTheme="majorBidi" w:cstheme="majorBidi"/>
          <w:color w:val="000000" w:themeColor="text1"/>
          <w:rPrChange w:id="2791" w:author="Microsoft Office User" w:date="2019-06-18T09:15:00Z">
            <w:rPr>
              <w:sz w:val="28"/>
              <w:szCs w:val="28"/>
            </w:rPr>
          </w:rPrChange>
        </w:rPr>
        <w:t>that</w:t>
      </w:r>
      <w:r w:rsidR="006F4D0A" w:rsidRPr="007607C1">
        <w:rPr>
          <w:rFonts w:asciiTheme="majorBidi" w:hAnsiTheme="majorBidi" w:cstheme="majorBidi"/>
          <w:color w:val="000000" w:themeColor="text1"/>
          <w:rPrChange w:id="2792" w:author="Microsoft Office User" w:date="2019-06-18T09:15:00Z">
            <w:rPr>
              <w:sz w:val="28"/>
              <w:szCs w:val="28"/>
            </w:rPr>
          </w:rPrChange>
        </w:rPr>
        <w:t xml:space="preserve">, in addition to having poor writing skills, </w:t>
      </w:r>
      <w:r w:rsidR="000A4958" w:rsidRPr="007607C1">
        <w:rPr>
          <w:rFonts w:asciiTheme="majorBidi" w:hAnsiTheme="majorBidi" w:cstheme="majorBidi"/>
          <w:color w:val="000000" w:themeColor="text1"/>
          <w:rPrChange w:id="2793" w:author="Microsoft Office User" w:date="2019-06-18T09:15:00Z">
            <w:rPr>
              <w:sz w:val="28"/>
              <w:szCs w:val="28"/>
            </w:rPr>
          </w:rPrChange>
        </w:rPr>
        <w:t>students</w:t>
      </w:r>
      <w:r w:rsidRPr="007607C1">
        <w:rPr>
          <w:rFonts w:asciiTheme="majorBidi" w:hAnsiTheme="majorBidi" w:cstheme="majorBidi"/>
          <w:color w:val="000000" w:themeColor="text1"/>
          <w:rPrChange w:id="2794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6F4D0A" w:rsidRPr="007607C1">
        <w:rPr>
          <w:rFonts w:asciiTheme="majorBidi" w:hAnsiTheme="majorBidi" w:cstheme="majorBidi"/>
          <w:color w:val="000000" w:themeColor="text1"/>
          <w:rPrChange w:id="2795" w:author="Microsoft Office User" w:date="2019-06-18T09:15:00Z">
            <w:rPr>
              <w:sz w:val="28"/>
              <w:szCs w:val="28"/>
            </w:rPr>
          </w:rPrChange>
        </w:rPr>
        <w:t>were</w:t>
      </w:r>
      <w:r w:rsidRPr="007607C1">
        <w:rPr>
          <w:rFonts w:asciiTheme="majorBidi" w:hAnsiTheme="majorBidi" w:cstheme="majorBidi"/>
          <w:color w:val="000000" w:themeColor="text1"/>
          <w:rPrChange w:id="2796" w:author="Microsoft Office User" w:date="2019-06-18T09:15:00Z">
            <w:rPr>
              <w:sz w:val="28"/>
              <w:szCs w:val="28"/>
            </w:rPr>
          </w:rPrChange>
        </w:rPr>
        <w:t xml:space="preserve"> unaware of </w:t>
      </w:r>
      <w:del w:id="2797" w:author="Microsoft Office User" w:date="2019-06-21T07:00:00Z">
        <w:r w:rsidRPr="007607C1" w:rsidDel="00105E61">
          <w:rPr>
            <w:rFonts w:asciiTheme="majorBidi" w:hAnsiTheme="majorBidi" w:cstheme="majorBidi"/>
            <w:color w:val="000000" w:themeColor="text1"/>
            <w:rPrChange w:id="2798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</w:del>
      <w:ins w:id="2799" w:author="Microsoft Office User" w:date="2019-06-21T07:00:00Z">
        <w:r w:rsidR="00105E61">
          <w:rPr>
            <w:rFonts w:asciiTheme="majorBidi" w:hAnsiTheme="majorBidi" w:cstheme="majorBidi"/>
            <w:color w:val="000000" w:themeColor="text1"/>
          </w:rPr>
          <w:t>its</w:t>
        </w:r>
        <w:r w:rsidR="00105E61" w:rsidRPr="007607C1">
          <w:rPr>
            <w:rFonts w:asciiTheme="majorBidi" w:hAnsiTheme="majorBidi" w:cstheme="majorBidi"/>
            <w:color w:val="000000" w:themeColor="text1"/>
            <w:rPrChange w:id="2800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2801" w:author="Microsoft Office User" w:date="2019-06-18T09:15:00Z">
            <w:rPr>
              <w:sz w:val="28"/>
              <w:szCs w:val="28"/>
            </w:rPr>
          </w:rPrChange>
        </w:rPr>
        <w:t>importance</w:t>
      </w:r>
      <w:del w:id="2802" w:author="Microsoft Office User" w:date="2019-06-18T10:00:00Z">
        <w:r w:rsidRPr="007607C1" w:rsidDel="0028307C">
          <w:rPr>
            <w:rFonts w:asciiTheme="majorBidi" w:hAnsiTheme="majorBidi" w:cstheme="majorBidi"/>
            <w:color w:val="000000" w:themeColor="text1"/>
            <w:rPrChange w:id="2803" w:author="Microsoft Office User" w:date="2019-06-18T09:15:00Z">
              <w:rPr>
                <w:sz w:val="28"/>
                <w:szCs w:val="28"/>
              </w:rPr>
            </w:rPrChange>
          </w:rPr>
          <w:delText xml:space="preserve"> of</w:delText>
        </w:r>
        <w:r w:rsidR="006F4D0A" w:rsidRPr="007607C1" w:rsidDel="0028307C">
          <w:rPr>
            <w:rFonts w:asciiTheme="majorBidi" w:hAnsiTheme="majorBidi" w:cstheme="majorBidi"/>
            <w:color w:val="000000" w:themeColor="text1"/>
            <w:rPrChange w:id="2804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Pr="007607C1" w:rsidDel="0028307C">
          <w:rPr>
            <w:rFonts w:asciiTheme="majorBidi" w:hAnsiTheme="majorBidi" w:cstheme="majorBidi"/>
            <w:color w:val="000000" w:themeColor="text1"/>
            <w:rPrChange w:id="2805" w:author="Microsoft Office User" w:date="2019-06-18T09:15:00Z">
              <w:rPr>
                <w:sz w:val="28"/>
                <w:szCs w:val="28"/>
              </w:rPr>
            </w:rPrChange>
          </w:rPr>
          <w:delText>writing skills</w:delText>
        </w:r>
      </w:del>
      <w:r w:rsidRPr="007607C1">
        <w:rPr>
          <w:rFonts w:asciiTheme="majorBidi" w:hAnsiTheme="majorBidi" w:cstheme="majorBidi"/>
          <w:color w:val="000000" w:themeColor="text1"/>
          <w:rPrChange w:id="2806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r w:rsidR="00C51293" w:rsidRPr="007607C1">
        <w:rPr>
          <w:rFonts w:asciiTheme="majorBidi" w:hAnsiTheme="majorBidi" w:cstheme="majorBidi"/>
          <w:color w:val="000000" w:themeColor="text1"/>
          <w:rPrChange w:id="2807" w:author="Microsoft Office User" w:date="2019-06-18T09:15:00Z">
            <w:rPr>
              <w:sz w:val="28"/>
              <w:szCs w:val="28"/>
            </w:rPr>
          </w:rPrChange>
        </w:rPr>
        <w:t xml:space="preserve">They agreed that the </w:t>
      </w:r>
      <w:del w:id="2808" w:author="Microsoft Office User" w:date="2019-06-19T16:21:00Z">
        <w:r w:rsidR="00C51293" w:rsidRPr="007607C1" w:rsidDel="0026303D">
          <w:rPr>
            <w:rFonts w:asciiTheme="majorBidi" w:hAnsiTheme="majorBidi" w:cstheme="majorBidi"/>
            <w:color w:val="000000" w:themeColor="text1"/>
            <w:rPrChange w:id="2809" w:author="Microsoft Office User" w:date="2019-06-18T09:15:00Z">
              <w:rPr>
                <w:sz w:val="28"/>
                <w:szCs w:val="28"/>
              </w:rPr>
            </w:rPrChange>
          </w:rPr>
          <w:delText>most suitable</w:delText>
        </w:r>
      </w:del>
      <w:ins w:id="2810" w:author="Microsoft Office User" w:date="2019-06-19T16:21:00Z">
        <w:r w:rsidR="0026303D">
          <w:rPr>
            <w:rFonts w:asciiTheme="majorBidi" w:hAnsiTheme="majorBidi" w:cstheme="majorBidi"/>
            <w:color w:val="000000" w:themeColor="text1"/>
          </w:rPr>
          <w:t>best</w:t>
        </w:r>
      </w:ins>
      <w:r w:rsidR="00C51293" w:rsidRPr="007607C1">
        <w:rPr>
          <w:rFonts w:asciiTheme="majorBidi" w:hAnsiTheme="majorBidi" w:cstheme="majorBidi"/>
          <w:color w:val="000000" w:themeColor="text1"/>
          <w:rPrChange w:id="2811" w:author="Microsoft Office User" w:date="2019-06-18T09:15:00Z">
            <w:rPr>
              <w:sz w:val="28"/>
              <w:szCs w:val="28"/>
            </w:rPr>
          </w:rPrChange>
        </w:rPr>
        <w:t xml:space="preserve"> measures </w:t>
      </w:r>
      <w:r w:rsidR="006F4D0A" w:rsidRPr="007607C1">
        <w:rPr>
          <w:rFonts w:asciiTheme="majorBidi" w:hAnsiTheme="majorBidi" w:cstheme="majorBidi"/>
          <w:color w:val="000000" w:themeColor="text1"/>
          <w:rPrChange w:id="2812" w:author="Microsoft Office User" w:date="2019-06-18T09:15:00Z">
            <w:rPr>
              <w:sz w:val="28"/>
              <w:szCs w:val="28"/>
            </w:rPr>
          </w:rPrChange>
        </w:rPr>
        <w:t>for</w:t>
      </w:r>
      <w:r w:rsidR="00C51293" w:rsidRPr="007607C1">
        <w:rPr>
          <w:rFonts w:asciiTheme="majorBidi" w:hAnsiTheme="majorBidi" w:cstheme="majorBidi"/>
          <w:color w:val="000000" w:themeColor="text1"/>
          <w:rPrChange w:id="2813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DE16BC" w:rsidRPr="007607C1">
        <w:rPr>
          <w:rFonts w:asciiTheme="majorBidi" w:hAnsiTheme="majorBidi" w:cstheme="majorBidi"/>
          <w:color w:val="000000" w:themeColor="text1"/>
          <w:rPrChange w:id="2814" w:author="Microsoft Office User" w:date="2019-06-18T09:15:00Z">
            <w:rPr>
              <w:sz w:val="28"/>
              <w:szCs w:val="28"/>
            </w:rPr>
          </w:rPrChange>
        </w:rPr>
        <w:t xml:space="preserve">improvement were to </w:t>
      </w:r>
      <w:r w:rsidR="00C51293" w:rsidRPr="007607C1">
        <w:rPr>
          <w:rFonts w:asciiTheme="majorBidi" w:hAnsiTheme="majorBidi" w:cstheme="majorBidi"/>
          <w:color w:val="000000" w:themeColor="text1"/>
          <w:rPrChange w:id="2815" w:author="Microsoft Office User" w:date="2019-06-18T09:15:00Z">
            <w:rPr>
              <w:sz w:val="28"/>
              <w:szCs w:val="28"/>
            </w:rPr>
          </w:rPrChange>
        </w:rPr>
        <w:t>encourag</w:t>
      </w:r>
      <w:r w:rsidR="00DE16BC" w:rsidRPr="007607C1">
        <w:rPr>
          <w:rFonts w:asciiTheme="majorBidi" w:hAnsiTheme="majorBidi" w:cstheme="majorBidi"/>
          <w:color w:val="000000" w:themeColor="text1"/>
          <w:rPrChange w:id="2816" w:author="Microsoft Office User" w:date="2019-06-18T09:15:00Z">
            <w:rPr>
              <w:sz w:val="28"/>
              <w:szCs w:val="28"/>
            </w:rPr>
          </w:rPrChange>
        </w:rPr>
        <w:t>e</w:t>
      </w:r>
      <w:r w:rsidR="00C51293" w:rsidRPr="007607C1">
        <w:rPr>
          <w:rFonts w:asciiTheme="majorBidi" w:hAnsiTheme="majorBidi" w:cstheme="majorBidi"/>
          <w:color w:val="000000" w:themeColor="text1"/>
          <w:rPrChange w:id="2817" w:author="Microsoft Office User" w:date="2019-06-18T09:15:00Z">
            <w:rPr>
              <w:sz w:val="28"/>
              <w:szCs w:val="28"/>
            </w:rPr>
          </w:rPrChange>
        </w:rPr>
        <w:t xml:space="preserve"> students to write more</w:t>
      </w:r>
      <w:r w:rsidR="000A4958" w:rsidRPr="007607C1">
        <w:rPr>
          <w:rFonts w:asciiTheme="majorBidi" w:hAnsiTheme="majorBidi" w:cstheme="majorBidi"/>
          <w:color w:val="000000" w:themeColor="text1"/>
          <w:rPrChange w:id="2818" w:author="Microsoft Office User" w:date="2019-06-18T09:15:00Z">
            <w:rPr>
              <w:sz w:val="28"/>
              <w:szCs w:val="28"/>
            </w:rPr>
          </w:rPrChange>
        </w:rPr>
        <w:t xml:space="preserve"> and</w:t>
      </w:r>
      <w:r w:rsidR="006F4D0A" w:rsidRPr="007607C1">
        <w:rPr>
          <w:rFonts w:asciiTheme="majorBidi" w:hAnsiTheme="majorBidi" w:cstheme="majorBidi"/>
          <w:color w:val="000000" w:themeColor="text1"/>
          <w:rPrChange w:id="2819" w:author="Microsoft Office User" w:date="2019-06-18T09:15:00Z">
            <w:rPr>
              <w:sz w:val="28"/>
              <w:szCs w:val="28"/>
            </w:rPr>
          </w:rPrChange>
        </w:rPr>
        <w:t xml:space="preserve"> to</w:t>
      </w:r>
      <w:r w:rsidR="00C51293" w:rsidRPr="007607C1">
        <w:rPr>
          <w:rFonts w:asciiTheme="majorBidi" w:hAnsiTheme="majorBidi" w:cstheme="majorBidi"/>
          <w:color w:val="000000" w:themeColor="text1"/>
          <w:rPrChange w:id="2820" w:author="Microsoft Office User" w:date="2019-06-18T09:15:00Z">
            <w:rPr>
              <w:sz w:val="28"/>
              <w:szCs w:val="28"/>
            </w:rPr>
          </w:rPrChange>
        </w:rPr>
        <w:t xml:space="preserve"> supply </w:t>
      </w:r>
      <w:r w:rsidR="00DE16BC" w:rsidRPr="007607C1">
        <w:rPr>
          <w:rFonts w:asciiTheme="majorBidi" w:hAnsiTheme="majorBidi" w:cstheme="majorBidi"/>
          <w:color w:val="000000" w:themeColor="text1"/>
          <w:rPrChange w:id="2821" w:author="Microsoft Office User" w:date="2019-06-18T09:15:00Z">
            <w:rPr>
              <w:sz w:val="28"/>
              <w:szCs w:val="28"/>
            </w:rPr>
          </w:rPrChange>
        </w:rPr>
        <w:t xml:space="preserve">immediate </w:t>
      </w:r>
      <w:r w:rsidR="00C51293" w:rsidRPr="007607C1">
        <w:rPr>
          <w:rFonts w:asciiTheme="majorBidi" w:hAnsiTheme="majorBidi" w:cstheme="majorBidi"/>
          <w:color w:val="000000" w:themeColor="text1"/>
          <w:rPrChange w:id="2822" w:author="Microsoft Office User" w:date="2019-06-18T09:15:00Z">
            <w:rPr>
              <w:sz w:val="28"/>
              <w:szCs w:val="28"/>
            </w:rPr>
          </w:rPrChange>
        </w:rPr>
        <w:t xml:space="preserve">feedback. </w:t>
      </w:r>
      <w:r w:rsidRPr="007607C1">
        <w:rPr>
          <w:rFonts w:asciiTheme="majorBidi" w:hAnsiTheme="majorBidi" w:cstheme="majorBidi"/>
          <w:color w:val="000000" w:themeColor="text1"/>
          <w:rPrChange w:id="2823" w:author="Microsoft Office User" w:date="2019-06-18T09:15:00Z">
            <w:rPr>
              <w:sz w:val="28"/>
              <w:szCs w:val="28"/>
            </w:rPr>
          </w:rPrChange>
        </w:rPr>
        <w:t>Over 50% of the student</w:t>
      </w:r>
      <w:r w:rsidR="00607E7A" w:rsidRPr="007607C1">
        <w:rPr>
          <w:rFonts w:asciiTheme="majorBidi" w:hAnsiTheme="majorBidi" w:cstheme="majorBidi"/>
          <w:color w:val="000000" w:themeColor="text1"/>
          <w:rPrChange w:id="2824" w:author="Microsoft Office User" w:date="2019-06-18T09:15:00Z">
            <w:rPr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rPrChange w:id="2825" w:author="Microsoft Office User" w:date="2019-06-18T09:15:00Z">
            <w:rPr>
              <w:sz w:val="28"/>
              <w:szCs w:val="28"/>
            </w:rPr>
          </w:rPrChange>
        </w:rPr>
        <w:t xml:space="preserve"> link</w:t>
      </w:r>
      <w:r w:rsidR="00DE16BC" w:rsidRPr="007607C1">
        <w:rPr>
          <w:rFonts w:asciiTheme="majorBidi" w:hAnsiTheme="majorBidi" w:cstheme="majorBidi"/>
          <w:color w:val="000000" w:themeColor="text1"/>
          <w:rPrChange w:id="2826" w:author="Microsoft Office User" w:date="2019-06-18T09:15:00Z">
            <w:rPr>
              <w:sz w:val="28"/>
              <w:szCs w:val="28"/>
            </w:rPr>
          </w:rPrChange>
        </w:rPr>
        <w:t>ed</w:t>
      </w:r>
      <w:r w:rsidRPr="007607C1">
        <w:rPr>
          <w:rFonts w:asciiTheme="majorBidi" w:hAnsiTheme="majorBidi" w:cstheme="majorBidi"/>
          <w:color w:val="000000" w:themeColor="text1"/>
          <w:rPrChange w:id="2827" w:author="Microsoft Office User" w:date="2019-06-18T09:15:00Z">
            <w:rPr>
              <w:sz w:val="28"/>
              <w:szCs w:val="28"/>
            </w:rPr>
          </w:rPrChange>
        </w:rPr>
        <w:t xml:space="preserve"> their weakness in writing to </w:t>
      </w:r>
      <w:ins w:id="2828" w:author="Microsoft Office User" w:date="2019-06-21T07:01:00Z">
        <w:r w:rsidR="00105E61">
          <w:rPr>
            <w:rFonts w:asciiTheme="majorBidi" w:hAnsiTheme="majorBidi" w:cstheme="majorBidi"/>
            <w:color w:val="000000" w:themeColor="text1"/>
          </w:rPr>
          <w:t xml:space="preserve">a </w:t>
        </w:r>
      </w:ins>
      <w:del w:id="2829" w:author="Microsoft Office User" w:date="2019-06-19T16:21:00Z">
        <w:r w:rsidRPr="007607C1" w:rsidDel="0026303D">
          <w:rPr>
            <w:rFonts w:asciiTheme="majorBidi" w:hAnsiTheme="majorBidi" w:cstheme="majorBidi"/>
            <w:color w:val="000000" w:themeColor="text1"/>
            <w:rPrChange w:id="2830" w:author="Microsoft Office User" w:date="2019-06-18T09:15:00Z">
              <w:rPr>
                <w:sz w:val="28"/>
                <w:szCs w:val="28"/>
              </w:rPr>
            </w:rPrChange>
          </w:rPr>
          <w:delText xml:space="preserve">their </w:delText>
        </w:r>
      </w:del>
      <w:r w:rsidRPr="007607C1">
        <w:rPr>
          <w:rFonts w:asciiTheme="majorBidi" w:hAnsiTheme="majorBidi" w:cstheme="majorBidi"/>
          <w:color w:val="000000" w:themeColor="text1"/>
          <w:rPrChange w:id="2831" w:author="Microsoft Office User" w:date="2019-06-18T09:15:00Z">
            <w:rPr>
              <w:sz w:val="28"/>
              <w:szCs w:val="28"/>
            </w:rPr>
          </w:rPrChange>
        </w:rPr>
        <w:t>lack of concentration</w:t>
      </w:r>
      <w:del w:id="2832" w:author="Microsoft Office User" w:date="2019-06-18T10:00:00Z">
        <w:r w:rsidRPr="007607C1" w:rsidDel="0028307C">
          <w:rPr>
            <w:rFonts w:asciiTheme="majorBidi" w:hAnsiTheme="majorBidi" w:cstheme="majorBidi"/>
            <w:color w:val="000000" w:themeColor="text1"/>
            <w:rPrChange w:id="2833" w:author="Microsoft Office User" w:date="2019-06-18T09:15:00Z">
              <w:rPr>
                <w:sz w:val="28"/>
                <w:szCs w:val="28"/>
              </w:rPr>
            </w:rPrChange>
          </w:rPr>
          <w:delText xml:space="preserve"> while </w:delText>
        </w:r>
        <w:r w:rsidR="00114CAE" w:rsidRPr="007607C1" w:rsidDel="0028307C">
          <w:rPr>
            <w:rFonts w:asciiTheme="majorBidi" w:hAnsiTheme="majorBidi" w:cstheme="majorBidi"/>
            <w:color w:val="000000" w:themeColor="text1"/>
            <w:rPrChange w:id="2834" w:author="Microsoft Office User" w:date="2019-06-18T09:15:00Z">
              <w:rPr>
                <w:sz w:val="28"/>
                <w:szCs w:val="28"/>
              </w:rPr>
            </w:rPrChange>
          </w:rPr>
          <w:delText>writing</w:delText>
        </w:r>
      </w:del>
      <w:r w:rsidR="00DE16BC" w:rsidRPr="007607C1">
        <w:rPr>
          <w:rFonts w:asciiTheme="majorBidi" w:hAnsiTheme="majorBidi" w:cstheme="majorBidi"/>
          <w:color w:val="000000" w:themeColor="text1"/>
          <w:rPrChange w:id="2835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2836" w:author="Microsoft Office User" w:date="2019-06-18T09:15:00Z">
            <w:rPr>
              <w:sz w:val="28"/>
              <w:szCs w:val="28"/>
            </w:rPr>
          </w:rPrChange>
        </w:rPr>
        <w:t xml:space="preserve"> and around 30% of them stated that they </w:t>
      </w:r>
      <w:r w:rsidR="00DE16BC" w:rsidRPr="007607C1">
        <w:rPr>
          <w:rFonts w:asciiTheme="majorBidi" w:hAnsiTheme="majorBidi" w:cstheme="majorBidi"/>
          <w:color w:val="000000" w:themeColor="text1"/>
          <w:rPrChange w:id="2837" w:author="Microsoft Office User" w:date="2019-06-18T09:15:00Z">
            <w:rPr>
              <w:sz w:val="28"/>
              <w:szCs w:val="28"/>
            </w:rPr>
          </w:rPrChange>
        </w:rPr>
        <w:t>did not know the</w:t>
      </w:r>
      <w:r w:rsidRPr="007607C1">
        <w:rPr>
          <w:rFonts w:asciiTheme="majorBidi" w:hAnsiTheme="majorBidi" w:cstheme="majorBidi"/>
          <w:color w:val="000000" w:themeColor="text1"/>
          <w:rPrChange w:id="2838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2839" w:author="Microsoft Office User" w:date="2019-06-19T16:21:00Z">
        <w:r w:rsidR="0026303D" w:rsidRPr="0015068A">
          <w:rPr>
            <w:rFonts w:asciiTheme="majorBidi" w:hAnsiTheme="majorBidi" w:cstheme="majorBidi"/>
            <w:color w:val="000000" w:themeColor="text1"/>
          </w:rPr>
          <w:t>rules</w:t>
        </w:r>
        <w:r w:rsidR="0026303D" w:rsidRPr="0026303D">
          <w:rPr>
            <w:rFonts w:asciiTheme="majorBidi" w:hAnsiTheme="majorBidi" w:cstheme="majorBidi"/>
            <w:color w:val="000000" w:themeColor="text1"/>
          </w:rPr>
          <w:t xml:space="preserve"> </w:t>
        </w:r>
        <w:r w:rsidR="0026303D">
          <w:rPr>
            <w:rFonts w:asciiTheme="majorBidi" w:hAnsiTheme="majorBidi" w:cstheme="majorBidi"/>
            <w:color w:val="000000" w:themeColor="text1"/>
          </w:rPr>
          <w:t xml:space="preserve">of </w:t>
        </w:r>
      </w:ins>
      <w:r w:rsidRPr="007607C1">
        <w:rPr>
          <w:rFonts w:asciiTheme="majorBidi" w:hAnsiTheme="majorBidi" w:cstheme="majorBidi"/>
          <w:color w:val="000000" w:themeColor="text1"/>
          <w:rPrChange w:id="2840" w:author="Microsoft Office User" w:date="2019-06-18T09:15:00Z">
            <w:rPr>
              <w:sz w:val="28"/>
              <w:szCs w:val="28"/>
            </w:rPr>
          </w:rPrChange>
        </w:rPr>
        <w:t>English grammar</w:t>
      </w:r>
      <w:del w:id="2841" w:author="Microsoft Office User" w:date="2019-06-19T16:21:00Z">
        <w:r w:rsidRPr="007607C1" w:rsidDel="0026303D">
          <w:rPr>
            <w:rFonts w:asciiTheme="majorBidi" w:hAnsiTheme="majorBidi" w:cstheme="majorBidi"/>
            <w:color w:val="000000" w:themeColor="text1"/>
            <w:rPrChange w:id="2842" w:author="Microsoft Office User" w:date="2019-06-18T09:15:00Z">
              <w:rPr>
                <w:sz w:val="28"/>
                <w:szCs w:val="28"/>
              </w:rPr>
            </w:rPrChange>
          </w:rPr>
          <w:delText xml:space="preserve"> rules</w:delText>
        </w:r>
      </w:del>
      <w:r w:rsidR="006F4D0A" w:rsidRPr="007607C1">
        <w:rPr>
          <w:rFonts w:asciiTheme="majorBidi" w:hAnsiTheme="majorBidi" w:cstheme="majorBidi"/>
          <w:color w:val="000000" w:themeColor="text1"/>
          <w:rPrChange w:id="2843" w:author="Microsoft Office User" w:date="2019-06-18T09:15:00Z">
            <w:rPr>
              <w:sz w:val="28"/>
              <w:szCs w:val="28"/>
            </w:rPr>
          </w:rPrChange>
        </w:rPr>
        <w:t>.</w:t>
      </w:r>
      <w:r w:rsidRPr="007607C1">
        <w:rPr>
          <w:rFonts w:asciiTheme="majorBidi" w:hAnsiTheme="majorBidi" w:cstheme="majorBidi"/>
          <w:color w:val="000000" w:themeColor="text1"/>
          <w:rPrChange w:id="2844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C51293" w:rsidRPr="007607C1">
        <w:rPr>
          <w:rFonts w:asciiTheme="majorBidi" w:hAnsiTheme="majorBidi" w:cstheme="majorBidi"/>
          <w:color w:val="000000" w:themeColor="text1"/>
          <w:rPrChange w:id="2845" w:author="Microsoft Office User" w:date="2019-06-18T09:15:00Z">
            <w:rPr>
              <w:sz w:val="28"/>
              <w:szCs w:val="28"/>
            </w:rPr>
          </w:rPrChange>
        </w:rPr>
        <w:t xml:space="preserve">According to </w:t>
      </w:r>
      <w:r w:rsidR="00DE16BC" w:rsidRPr="007607C1">
        <w:rPr>
          <w:rFonts w:asciiTheme="majorBidi" w:hAnsiTheme="majorBidi" w:cstheme="majorBidi"/>
          <w:color w:val="000000" w:themeColor="text1"/>
          <w:rPrChange w:id="2846" w:author="Microsoft Office User" w:date="2019-06-18T09:15:00Z">
            <w:rPr>
              <w:sz w:val="28"/>
              <w:szCs w:val="28"/>
            </w:rPr>
          </w:rPrChange>
        </w:rPr>
        <w:t xml:space="preserve">the </w:t>
      </w:r>
      <w:r w:rsidR="00C51293" w:rsidRPr="007607C1">
        <w:rPr>
          <w:rFonts w:asciiTheme="majorBidi" w:hAnsiTheme="majorBidi" w:cstheme="majorBidi"/>
          <w:color w:val="000000" w:themeColor="text1"/>
          <w:rPrChange w:id="2847" w:author="Microsoft Office User" w:date="2019-06-18T09:15:00Z">
            <w:rPr>
              <w:sz w:val="28"/>
              <w:szCs w:val="28"/>
            </w:rPr>
          </w:rPrChange>
        </w:rPr>
        <w:t>students, their</w:t>
      </w:r>
      <w:r w:rsidRPr="007607C1">
        <w:rPr>
          <w:rFonts w:asciiTheme="majorBidi" w:hAnsiTheme="majorBidi" w:cstheme="majorBidi"/>
          <w:color w:val="000000" w:themeColor="text1"/>
          <w:rPrChange w:id="2848" w:author="Microsoft Office User" w:date="2019-06-18T09:15:00Z">
            <w:rPr>
              <w:sz w:val="28"/>
              <w:szCs w:val="28"/>
            </w:rPr>
          </w:rPrChange>
        </w:rPr>
        <w:t xml:space="preserve"> deficiencies in writing skills </w:t>
      </w:r>
      <w:r w:rsidR="00DE16BC" w:rsidRPr="007607C1">
        <w:rPr>
          <w:rFonts w:asciiTheme="majorBidi" w:hAnsiTheme="majorBidi" w:cstheme="majorBidi"/>
          <w:color w:val="000000" w:themeColor="text1"/>
          <w:rPrChange w:id="2849" w:author="Microsoft Office User" w:date="2019-06-18T09:15:00Z">
            <w:rPr>
              <w:sz w:val="28"/>
              <w:szCs w:val="28"/>
            </w:rPr>
          </w:rPrChange>
        </w:rPr>
        <w:t>were</w:t>
      </w:r>
      <w:r w:rsidR="006F4D0A" w:rsidRPr="007607C1">
        <w:rPr>
          <w:rFonts w:asciiTheme="majorBidi" w:hAnsiTheme="majorBidi" w:cstheme="majorBidi"/>
          <w:color w:val="000000" w:themeColor="text1"/>
          <w:rPrChange w:id="2850" w:author="Microsoft Office User" w:date="2019-06-18T09:15:00Z">
            <w:rPr>
              <w:sz w:val="28"/>
              <w:szCs w:val="28"/>
            </w:rPr>
          </w:rPrChange>
        </w:rPr>
        <w:t xml:space="preserve"> due to </w:t>
      </w:r>
      <w:del w:id="2851" w:author="Microsoft Office User" w:date="2019-06-21T07:01:00Z">
        <w:r w:rsidR="00DE16BC" w:rsidRPr="007607C1" w:rsidDel="00105E61">
          <w:rPr>
            <w:rFonts w:asciiTheme="majorBidi" w:hAnsiTheme="majorBidi" w:cstheme="majorBidi"/>
            <w:color w:val="000000" w:themeColor="text1"/>
            <w:rPrChange w:id="2852" w:author="Microsoft Office User" w:date="2019-06-18T09:15:00Z">
              <w:rPr>
                <w:sz w:val="28"/>
                <w:szCs w:val="28"/>
              </w:rPr>
            </w:rPrChange>
          </w:rPr>
          <w:delText xml:space="preserve">a </w:delText>
        </w:r>
      </w:del>
      <w:r w:rsidRPr="007607C1">
        <w:rPr>
          <w:rFonts w:asciiTheme="majorBidi" w:hAnsiTheme="majorBidi" w:cstheme="majorBidi"/>
          <w:color w:val="000000" w:themeColor="text1"/>
          <w:rPrChange w:id="2853" w:author="Microsoft Office User" w:date="2019-06-18T09:15:00Z">
            <w:rPr>
              <w:sz w:val="28"/>
              <w:szCs w:val="28"/>
            </w:rPr>
          </w:rPrChange>
        </w:rPr>
        <w:t xml:space="preserve">poor background knowledge </w:t>
      </w:r>
      <w:r w:rsidR="006F4D0A" w:rsidRPr="007607C1">
        <w:rPr>
          <w:rFonts w:asciiTheme="majorBidi" w:hAnsiTheme="majorBidi" w:cstheme="majorBidi"/>
          <w:color w:val="000000" w:themeColor="text1"/>
          <w:rPrChange w:id="2854" w:author="Microsoft Office User" w:date="2019-06-18T09:15:00Z">
            <w:rPr>
              <w:sz w:val="28"/>
              <w:szCs w:val="28"/>
            </w:rPr>
          </w:rPrChange>
        </w:rPr>
        <w:t>of</w:t>
      </w:r>
      <w:r w:rsidRPr="007607C1">
        <w:rPr>
          <w:rFonts w:asciiTheme="majorBidi" w:hAnsiTheme="majorBidi" w:cstheme="majorBidi"/>
          <w:color w:val="000000" w:themeColor="text1"/>
          <w:rPrChange w:id="2855" w:author="Microsoft Office User" w:date="2019-06-18T09:15:00Z">
            <w:rPr>
              <w:sz w:val="28"/>
              <w:szCs w:val="28"/>
            </w:rPr>
          </w:rPrChange>
        </w:rPr>
        <w:t xml:space="preserve"> the target language and </w:t>
      </w:r>
      <w:r w:rsidR="00DE16BC" w:rsidRPr="007607C1">
        <w:rPr>
          <w:rFonts w:asciiTheme="majorBidi" w:hAnsiTheme="majorBidi" w:cstheme="majorBidi"/>
          <w:color w:val="000000" w:themeColor="text1"/>
          <w:rPrChange w:id="2856" w:author="Microsoft Office User" w:date="2019-06-18T09:15:00Z">
            <w:rPr>
              <w:sz w:val="28"/>
              <w:szCs w:val="28"/>
            </w:rPr>
          </w:rPrChange>
        </w:rPr>
        <w:t xml:space="preserve">a </w:t>
      </w:r>
      <w:r w:rsidRPr="007607C1">
        <w:rPr>
          <w:rFonts w:asciiTheme="majorBidi" w:hAnsiTheme="majorBidi" w:cstheme="majorBidi"/>
          <w:color w:val="000000" w:themeColor="text1"/>
          <w:rPrChange w:id="2857" w:author="Microsoft Office User" w:date="2019-06-18T09:15:00Z">
            <w:rPr>
              <w:sz w:val="28"/>
              <w:szCs w:val="28"/>
            </w:rPr>
          </w:rPrChange>
        </w:rPr>
        <w:t xml:space="preserve">lack of practice, </w:t>
      </w:r>
      <w:r w:rsidR="00C51293" w:rsidRPr="007607C1">
        <w:rPr>
          <w:rFonts w:asciiTheme="majorBidi" w:hAnsiTheme="majorBidi" w:cstheme="majorBidi"/>
          <w:color w:val="000000" w:themeColor="text1"/>
          <w:rPrChange w:id="2858" w:author="Microsoft Office User" w:date="2019-06-18T09:15:00Z">
            <w:rPr>
              <w:sz w:val="28"/>
              <w:szCs w:val="28"/>
            </w:rPr>
          </w:rPrChange>
        </w:rPr>
        <w:t xml:space="preserve">in addition to </w:t>
      </w:r>
      <w:r w:rsidR="00DE16BC" w:rsidRPr="007607C1">
        <w:rPr>
          <w:rFonts w:asciiTheme="majorBidi" w:hAnsiTheme="majorBidi" w:cstheme="majorBidi"/>
          <w:color w:val="000000" w:themeColor="text1"/>
          <w:rPrChange w:id="2859" w:author="Microsoft Office User" w:date="2019-06-18T09:15:00Z">
            <w:rPr>
              <w:sz w:val="28"/>
              <w:szCs w:val="28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rPrChange w:id="2860" w:author="Microsoft Office User" w:date="2019-06-18T09:15:00Z">
            <w:rPr>
              <w:sz w:val="28"/>
              <w:szCs w:val="28"/>
            </w:rPr>
          </w:rPrChange>
        </w:rPr>
        <w:t xml:space="preserve"> low motivation to write in English.</w:t>
      </w:r>
    </w:p>
    <w:p w14:paraId="60EAF750" w14:textId="77777777" w:rsidR="0028307C" w:rsidRPr="007607C1" w:rsidRDefault="0028307C">
      <w:pPr>
        <w:pStyle w:val="APAParagraph"/>
        <w:widowControl w:val="0"/>
        <w:jc w:val="both"/>
        <w:rPr>
          <w:ins w:id="2861" w:author="Microsoft Office User" w:date="2019-06-18T10:01:00Z"/>
          <w:rFonts w:asciiTheme="majorBidi" w:hAnsiTheme="majorBidi" w:cstheme="majorBidi"/>
          <w:color w:val="000000" w:themeColor="text1"/>
          <w:rPrChange w:id="2862" w:author="Microsoft Office User" w:date="2019-06-18T09:15:00Z">
            <w:rPr>
              <w:ins w:id="2863" w:author="Microsoft Office User" w:date="2019-06-18T10:01:00Z"/>
              <w:sz w:val="28"/>
              <w:szCs w:val="28"/>
            </w:rPr>
          </w:rPrChange>
        </w:rPr>
        <w:pPrChange w:id="2864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</w:p>
    <w:p w14:paraId="499B571E" w14:textId="5C10F01D" w:rsidR="00993D88" w:rsidRPr="007607C1" w:rsidDel="0028307C" w:rsidRDefault="00993D88">
      <w:pPr>
        <w:spacing w:line="480" w:lineRule="auto"/>
        <w:rPr>
          <w:del w:id="2865" w:author="Microsoft Office User" w:date="2019-06-18T10:01:00Z"/>
          <w:rFonts w:asciiTheme="majorBidi" w:eastAsia="Times New Roman" w:hAnsiTheme="majorBidi" w:cstheme="majorBidi"/>
          <w:color w:val="000000" w:themeColor="text1"/>
          <w:sz w:val="24"/>
          <w:szCs w:val="24"/>
          <w:rPrChange w:id="2866" w:author="Microsoft Office User" w:date="2019-06-18T09:15:00Z">
            <w:rPr>
              <w:del w:id="2867" w:author="Microsoft Office User" w:date="2019-06-18T10:01:00Z"/>
              <w:rFonts w:ascii="Times New Roman" w:eastAsia="Times New Roman" w:hAnsi="Times New Roman" w:cs="Times New Roman"/>
              <w:sz w:val="28"/>
              <w:szCs w:val="28"/>
            </w:rPr>
          </w:rPrChange>
        </w:rPr>
        <w:pPrChange w:id="2868" w:author="Microsoft Office User" w:date="2019-06-18T09:14:00Z">
          <w:pPr/>
        </w:pPrChange>
      </w:pPr>
    </w:p>
    <w:p w14:paraId="7671C98F" w14:textId="0E2C11BA" w:rsidR="002D61D3" w:rsidRPr="007607C1" w:rsidDel="0028307C" w:rsidRDefault="00F7689B">
      <w:pPr>
        <w:pStyle w:val="APAReferenceList"/>
        <w:keepNext/>
        <w:jc w:val="both"/>
        <w:outlineLvl w:val="0"/>
        <w:rPr>
          <w:del w:id="2869" w:author="Microsoft Office User" w:date="2019-06-18T10:00:00Z"/>
          <w:rFonts w:asciiTheme="majorBidi" w:hAnsiTheme="majorBidi" w:cstheme="majorBidi"/>
          <w:b/>
          <w:color w:val="000000" w:themeColor="text1"/>
          <w:rPrChange w:id="2870" w:author="Microsoft Office User" w:date="2019-06-18T09:15:00Z">
            <w:rPr>
              <w:del w:id="2871" w:author="Microsoft Office User" w:date="2019-06-18T10:00:00Z"/>
              <w:b/>
              <w:sz w:val="32"/>
              <w:szCs w:val="32"/>
            </w:rPr>
          </w:rPrChange>
        </w:rPr>
        <w:pPrChange w:id="2872" w:author="Microsoft Office User" w:date="2019-06-18T09:14:00Z">
          <w:pPr>
            <w:pStyle w:val="APAReferenceList"/>
            <w:keepNext/>
            <w:spacing w:line="360" w:lineRule="auto"/>
            <w:jc w:val="both"/>
            <w:outlineLvl w:val="0"/>
          </w:pPr>
        </w:pPrChange>
      </w:pPr>
      <w:del w:id="2873" w:author="Microsoft Office User" w:date="2019-06-18T10:00:00Z">
        <w:r w:rsidRPr="007607C1" w:rsidDel="0028307C">
          <w:rPr>
            <w:rFonts w:asciiTheme="majorBidi" w:hAnsiTheme="majorBidi" w:cstheme="majorBidi"/>
            <w:b/>
            <w:bCs w:val="0"/>
            <w:color w:val="000000" w:themeColor="text1"/>
            <w:rPrChange w:id="2874" w:author="Microsoft Office User" w:date="2019-06-18T09:15:00Z">
              <w:rPr>
                <w:b/>
                <w:bCs w:val="0"/>
                <w:sz w:val="32"/>
                <w:szCs w:val="32"/>
              </w:rPr>
            </w:rPrChange>
          </w:rPr>
          <w:delText xml:space="preserve">2.3 </w:delText>
        </w:r>
        <w:r w:rsidR="00BD66F4" w:rsidRPr="007607C1" w:rsidDel="0028307C">
          <w:rPr>
            <w:rFonts w:asciiTheme="majorBidi" w:hAnsiTheme="majorBidi" w:cstheme="majorBidi"/>
            <w:b/>
            <w:bCs w:val="0"/>
            <w:color w:val="000000" w:themeColor="text1"/>
            <w:rPrChange w:id="2875" w:author="Microsoft Office User" w:date="2019-06-18T09:15:00Z">
              <w:rPr>
                <w:b/>
                <w:bCs w:val="0"/>
                <w:sz w:val="32"/>
                <w:szCs w:val="32"/>
              </w:rPr>
            </w:rPrChange>
          </w:rPr>
          <w:delText>Corrective Feedback</w:delText>
        </w:r>
      </w:del>
    </w:p>
    <w:p w14:paraId="7782371F" w14:textId="53947FC5" w:rsidR="0030732E" w:rsidRPr="007607C1" w:rsidRDefault="00D265D0">
      <w:pPr>
        <w:pStyle w:val="APAParagraph"/>
        <w:widowControl w:val="0"/>
        <w:jc w:val="both"/>
        <w:rPr>
          <w:rFonts w:asciiTheme="majorBidi" w:hAnsiTheme="majorBidi" w:cstheme="majorBidi"/>
          <w:color w:val="000000" w:themeColor="text1"/>
          <w:rPrChange w:id="2876" w:author="Microsoft Office User" w:date="2019-06-18T09:15:00Z">
            <w:rPr>
              <w:sz w:val="28"/>
              <w:szCs w:val="28"/>
            </w:rPr>
          </w:rPrChange>
        </w:rPr>
        <w:pPrChange w:id="2877" w:author="Microsoft Office User" w:date="2019-06-18T10:01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rPrChange w:id="2878" w:author="Microsoft Office User" w:date="2019-06-18T09:15:00Z">
            <w:rPr>
              <w:iCs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color w:val="000000" w:themeColor="text1"/>
          <w:rPrChange w:id="2879" w:author="Microsoft Office User" w:date="2019-06-18T09:15:00Z">
            <w:rPr>
              <w:sz w:val="28"/>
              <w:szCs w:val="28"/>
            </w:rPr>
          </w:rPrChange>
        </w:rPr>
        <w:t xml:space="preserve"> is </w:t>
      </w:r>
      <w:r w:rsidR="00DE16BC" w:rsidRPr="007607C1">
        <w:rPr>
          <w:rFonts w:asciiTheme="majorBidi" w:hAnsiTheme="majorBidi" w:cstheme="majorBidi"/>
          <w:color w:val="000000" w:themeColor="text1"/>
          <w:rPrChange w:id="2880" w:author="Microsoft Office User" w:date="2019-06-18T09:15:00Z">
            <w:rPr>
              <w:sz w:val="28"/>
              <w:szCs w:val="28"/>
            </w:rPr>
          </w:rPrChange>
        </w:rPr>
        <w:t>another term for</w:t>
      </w:r>
      <w:r w:rsidRPr="007607C1">
        <w:rPr>
          <w:rFonts w:asciiTheme="majorBidi" w:hAnsiTheme="majorBidi" w:cstheme="majorBidi"/>
          <w:color w:val="000000" w:themeColor="text1"/>
          <w:rPrChange w:id="288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DE16BC" w:rsidRPr="007607C1">
        <w:rPr>
          <w:rFonts w:asciiTheme="majorBidi" w:hAnsiTheme="majorBidi" w:cstheme="majorBidi"/>
          <w:color w:val="000000" w:themeColor="text1"/>
          <w:rPrChange w:id="2882" w:author="Microsoft Office User" w:date="2019-06-18T09:15:00Z">
            <w:rPr>
              <w:sz w:val="28"/>
              <w:szCs w:val="28"/>
            </w:rPr>
          </w:rPrChange>
        </w:rPr>
        <w:t>e</w:t>
      </w:r>
      <w:r w:rsidR="0030732E" w:rsidRPr="007607C1">
        <w:rPr>
          <w:rFonts w:asciiTheme="majorBidi" w:hAnsiTheme="majorBidi" w:cstheme="majorBidi"/>
          <w:color w:val="000000" w:themeColor="text1"/>
          <w:rPrChange w:id="2883" w:author="Microsoft Office User" w:date="2019-06-18T09:15:00Z">
            <w:rPr>
              <w:sz w:val="28"/>
              <w:szCs w:val="28"/>
            </w:rPr>
          </w:rPrChange>
        </w:rPr>
        <w:t xml:space="preserve">rror correction (Bitchener &amp; Ferris, 2012, p. viii). </w:t>
      </w:r>
      <w:del w:id="2884" w:author="Microsoft Office User" w:date="2019-06-19T16:22:00Z">
        <w:r w:rsidR="003447B8" w:rsidRPr="007607C1" w:rsidDel="00C95EAC">
          <w:rPr>
            <w:rFonts w:asciiTheme="majorBidi" w:hAnsiTheme="majorBidi" w:cstheme="majorBidi"/>
            <w:color w:val="000000" w:themeColor="text1"/>
            <w:rPrChange w:id="2885" w:author="Microsoft Office User" w:date="2019-06-18T09:15:00Z">
              <w:rPr>
                <w:sz w:val="28"/>
                <w:szCs w:val="28"/>
              </w:rPr>
            </w:rPrChange>
          </w:rPr>
          <w:delText>Corrective feedback</w:delText>
        </w:r>
      </w:del>
      <w:ins w:id="2886" w:author="Microsoft Office User" w:date="2019-06-19T16:22:00Z">
        <w:r w:rsidR="00C95EAC">
          <w:rPr>
            <w:rFonts w:asciiTheme="majorBidi" w:hAnsiTheme="majorBidi" w:cstheme="majorBidi"/>
            <w:color w:val="000000" w:themeColor="text1"/>
          </w:rPr>
          <w:t>It</w:t>
        </w:r>
      </w:ins>
      <w:r w:rsidR="003447B8" w:rsidRPr="007607C1">
        <w:rPr>
          <w:rFonts w:asciiTheme="majorBidi" w:hAnsiTheme="majorBidi" w:cstheme="majorBidi"/>
          <w:color w:val="000000" w:themeColor="text1"/>
          <w:rPrChange w:id="2887" w:author="Microsoft Office User" w:date="2019-06-18T09:15:00Z">
            <w:rPr>
              <w:sz w:val="28"/>
              <w:szCs w:val="28"/>
            </w:rPr>
          </w:rPrChange>
        </w:rPr>
        <w:t xml:space="preserve"> can</w:t>
      </w:r>
      <w:r w:rsidR="0030732E" w:rsidRPr="007607C1">
        <w:rPr>
          <w:rFonts w:asciiTheme="majorBidi" w:hAnsiTheme="majorBidi" w:cstheme="majorBidi"/>
          <w:color w:val="000000" w:themeColor="text1"/>
          <w:rPrChange w:id="2888" w:author="Microsoft Office User" w:date="2019-06-18T09:15:00Z">
            <w:rPr>
              <w:sz w:val="28"/>
              <w:szCs w:val="28"/>
            </w:rPr>
          </w:rPrChange>
        </w:rPr>
        <w:t xml:space="preserve"> include </w:t>
      </w:r>
      <w:r w:rsidR="003447B8" w:rsidRPr="007607C1">
        <w:rPr>
          <w:rFonts w:asciiTheme="majorBidi" w:hAnsiTheme="majorBidi" w:cstheme="majorBidi"/>
          <w:color w:val="000000" w:themeColor="text1"/>
          <w:rPrChange w:id="2889" w:author="Microsoft Office User" w:date="2019-06-18T09:15:00Z">
            <w:rPr>
              <w:sz w:val="28"/>
              <w:szCs w:val="28"/>
            </w:rPr>
          </w:rPrChange>
        </w:rPr>
        <w:t xml:space="preserve">a </w:t>
      </w:r>
      <w:r w:rsidR="0030732E" w:rsidRPr="007607C1">
        <w:rPr>
          <w:rFonts w:asciiTheme="majorBidi" w:hAnsiTheme="majorBidi" w:cstheme="majorBidi"/>
          <w:color w:val="000000" w:themeColor="text1"/>
          <w:rPrChange w:id="2890" w:author="Microsoft Office User" w:date="2019-06-18T09:15:00Z">
            <w:rPr>
              <w:sz w:val="28"/>
              <w:szCs w:val="28"/>
            </w:rPr>
          </w:rPrChange>
        </w:rPr>
        <w:t>response indicat</w:t>
      </w:r>
      <w:r w:rsidR="003447B8" w:rsidRPr="007607C1">
        <w:rPr>
          <w:rFonts w:asciiTheme="majorBidi" w:hAnsiTheme="majorBidi" w:cstheme="majorBidi"/>
          <w:color w:val="000000" w:themeColor="text1"/>
          <w:rPrChange w:id="2891" w:author="Microsoft Office User" w:date="2019-06-18T09:15:00Z">
            <w:rPr>
              <w:sz w:val="28"/>
              <w:szCs w:val="28"/>
            </w:rPr>
          </w:rPrChange>
        </w:rPr>
        <w:t>ing</w:t>
      </w:r>
      <w:r w:rsidR="0030732E" w:rsidRPr="007607C1">
        <w:rPr>
          <w:rFonts w:asciiTheme="majorBidi" w:hAnsiTheme="majorBidi" w:cstheme="majorBidi"/>
          <w:color w:val="000000" w:themeColor="text1"/>
          <w:rPrChange w:id="2892" w:author="Microsoft Office User" w:date="2019-06-18T09:15:00Z">
            <w:rPr>
              <w:sz w:val="28"/>
              <w:szCs w:val="28"/>
            </w:rPr>
          </w:rPrChange>
        </w:rPr>
        <w:t xml:space="preserve"> an error has been made, </w:t>
      </w:r>
      <w:del w:id="2893" w:author="Microsoft Office User" w:date="2019-06-19T16:22:00Z">
        <w:r w:rsidR="003447B8" w:rsidRPr="007607C1" w:rsidDel="00C95EAC">
          <w:rPr>
            <w:rFonts w:asciiTheme="majorBidi" w:hAnsiTheme="majorBidi" w:cstheme="majorBidi"/>
            <w:color w:val="000000" w:themeColor="text1"/>
            <w:rPrChange w:id="2894" w:author="Microsoft Office User" w:date="2019-06-18T09:15:00Z">
              <w:rPr>
                <w:sz w:val="28"/>
                <w:szCs w:val="28"/>
              </w:rPr>
            </w:rPrChange>
          </w:rPr>
          <w:delText xml:space="preserve">a </w:delText>
        </w:r>
      </w:del>
      <w:r w:rsidR="0030732E" w:rsidRPr="007607C1">
        <w:rPr>
          <w:rFonts w:asciiTheme="majorBidi" w:hAnsiTheme="majorBidi" w:cstheme="majorBidi"/>
          <w:color w:val="000000" w:themeColor="text1"/>
          <w:rPrChange w:id="2895" w:author="Microsoft Office User" w:date="2019-06-18T09:15:00Z">
            <w:rPr>
              <w:sz w:val="28"/>
              <w:szCs w:val="28"/>
            </w:rPr>
          </w:rPrChange>
        </w:rPr>
        <w:t>provi</w:t>
      </w:r>
      <w:r w:rsidR="003447B8" w:rsidRPr="007607C1">
        <w:rPr>
          <w:rFonts w:asciiTheme="majorBidi" w:hAnsiTheme="majorBidi" w:cstheme="majorBidi"/>
          <w:color w:val="000000" w:themeColor="text1"/>
          <w:lang w:bidi="he-IL"/>
          <w:rPrChange w:id="2896" w:author="Microsoft Office User" w:date="2019-06-18T09:15:00Z">
            <w:rPr>
              <w:sz w:val="28"/>
              <w:szCs w:val="28"/>
              <w:lang w:bidi="he-IL"/>
            </w:rPr>
          </w:rPrChange>
        </w:rPr>
        <w:t>sion of</w:t>
      </w:r>
      <w:r w:rsidR="0030732E" w:rsidRPr="007607C1">
        <w:rPr>
          <w:rFonts w:asciiTheme="majorBidi" w:hAnsiTheme="majorBidi" w:cstheme="majorBidi"/>
          <w:color w:val="000000" w:themeColor="text1"/>
          <w:rPrChange w:id="2897" w:author="Microsoft Office User" w:date="2019-06-18T09:15:00Z">
            <w:rPr>
              <w:sz w:val="28"/>
              <w:szCs w:val="28"/>
            </w:rPr>
          </w:rPrChange>
        </w:rPr>
        <w:t xml:space="preserve"> the correct </w:t>
      </w:r>
      <w:del w:id="2898" w:author="Microsoft Office User" w:date="2019-06-19T16:22:00Z">
        <w:r w:rsidR="0030732E" w:rsidRPr="007607C1" w:rsidDel="00C95EAC">
          <w:rPr>
            <w:rFonts w:asciiTheme="majorBidi" w:hAnsiTheme="majorBidi" w:cstheme="majorBidi"/>
            <w:color w:val="000000" w:themeColor="text1"/>
            <w:rPrChange w:id="2899" w:author="Microsoft Office User" w:date="2019-06-18T09:15:00Z">
              <w:rPr>
                <w:sz w:val="28"/>
                <w:szCs w:val="28"/>
              </w:rPr>
            </w:rPrChange>
          </w:rPr>
          <w:delText xml:space="preserve">language </w:delText>
        </w:r>
      </w:del>
      <w:r w:rsidR="0030732E" w:rsidRPr="007607C1">
        <w:rPr>
          <w:rFonts w:asciiTheme="majorBidi" w:hAnsiTheme="majorBidi" w:cstheme="majorBidi"/>
          <w:color w:val="000000" w:themeColor="text1"/>
          <w:rPrChange w:id="2900" w:author="Microsoft Office User" w:date="2019-06-18T09:15:00Z">
            <w:rPr>
              <w:sz w:val="28"/>
              <w:szCs w:val="28"/>
            </w:rPr>
          </w:rPrChange>
        </w:rPr>
        <w:t xml:space="preserve">form, </w:t>
      </w:r>
      <w:r w:rsidR="003447B8" w:rsidRPr="007607C1">
        <w:rPr>
          <w:rFonts w:asciiTheme="majorBidi" w:hAnsiTheme="majorBidi" w:cstheme="majorBidi"/>
          <w:color w:val="000000" w:themeColor="text1"/>
          <w:rPrChange w:id="2901" w:author="Microsoft Office User" w:date="2019-06-18T09:15:00Z">
            <w:rPr>
              <w:sz w:val="28"/>
              <w:szCs w:val="28"/>
            </w:rPr>
          </w:rPrChange>
        </w:rPr>
        <w:t xml:space="preserve">and </w:t>
      </w:r>
      <w:del w:id="2902" w:author="Microsoft Office User" w:date="2019-06-19T16:23:00Z">
        <w:r w:rsidR="003447B8" w:rsidRPr="007607C1" w:rsidDel="00C95EAC">
          <w:rPr>
            <w:rFonts w:asciiTheme="majorBidi" w:hAnsiTheme="majorBidi" w:cstheme="majorBidi"/>
            <w:color w:val="000000" w:themeColor="text1"/>
            <w:rPrChange w:id="2903" w:author="Microsoft Office User" w:date="2019-06-18T09:15:00Z">
              <w:rPr>
                <w:sz w:val="28"/>
                <w:szCs w:val="28"/>
              </w:rPr>
            </w:rPrChange>
          </w:rPr>
          <w:delText>an</w:delText>
        </w:r>
        <w:r w:rsidR="0030732E" w:rsidRPr="007607C1" w:rsidDel="00C95EAC">
          <w:rPr>
            <w:rFonts w:asciiTheme="majorBidi" w:hAnsiTheme="majorBidi" w:cstheme="majorBidi"/>
            <w:color w:val="000000" w:themeColor="text1"/>
            <w:rPrChange w:id="2904" w:author="Microsoft Office User" w:date="2019-06-18T09:15:00Z">
              <w:rPr>
                <w:sz w:val="28"/>
                <w:szCs w:val="28"/>
              </w:rPr>
            </w:rPrChange>
          </w:rPr>
          <w:delText xml:space="preserve"> offer</w:delText>
        </w:r>
        <w:r w:rsidR="003447B8" w:rsidRPr="007607C1" w:rsidDel="00C95EAC">
          <w:rPr>
            <w:rFonts w:asciiTheme="majorBidi" w:hAnsiTheme="majorBidi" w:cstheme="majorBidi"/>
            <w:color w:val="000000" w:themeColor="text1"/>
            <w:rPrChange w:id="2905" w:author="Microsoft Office User" w:date="2019-06-18T09:15:00Z">
              <w:rPr>
                <w:sz w:val="28"/>
                <w:szCs w:val="28"/>
              </w:rPr>
            </w:rPrChange>
          </w:rPr>
          <w:delText xml:space="preserve"> of</w:delText>
        </w:r>
        <w:r w:rsidR="0030732E" w:rsidRPr="007607C1" w:rsidDel="00C95EAC">
          <w:rPr>
            <w:rFonts w:asciiTheme="majorBidi" w:hAnsiTheme="majorBidi" w:cstheme="majorBidi"/>
            <w:color w:val="000000" w:themeColor="text1"/>
            <w:rPrChange w:id="2906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30732E" w:rsidRPr="007607C1">
        <w:rPr>
          <w:rFonts w:asciiTheme="majorBidi" w:hAnsiTheme="majorBidi" w:cstheme="majorBidi"/>
          <w:color w:val="000000" w:themeColor="text1"/>
          <w:rPrChange w:id="2907" w:author="Microsoft Office User" w:date="2019-06-18T09:15:00Z">
            <w:rPr>
              <w:sz w:val="28"/>
              <w:szCs w:val="28"/>
            </w:rPr>
          </w:rPrChange>
        </w:rPr>
        <w:t>metalinguistic information about the error (Ellis, 2007).</w:t>
      </w:r>
    </w:p>
    <w:p w14:paraId="6769EA72" w14:textId="2282F685" w:rsidR="00BE68C6" w:rsidRPr="007607C1" w:rsidRDefault="003447B8">
      <w:pPr>
        <w:pStyle w:val="APAParagraph"/>
        <w:jc w:val="both"/>
        <w:rPr>
          <w:rFonts w:asciiTheme="majorBidi" w:hAnsiTheme="majorBidi" w:cstheme="majorBidi"/>
          <w:color w:val="000000" w:themeColor="text1"/>
          <w:rPrChange w:id="2908" w:author="Microsoft Office User" w:date="2019-06-18T09:15:00Z">
            <w:rPr>
              <w:sz w:val="28"/>
              <w:szCs w:val="28"/>
            </w:rPr>
          </w:rPrChange>
        </w:rPr>
        <w:pPrChange w:id="2909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2910" w:author="Microsoft Office User" w:date="2019-06-18T09:15:00Z">
            <w:rPr>
              <w:sz w:val="28"/>
              <w:szCs w:val="28"/>
            </w:rPr>
          </w:rPrChange>
        </w:rPr>
        <w:t>Er</w:t>
      </w:r>
      <w:r w:rsidR="009868B0" w:rsidRPr="007607C1">
        <w:rPr>
          <w:rFonts w:asciiTheme="majorBidi" w:hAnsiTheme="majorBidi" w:cstheme="majorBidi"/>
          <w:color w:val="000000" w:themeColor="text1"/>
          <w:lang w:bidi="he-IL"/>
          <w:rPrChange w:id="2911" w:author="Microsoft Office User" w:date="2019-06-18T09:15:00Z">
            <w:rPr>
              <w:sz w:val="28"/>
              <w:szCs w:val="28"/>
              <w:lang w:bidi="he-IL"/>
            </w:rPr>
          </w:rPrChange>
        </w:rPr>
        <w:t>ror correction</w:t>
      </w:r>
      <w:r w:rsidR="00D265D0" w:rsidRPr="007607C1">
        <w:rPr>
          <w:rFonts w:asciiTheme="majorBidi" w:hAnsiTheme="majorBidi" w:cstheme="majorBidi"/>
          <w:color w:val="000000" w:themeColor="text1"/>
          <w:rPrChange w:id="2912" w:author="Microsoft Office User" w:date="2019-06-18T09:15:00Z">
            <w:rPr>
              <w:sz w:val="28"/>
              <w:szCs w:val="28"/>
            </w:rPr>
          </w:rPrChange>
        </w:rPr>
        <w:t xml:space="preserve"> in </w:t>
      </w:r>
      <w:del w:id="2913" w:author="Microsoft Office User" w:date="2019-06-19T16:23:00Z">
        <w:r w:rsidR="00D265D0" w:rsidRPr="007607C1" w:rsidDel="00C95EAC">
          <w:rPr>
            <w:rFonts w:asciiTheme="majorBidi" w:hAnsiTheme="majorBidi" w:cstheme="majorBidi"/>
            <w:color w:val="000000" w:themeColor="text1"/>
            <w:rPrChange w:id="2914" w:author="Microsoft Office User" w:date="2019-06-18T09:15:00Z">
              <w:rPr>
                <w:sz w:val="28"/>
                <w:szCs w:val="28"/>
              </w:rPr>
            </w:rPrChange>
          </w:rPr>
          <w:delText>second language</w:delText>
        </w:r>
      </w:del>
      <w:ins w:id="2915" w:author="Microsoft Office User" w:date="2019-06-19T16:23:00Z">
        <w:r w:rsidR="00C95EAC">
          <w:rPr>
            <w:rFonts w:asciiTheme="majorBidi" w:hAnsiTheme="majorBidi" w:cstheme="majorBidi"/>
            <w:color w:val="000000" w:themeColor="text1"/>
          </w:rPr>
          <w:t>L2</w:t>
        </w:r>
      </w:ins>
      <w:r w:rsidR="00D265D0" w:rsidRPr="007607C1">
        <w:rPr>
          <w:rFonts w:asciiTheme="majorBidi" w:hAnsiTheme="majorBidi" w:cstheme="majorBidi"/>
          <w:color w:val="000000" w:themeColor="text1"/>
          <w:rPrChange w:id="2916" w:author="Microsoft Office User" w:date="2019-06-18T09:15:00Z">
            <w:rPr>
              <w:sz w:val="28"/>
              <w:szCs w:val="28"/>
            </w:rPr>
          </w:rPrChange>
        </w:rPr>
        <w:t xml:space="preserve"> writing is important for teachers and students alike. </w:t>
      </w:r>
      <w:r w:rsidR="0094110C" w:rsidRPr="007607C1">
        <w:rPr>
          <w:rFonts w:asciiTheme="majorBidi" w:hAnsiTheme="majorBidi" w:cstheme="majorBidi"/>
          <w:color w:val="000000" w:themeColor="text1"/>
          <w:rPrChange w:id="2917" w:author="Microsoft Office User" w:date="2019-06-18T09:15:00Z">
            <w:rPr>
              <w:sz w:val="28"/>
              <w:szCs w:val="28"/>
            </w:rPr>
          </w:rPrChange>
        </w:rPr>
        <w:t>For the student, i</w:t>
      </w:r>
      <w:r w:rsidR="00D265D0" w:rsidRPr="007607C1">
        <w:rPr>
          <w:rFonts w:asciiTheme="majorBidi" w:hAnsiTheme="majorBidi" w:cstheme="majorBidi"/>
          <w:color w:val="000000" w:themeColor="text1"/>
          <w:rPrChange w:id="2918" w:author="Microsoft Office User" w:date="2019-06-18T09:15:00Z">
            <w:rPr>
              <w:sz w:val="28"/>
              <w:szCs w:val="28"/>
            </w:rPr>
          </w:rPrChange>
        </w:rPr>
        <w:t xml:space="preserve">t indicates </w:t>
      </w:r>
      <w:r w:rsidR="0094110C" w:rsidRPr="007607C1">
        <w:rPr>
          <w:rFonts w:asciiTheme="majorBidi" w:hAnsiTheme="majorBidi" w:cstheme="majorBidi"/>
          <w:color w:val="000000" w:themeColor="text1"/>
          <w:rPrChange w:id="2919" w:author="Microsoft Office User" w:date="2019-06-18T09:15:00Z">
            <w:rPr>
              <w:sz w:val="28"/>
              <w:szCs w:val="28"/>
            </w:rPr>
          </w:rPrChange>
        </w:rPr>
        <w:t>areas needing</w:t>
      </w:r>
      <w:r w:rsidR="00D265D0" w:rsidRPr="007607C1">
        <w:rPr>
          <w:rFonts w:asciiTheme="majorBidi" w:hAnsiTheme="majorBidi" w:cstheme="majorBidi"/>
          <w:color w:val="000000" w:themeColor="text1"/>
          <w:rPrChange w:id="2920" w:author="Microsoft Office User" w:date="2019-06-18T09:15:00Z">
            <w:rPr>
              <w:sz w:val="28"/>
              <w:szCs w:val="28"/>
            </w:rPr>
          </w:rPrChange>
        </w:rPr>
        <w:t xml:space="preserve"> improv</w:t>
      </w:r>
      <w:r w:rsidR="0094110C" w:rsidRPr="007607C1">
        <w:rPr>
          <w:rFonts w:asciiTheme="majorBidi" w:hAnsiTheme="majorBidi" w:cstheme="majorBidi"/>
          <w:color w:val="000000" w:themeColor="text1"/>
          <w:rPrChange w:id="2921" w:author="Microsoft Office User" w:date="2019-06-18T09:15:00Z">
            <w:rPr>
              <w:sz w:val="28"/>
              <w:szCs w:val="28"/>
            </w:rPr>
          </w:rPrChange>
        </w:rPr>
        <w:t>ement</w:t>
      </w:r>
      <w:del w:id="2922" w:author="Microsoft Office User" w:date="2019-06-19T16:23:00Z">
        <w:r w:rsidR="0094110C" w:rsidRPr="007607C1" w:rsidDel="00C95EAC">
          <w:rPr>
            <w:rFonts w:asciiTheme="majorBidi" w:hAnsiTheme="majorBidi" w:cstheme="majorBidi"/>
            <w:color w:val="000000" w:themeColor="text1"/>
            <w:rPrChange w:id="2923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="00D265D0" w:rsidRPr="007607C1">
        <w:rPr>
          <w:rFonts w:asciiTheme="majorBidi" w:hAnsiTheme="majorBidi" w:cstheme="majorBidi"/>
          <w:color w:val="000000" w:themeColor="text1"/>
          <w:rPrChange w:id="2924" w:author="Microsoft Office User" w:date="2019-06-18T09:15:00Z">
            <w:rPr>
              <w:sz w:val="28"/>
              <w:szCs w:val="28"/>
            </w:rPr>
          </w:rPrChange>
        </w:rPr>
        <w:t xml:space="preserve"> and offers </w:t>
      </w:r>
      <w:del w:id="2925" w:author="Microsoft Office User" w:date="2019-06-19T16:24:00Z">
        <w:r w:rsidR="0094110C" w:rsidRPr="007607C1" w:rsidDel="00C95EAC">
          <w:rPr>
            <w:rFonts w:asciiTheme="majorBidi" w:hAnsiTheme="majorBidi" w:cstheme="majorBidi"/>
            <w:color w:val="000000" w:themeColor="text1"/>
            <w:rPrChange w:id="2926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</w:del>
      <w:r w:rsidR="00D265D0" w:rsidRPr="007607C1">
        <w:rPr>
          <w:rFonts w:asciiTheme="majorBidi" w:hAnsiTheme="majorBidi" w:cstheme="majorBidi"/>
          <w:color w:val="000000" w:themeColor="text1"/>
          <w:rPrChange w:id="2927" w:author="Microsoft Office User" w:date="2019-06-18T09:15:00Z">
            <w:rPr>
              <w:sz w:val="28"/>
              <w:szCs w:val="28"/>
            </w:rPr>
          </w:rPrChange>
        </w:rPr>
        <w:t>opportunit</w:t>
      </w:r>
      <w:del w:id="2928" w:author="Microsoft Office User" w:date="2019-06-19T16:24:00Z">
        <w:r w:rsidR="0094110C" w:rsidRPr="007607C1" w:rsidDel="00C95EAC">
          <w:rPr>
            <w:rFonts w:asciiTheme="majorBidi" w:hAnsiTheme="majorBidi" w:cstheme="majorBidi"/>
            <w:color w:val="000000" w:themeColor="text1"/>
            <w:rPrChange w:id="2929" w:author="Microsoft Office User" w:date="2019-06-18T09:15:00Z">
              <w:rPr>
                <w:sz w:val="28"/>
                <w:szCs w:val="28"/>
              </w:rPr>
            </w:rPrChange>
          </w:rPr>
          <w:delText>y</w:delText>
        </w:r>
      </w:del>
      <w:ins w:id="2930" w:author="Microsoft Office User" w:date="2019-06-19T16:24:00Z">
        <w:r w:rsidR="00C95EAC">
          <w:rPr>
            <w:rFonts w:asciiTheme="majorBidi" w:hAnsiTheme="majorBidi" w:cstheme="majorBidi"/>
            <w:color w:val="000000" w:themeColor="text1"/>
          </w:rPr>
          <w:t>ies</w:t>
        </w:r>
      </w:ins>
      <w:r w:rsidR="00D265D0" w:rsidRPr="007607C1">
        <w:rPr>
          <w:rFonts w:asciiTheme="majorBidi" w:hAnsiTheme="majorBidi" w:cstheme="majorBidi"/>
          <w:color w:val="000000" w:themeColor="text1"/>
          <w:rPrChange w:id="293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2932" w:author="Microsoft Office User" w:date="2019-06-19T16:24:00Z">
        <w:r w:rsidR="00D265D0" w:rsidRPr="007607C1" w:rsidDel="00C95EAC">
          <w:rPr>
            <w:rFonts w:asciiTheme="majorBidi" w:hAnsiTheme="majorBidi" w:cstheme="majorBidi"/>
            <w:color w:val="000000" w:themeColor="text1"/>
            <w:rPrChange w:id="2933" w:author="Microsoft Office User" w:date="2019-06-18T09:15:00Z">
              <w:rPr>
                <w:sz w:val="28"/>
                <w:szCs w:val="28"/>
              </w:rPr>
            </w:rPrChange>
          </w:rPr>
          <w:delText xml:space="preserve">for </w:delText>
        </w:r>
      </w:del>
      <w:ins w:id="2934" w:author="Microsoft Office User" w:date="2019-06-19T16:24:00Z">
        <w:r w:rsidR="00C95EAC">
          <w:rPr>
            <w:rFonts w:asciiTheme="majorBidi" w:hAnsiTheme="majorBidi" w:cstheme="majorBidi"/>
            <w:color w:val="000000" w:themeColor="text1"/>
          </w:rPr>
          <w:t>to</w:t>
        </w:r>
        <w:r w:rsidR="00C95EAC" w:rsidRPr="007607C1">
          <w:rPr>
            <w:rFonts w:asciiTheme="majorBidi" w:hAnsiTheme="majorBidi" w:cstheme="majorBidi"/>
            <w:color w:val="000000" w:themeColor="text1"/>
            <w:rPrChange w:id="2935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del w:id="2936" w:author="Microsoft Office User" w:date="2019-06-19T16:24:00Z">
        <w:r w:rsidR="00D265D0" w:rsidRPr="007607C1" w:rsidDel="00C95EAC">
          <w:rPr>
            <w:rFonts w:asciiTheme="majorBidi" w:hAnsiTheme="majorBidi" w:cstheme="majorBidi"/>
            <w:color w:val="000000" w:themeColor="text1"/>
            <w:rPrChange w:id="2937" w:author="Microsoft Office User" w:date="2019-06-18T09:15:00Z">
              <w:rPr>
                <w:sz w:val="28"/>
                <w:szCs w:val="28"/>
              </w:rPr>
            </w:rPrChange>
          </w:rPr>
          <w:delText xml:space="preserve">noticing </w:delText>
        </w:r>
      </w:del>
      <w:ins w:id="2938" w:author="Microsoft Office User" w:date="2019-06-19T16:24:00Z">
        <w:r w:rsidR="00C95EAC">
          <w:rPr>
            <w:rFonts w:asciiTheme="majorBidi" w:hAnsiTheme="majorBidi" w:cstheme="majorBidi"/>
            <w:color w:val="000000" w:themeColor="text1"/>
          </w:rPr>
          <w:t>recognize</w:t>
        </w:r>
        <w:r w:rsidR="00C95EAC" w:rsidRPr="007607C1">
          <w:rPr>
            <w:rFonts w:asciiTheme="majorBidi" w:hAnsiTheme="majorBidi" w:cstheme="majorBidi"/>
            <w:color w:val="000000" w:themeColor="text1"/>
            <w:rPrChange w:id="2939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D265D0" w:rsidRPr="007607C1">
        <w:rPr>
          <w:rFonts w:asciiTheme="majorBidi" w:hAnsiTheme="majorBidi" w:cstheme="majorBidi"/>
          <w:color w:val="000000" w:themeColor="text1"/>
          <w:rPrChange w:id="2940" w:author="Microsoft Office User" w:date="2019-06-18T09:15:00Z">
            <w:rPr>
              <w:sz w:val="28"/>
              <w:szCs w:val="28"/>
            </w:rPr>
          </w:rPrChange>
        </w:rPr>
        <w:t xml:space="preserve">and consciously </w:t>
      </w:r>
      <w:del w:id="2941" w:author="Microsoft Office User" w:date="2019-06-19T16:24:00Z">
        <w:r w:rsidR="00D265D0" w:rsidRPr="007607C1" w:rsidDel="00C95EAC">
          <w:rPr>
            <w:rFonts w:asciiTheme="majorBidi" w:hAnsiTheme="majorBidi" w:cstheme="majorBidi"/>
            <w:color w:val="000000" w:themeColor="text1"/>
            <w:rPrChange w:id="2942" w:author="Microsoft Office User" w:date="2019-06-18T09:15:00Z">
              <w:rPr>
                <w:sz w:val="28"/>
                <w:szCs w:val="28"/>
              </w:rPr>
            </w:rPrChange>
          </w:rPr>
          <w:delText xml:space="preserve">analyzing </w:delText>
        </w:r>
      </w:del>
      <w:ins w:id="2943" w:author="Microsoft Office User" w:date="2019-06-19T16:24:00Z">
        <w:r w:rsidR="00C95EAC" w:rsidRPr="007607C1">
          <w:rPr>
            <w:rFonts w:asciiTheme="majorBidi" w:hAnsiTheme="majorBidi" w:cstheme="majorBidi"/>
            <w:color w:val="000000" w:themeColor="text1"/>
            <w:rPrChange w:id="2944" w:author="Microsoft Office User" w:date="2019-06-18T09:15:00Z">
              <w:rPr>
                <w:sz w:val="28"/>
                <w:szCs w:val="28"/>
              </w:rPr>
            </w:rPrChange>
          </w:rPr>
          <w:t>analyz</w:t>
        </w:r>
        <w:r w:rsidR="00C95EAC">
          <w:rPr>
            <w:rFonts w:asciiTheme="majorBidi" w:hAnsiTheme="majorBidi" w:cstheme="majorBidi"/>
            <w:color w:val="000000" w:themeColor="text1"/>
          </w:rPr>
          <w:t>e</w:t>
        </w:r>
        <w:r w:rsidR="00C95EAC" w:rsidRPr="007607C1">
          <w:rPr>
            <w:rFonts w:asciiTheme="majorBidi" w:hAnsiTheme="majorBidi" w:cstheme="majorBidi"/>
            <w:color w:val="000000" w:themeColor="text1"/>
            <w:rPrChange w:id="2945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D265D0" w:rsidRPr="007607C1">
        <w:rPr>
          <w:rFonts w:asciiTheme="majorBidi" w:hAnsiTheme="majorBidi" w:cstheme="majorBidi"/>
          <w:color w:val="000000" w:themeColor="text1"/>
          <w:rPrChange w:id="2946" w:author="Microsoft Office User" w:date="2019-06-18T09:15:00Z">
            <w:rPr>
              <w:sz w:val="28"/>
              <w:szCs w:val="28"/>
            </w:rPr>
          </w:rPrChange>
        </w:rPr>
        <w:t xml:space="preserve">linguistic forms and </w:t>
      </w:r>
      <w:del w:id="2947" w:author="Microsoft Office User" w:date="2019-06-19T16:24:00Z">
        <w:r w:rsidR="00D265D0" w:rsidRPr="007607C1" w:rsidDel="00C95EAC">
          <w:rPr>
            <w:rFonts w:asciiTheme="majorBidi" w:hAnsiTheme="majorBidi" w:cstheme="majorBidi"/>
            <w:color w:val="000000" w:themeColor="text1"/>
            <w:rPrChange w:id="2948" w:author="Microsoft Office User" w:date="2019-06-18T09:15:00Z">
              <w:rPr>
                <w:sz w:val="28"/>
                <w:szCs w:val="28"/>
              </w:rPr>
            </w:rPrChange>
          </w:rPr>
          <w:delText xml:space="preserve">for </w:delText>
        </w:r>
      </w:del>
      <w:r w:rsidR="00D265D0" w:rsidRPr="007607C1">
        <w:rPr>
          <w:rFonts w:asciiTheme="majorBidi" w:hAnsiTheme="majorBidi" w:cstheme="majorBidi"/>
          <w:color w:val="000000" w:themeColor="text1"/>
          <w:rPrChange w:id="2949" w:author="Microsoft Office User" w:date="2019-06-18T09:15:00Z">
            <w:rPr>
              <w:sz w:val="28"/>
              <w:szCs w:val="28"/>
            </w:rPr>
          </w:rPrChange>
        </w:rPr>
        <w:t>increas</w:t>
      </w:r>
      <w:del w:id="2950" w:author="Microsoft Office User" w:date="2019-06-19T16:24:00Z">
        <w:r w:rsidR="00D265D0" w:rsidRPr="007607C1" w:rsidDel="00C95EAC">
          <w:rPr>
            <w:rFonts w:asciiTheme="majorBidi" w:hAnsiTheme="majorBidi" w:cstheme="majorBidi"/>
            <w:color w:val="000000" w:themeColor="text1"/>
            <w:rPrChange w:id="2951" w:author="Microsoft Office User" w:date="2019-06-18T09:15:00Z">
              <w:rPr>
                <w:sz w:val="28"/>
                <w:szCs w:val="28"/>
              </w:rPr>
            </w:rPrChange>
          </w:rPr>
          <w:delText>ing</w:delText>
        </w:r>
      </w:del>
      <w:ins w:id="2952" w:author="Microsoft Office User" w:date="2019-06-19T16:24:00Z">
        <w:r w:rsidR="00C95EAC">
          <w:rPr>
            <w:rFonts w:asciiTheme="majorBidi" w:hAnsiTheme="majorBidi" w:cstheme="majorBidi"/>
            <w:color w:val="000000" w:themeColor="text1"/>
          </w:rPr>
          <w:t>e</w:t>
        </w:r>
      </w:ins>
      <w:r w:rsidR="00D265D0" w:rsidRPr="007607C1">
        <w:rPr>
          <w:rFonts w:asciiTheme="majorBidi" w:hAnsiTheme="majorBidi" w:cstheme="majorBidi"/>
          <w:color w:val="000000" w:themeColor="text1"/>
          <w:rPrChange w:id="2953" w:author="Microsoft Office User" w:date="2019-06-18T09:15:00Z">
            <w:rPr>
              <w:sz w:val="28"/>
              <w:szCs w:val="28"/>
            </w:rPr>
          </w:rPrChange>
        </w:rPr>
        <w:t xml:space="preserve"> declarative knowledge (Ferris, 2011).</w:t>
      </w:r>
      <w:r w:rsidR="00827FFB" w:rsidRPr="007607C1">
        <w:rPr>
          <w:rFonts w:asciiTheme="majorBidi" w:hAnsiTheme="majorBidi" w:cstheme="majorBidi"/>
          <w:color w:val="000000" w:themeColor="text1"/>
          <w:rPrChange w:id="2954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D265D0" w:rsidRPr="007607C1">
        <w:rPr>
          <w:rFonts w:asciiTheme="majorBidi" w:hAnsiTheme="majorBidi" w:cstheme="majorBidi"/>
          <w:color w:val="000000" w:themeColor="text1"/>
          <w:rPrChange w:id="2955" w:author="Microsoft Office User" w:date="2019-06-18T09:15:00Z">
            <w:rPr>
              <w:sz w:val="28"/>
              <w:szCs w:val="28"/>
            </w:rPr>
          </w:rPrChange>
        </w:rPr>
        <w:t xml:space="preserve">Feedback in the writing classroom is considered </w:t>
      </w:r>
      <w:del w:id="2956" w:author="Microsoft Office User" w:date="2019-06-19T16:25:00Z">
        <w:r w:rsidR="00D265D0" w:rsidRPr="007607C1" w:rsidDel="00C95EAC">
          <w:rPr>
            <w:rFonts w:asciiTheme="majorBidi" w:hAnsiTheme="majorBidi" w:cstheme="majorBidi"/>
            <w:color w:val="000000" w:themeColor="text1"/>
            <w:rPrChange w:id="2957" w:author="Microsoft Office User" w:date="2019-06-18T09:15:00Z">
              <w:rPr>
                <w:sz w:val="28"/>
                <w:szCs w:val="28"/>
              </w:rPr>
            </w:rPrChange>
          </w:rPr>
          <w:delText xml:space="preserve">to be </w:delText>
        </w:r>
      </w:del>
      <w:r w:rsidR="00D265D0" w:rsidRPr="007607C1">
        <w:rPr>
          <w:rFonts w:asciiTheme="majorBidi" w:hAnsiTheme="majorBidi" w:cstheme="majorBidi"/>
          <w:color w:val="000000" w:themeColor="text1"/>
          <w:rPrChange w:id="2958" w:author="Microsoft Office User" w:date="2019-06-18T09:15:00Z">
            <w:rPr>
              <w:sz w:val="28"/>
              <w:szCs w:val="28"/>
            </w:rPr>
          </w:rPrChange>
        </w:rPr>
        <w:t>an essential element in guiding students</w:t>
      </w:r>
      <w:ins w:id="2959" w:author="Microsoft Office User" w:date="2019-06-19T16:25:00Z">
        <w:r w:rsidR="00C95EAC">
          <w:rPr>
            <w:rFonts w:asciiTheme="majorBidi" w:hAnsiTheme="majorBidi" w:cstheme="majorBidi"/>
            <w:color w:val="000000" w:themeColor="text1"/>
          </w:rPr>
          <w:t>’</w:t>
        </w:r>
      </w:ins>
      <w:r w:rsidR="00D265D0" w:rsidRPr="007607C1">
        <w:rPr>
          <w:rFonts w:asciiTheme="majorBidi" w:hAnsiTheme="majorBidi" w:cstheme="majorBidi"/>
          <w:color w:val="000000" w:themeColor="text1"/>
          <w:rPrChange w:id="2960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2961" w:author="Microsoft Office User" w:date="2019-06-19T16:25:00Z">
        <w:r w:rsidR="00D265D0" w:rsidRPr="007607C1" w:rsidDel="00C95EAC">
          <w:rPr>
            <w:rFonts w:asciiTheme="majorBidi" w:hAnsiTheme="majorBidi" w:cstheme="majorBidi"/>
            <w:color w:val="000000" w:themeColor="text1"/>
            <w:rPrChange w:id="2962" w:author="Microsoft Office User" w:date="2019-06-18T09:15:00Z">
              <w:rPr>
                <w:sz w:val="28"/>
                <w:szCs w:val="28"/>
              </w:rPr>
            </w:rPrChange>
          </w:rPr>
          <w:delText xml:space="preserve">in their </w:delText>
        </w:r>
      </w:del>
      <w:r w:rsidR="00D265D0" w:rsidRPr="007607C1">
        <w:rPr>
          <w:rFonts w:asciiTheme="majorBidi" w:hAnsiTheme="majorBidi" w:cstheme="majorBidi"/>
          <w:color w:val="000000" w:themeColor="text1"/>
          <w:rPrChange w:id="2963" w:author="Microsoft Office User" w:date="2019-06-18T09:15:00Z">
            <w:rPr>
              <w:sz w:val="28"/>
              <w:szCs w:val="28"/>
            </w:rPr>
          </w:rPrChange>
        </w:rPr>
        <w:t xml:space="preserve">writing development (Ene &amp; Kosobucki, 2016). </w:t>
      </w:r>
      <w:del w:id="2964" w:author="Microsoft Office User" w:date="2019-06-21T07:03:00Z">
        <w:r w:rsidR="00D265D0" w:rsidRPr="007607C1" w:rsidDel="003865F6">
          <w:rPr>
            <w:rFonts w:asciiTheme="majorBidi" w:hAnsiTheme="majorBidi" w:cstheme="majorBidi"/>
            <w:color w:val="000000" w:themeColor="text1"/>
            <w:rPrChange w:id="2965" w:author="Microsoft Office User" w:date="2019-06-18T09:15:00Z">
              <w:rPr>
                <w:sz w:val="28"/>
                <w:szCs w:val="28"/>
              </w:rPr>
            </w:rPrChange>
          </w:rPr>
          <w:delText>Providing feedback helps the students become aware of their mistakes so that they can avoid them</w:delText>
        </w:r>
      </w:del>
      <w:del w:id="2966" w:author="Microsoft Office User" w:date="2019-06-19T16:25:00Z">
        <w:r w:rsidR="00D265D0" w:rsidRPr="007607C1" w:rsidDel="00C95EAC">
          <w:rPr>
            <w:rFonts w:asciiTheme="majorBidi" w:hAnsiTheme="majorBidi" w:cstheme="majorBidi"/>
            <w:color w:val="000000" w:themeColor="text1"/>
            <w:rPrChange w:id="2967" w:author="Microsoft Office User" w:date="2019-06-18T09:15:00Z">
              <w:rPr>
                <w:sz w:val="28"/>
                <w:szCs w:val="28"/>
              </w:rPr>
            </w:rPrChange>
          </w:rPr>
          <w:delText xml:space="preserve"> the next time</w:delText>
        </w:r>
      </w:del>
      <w:del w:id="2968" w:author="Microsoft Office User" w:date="2019-06-21T07:03:00Z">
        <w:r w:rsidR="00D265D0" w:rsidRPr="007607C1" w:rsidDel="003865F6">
          <w:rPr>
            <w:rFonts w:asciiTheme="majorBidi" w:hAnsiTheme="majorBidi" w:cstheme="majorBidi"/>
            <w:color w:val="000000" w:themeColor="text1"/>
            <w:rPrChange w:id="2969" w:author="Microsoft Office User" w:date="2019-06-18T09:15:00Z">
              <w:rPr>
                <w:sz w:val="28"/>
                <w:szCs w:val="28"/>
              </w:rPr>
            </w:rPrChange>
          </w:rPr>
          <w:delText xml:space="preserve">. </w:delText>
        </w:r>
      </w:del>
      <w:r w:rsidR="00D265D0" w:rsidRPr="007607C1">
        <w:rPr>
          <w:rFonts w:asciiTheme="majorBidi" w:hAnsiTheme="majorBidi" w:cstheme="majorBidi"/>
          <w:color w:val="000000" w:themeColor="text1"/>
          <w:rPrChange w:id="2970" w:author="Microsoft Office User" w:date="2019-06-18T09:15:00Z">
            <w:rPr>
              <w:sz w:val="28"/>
              <w:szCs w:val="28"/>
            </w:rPr>
          </w:rPrChange>
        </w:rPr>
        <w:t xml:space="preserve">Harmer </w:t>
      </w:r>
      <w:r w:rsidR="0096471F" w:rsidRPr="007607C1">
        <w:rPr>
          <w:rFonts w:asciiTheme="majorBidi" w:hAnsiTheme="majorBidi" w:cstheme="majorBidi"/>
          <w:color w:val="000000" w:themeColor="text1"/>
          <w:rPrChange w:id="2971" w:author="Microsoft Office User" w:date="2019-06-18T09:15:00Z">
            <w:rPr>
              <w:sz w:val="28"/>
              <w:szCs w:val="28"/>
            </w:rPr>
          </w:rPrChange>
        </w:rPr>
        <w:t xml:space="preserve">(2001) </w:t>
      </w:r>
      <w:r w:rsidR="00D265D0" w:rsidRPr="007607C1">
        <w:rPr>
          <w:rFonts w:asciiTheme="majorBidi" w:hAnsiTheme="majorBidi" w:cstheme="majorBidi"/>
          <w:color w:val="000000" w:themeColor="text1"/>
          <w:rPrChange w:id="2972" w:author="Microsoft Office User" w:date="2019-06-18T09:15:00Z">
            <w:rPr>
              <w:sz w:val="28"/>
              <w:szCs w:val="28"/>
            </w:rPr>
          </w:rPrChange>
        </w:rPr>
        <w:t xml:space="preserve">states that “feedback encompasses not only correcting students, but also offering them an assessment of how well they have done, whether during a drill or after a longer language production exercise” (p. 99). </w:t>
      </w:r>
      <w:del w:id="2973" w:author="Microsoft Office User" w:date="2019-06-19T16:25:00Z">
        <w:r w:rsidR="00D265D0" w:rsidRPr="007607C1" w:rsidDel="00C95EAC">
          <w:rPr>
            <w:rFonts w:asciiTheme="majorBidi" w:hAnsiTheme="majorBidi" w:cstheme="majorBidi"/>
            <w:color w:val="000000" w:themeColor="text1"/>
            <w:rPrChange w:id="2974" w:author="Microsoft Office User" w:date="2019-06-18T09:15:00Z">
              <w:rPr>
                <w:sz w:val="28"/>
                <w:szCs w:val="28"/>
              </w:rPr>
            </w:rPrChange>
          </w:rPr>
          <w:delText xml:space="preserve">In addition, </w:delText>
        </w:r>
        <w:r w:rsidR="0094110C" w:rsidRPr="007607C1" w:rsidDel="00C95EAC">
          <w:rPr>
            <w:rFonts w:asciiTheme="majorBidi" w:hAnsiTheme="majorBidi" w:cstheme="majorBidi"/>
            <w:color w:val="000000" w:themeColor="text1"/>
            <w:rPrChange w:id="2975" w:author="Microsoft Office User" w:date="2019-06-18T09:15:00Z">
              <w:rPr>
                <w:sz w:val="28"/>
                <w:szCs w:val="28"/>
              </w:rPr>
            </w:rPrChange>
          </w:rPr>
          <w:delText>c</w:delText>
        </w:r>
      </w:del>
      <w:ins w:id="2976" w:author="Microsoft Office User" w:date="2019-06-19T16:25:00Z">
        <w:r w:rsidR="00C95EAC">
          <w:rPr>
            <w:rFonts w:asciiTheme="majorBidi" w:hAnsiTheme="majorBidi" w:cstheme="majorBidi"/>
            <w:color w:val="000000" w:themeColor="text1"/>
          </w:rPr>
          <w:t>C</w:t>
        </w:r>
      </w:ins>
      <w:r w:rsidR="0094110C" w:rsidRPr="007607C1">
        <w:rPr>
          <w:rFonts w:asciiTheme="majorBidi" w:hAnsiTheme="majorBidi" w:cstheme="majorBidi"/>
          <w:color w:val="000000" w:themeColor="text1"/>
          <w:rPrChange w:id="2977" w:author="Microsoft Office User" w:date="2019-06-18T09:15:00Z">
            <w:rPr>
              <w:sz w:val="28"/>
              <w:szCs w:val="28"/>
            </w:rPr>
          </w:rPrChange>
        </w:rPr>
        <w:t xml:space="preserve">orrective feedback </w:t>
      </w:r>
      <w:ins w:id="2978" w:author="Microsoft Office User" w:date="2019-06-19T16:26:00Z">
        <w:r w:rsidR="00C95EAC">
          <w:rPr>
            <w:rFonts w:asciiTheme="majorBidi" w:hAnsiTheme="majorBidi" w:cstheme="majorBidi"/>
            <w:color w:val="000000" w:themeColor="text1"/>
          </w:rPr>
          <w:t xml:space="preserve">also </w:t>
        </w:r>
      </w:ins>
      <w:r w:rsidR="00D265D0" w:rsidRPr="007607C1">
        <w:rPr>
          <w:rFonts w:asciiTheme="majorBidi" w:hAnsiTheme="majorBidi" w:cstheme="majorBidi"/>
          <w:color w:val="000000" w:themeColor="text1"/>
          <w:rPrChange w:id="2979" w:author="Microsoft Office User" w:date="2019-06-18T09:15:00Z">
            <w:rPr>
              <w:sz w:val="28"/>
              <w:szCs w:val="28"/>
            </w:rPr>
          </w:rPrChange>
        </w:rPr>
        <w:t>help</w:t>
      </w:r>
      <w:r w:rsidR="0094110C" w:rsidRPr="007607C1">
        <w:rPr>
          <w:rFonts w:asciiTheme="majorBidi" w:hAnsiTheme="majorBidi" w:cstheme="majorBidi"/>
          <w:color w:val="000000" w:themeColor="text1"/>
          <w:rPrChange w:id="2980" w:author="Microsoft Office User" w:date="2019-06-18T09:15:00Z">
            <w:rPr>
              <w:sz w:val="28"/>
              <w:szCs w:val="28"/>
            </w:rPr>
          </w:rPrChange>
        </w:rPr>
        <w:t>s</w:t>
      </w:r>
      <w:r w:rsidR="00D265D0" w:rsidRPr="007607C1">
        <w:rPr>
          <w:rFonts w:asciiTheme="majorBidi" w:hAnsiTheme="majorBidi" w:cstheme="majorBidi"/>
          <w:color w:val="000000" w:themeColor="text1"/>
          <w:rPrChange w:id="2981" w:author="Microsoft Office User" w:date="2019-06-18T09:15:00Z">
            <w:rPr>
              <w:sz w:val="28"/>
              <w:szCs w:val="28"/>
            </w:rPr>
          </w:rPrChange>
        </w:rPr>
        <w:t xml:space="preserve"> students discover the </w:t>
      </w:r>
      <w:ins w:id="2982" w:author="Microsoft Office User" w:date="2019-06-21T07:03:00Z">
        <w:r w:rsidR="003865F6" w:rsidRPr="00B5512B">
          <w:rPr>
            <w:rFonts w:asciiTheme="majorBidi" w:hAnsiTheme="majorBidi" w:cstheme="majorBidi"/>
            <w:color w:val="000000" w:themeColor="text1"/>
          </w:rPr>
          <w:t>target language</w:t>
        </w:r>
        <w:r w:rsidR="003865F6">
          <w:rPr>
            <w:rFonts w:asciiTheme="majorBidi" w:hAnsiTheme="majorBidi" w:cstheme="majorBidi"/>
            <w:color w:val="000000" w:themeColor="text1"/>
          </w:rPr>
          <w:t>’s</w:t>
        </w:r>
        <w:r w:rsidR="003865F6" w:rsidRPr="00B5512B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="00D265D0" w:rsidRPr="007607C1">
        <w:rPr>
          <w:rFonts w:asciiTheme="majorBidi" w:hAnsiTheme="majorBidi" w:cstheme="majorBidi"/>
          <w:color w:val="000000" w:themeColor="text1"/>
          <w:rPrChange w:id="2983" w:author="Microsoft Office User" w:date="2019-06-18T09:15:00Z">
            <w:rPr>
              <w:sz w:val="28"/>
              <w:szCs w:val="28"/>
            </w:rPr>
          </w:rPrChange>
        </w:rPr>
        <w:t xml:space="preserve">systematic structure </w:t>
      </w:r>
      <w:del w:id="2984" w:author="Microsoft Office User" w:date="2019-06-21T07:03:00Z">
        <w:r w:rsidR="00D265D0" w:rsidRPr="007607C1" w:rsidDel="003865F6">
          <w:rPr>
            <w:rFonts w:asciiTheme="majorBidi" w:hAnsiTheme="majorBidi" w:cstheme="majorBidi"/>
            <w:color w:val="000000" w:themeColor="text1"/>
            <w:rPrChange w:id="2985" w:author="Microsoft Office User" w:date="2019-06-18T09:15:00Z">
              <w:rPr>
                <w:sz w:val="28"/>
                <w:szCs w:val="28"/>
              </w:rPr>
            </w:rPrChange>
          </w:rPr>
          <w:delText xml:space="preserve">of the target language </w:delText>
        </w:r>
      </w:del>
      <w:r w:rsidR="00D265D0" w:rsidRPr="007607C1">
        <w:rPr>
          <w:rFonts w:asciiTheme="majorBidi" w:hAnsiTheme="majorBidi" w:cstheme="majorBidi"/>
          <w:color w:val="000000" w:themeColor="text1"/>
          <w:rPrChange w:id="2986" w:author="Microsoft Office User" w:date="2019-06-18T09:15:00Z">
            <w:rPr>
              <w:sz w:val="28"/>
              <w:szCs w:val="28"/>
            </w:rPr>
          </w:rPrChange>
        </w:rPr>
        <w:t xml:space="preserve">(Papangkorna, 2015). </w:t>
      </w:r>
      <w:r w:rsidR="0094110C" w:rsidRPr="007607C1">
        <w:rPr>
          <w:rFonts w:asciiTheme="majorBidi" w:hAnsiTheme="majorBidi" w:cstheme="majorBidi"/>
          <w:color w:val="000000" w:themeColor="text1"/>
          <w:rPrChange w:id="2987" w:author="Microsoft Office User" w:date="2019-06-18T09:15:00Z">
            <w:rPr>
              <w:sz w:val="28"/>
              <w:szCs w:val="28"/>
            </w:rPr>
          </w:rPrChange>
        </w:rPr>
        <w:t xml:space="preserve">For </w:t>
      </w:r>
      <w:del w:id="2988" w:author="Microsoft Office User" w:date="2019-06-21T07:04:00Z">
        <w:r w:rsidR="0094110C" w:rsidRPr="007607C1" w:rsidDel="003865F6">
          <w:rPr>
            <w:rFonts w:asciiTheme="majorBidi" w:hAnsiTheme="majorBidi" w:cstheme="majorBidi"/>
            <w:color w:val="000000" w:themeColor="text1"/>
            <w:rPrChange w:id="2989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</w:del>
      <w:r w:rsidR="0094110C" w:rsidRPr="007607C1">
        <w:rPr>
          <w:rFonts w:asciiTheme="majorBidi" w:hAnsiTheme="majorBidi" w:cstheme="majorBidi"/>
          <w:color w:val="000000" w:themeColor="text1"/>
          <w:rPrChange w:id="2990" w:author="Microsoft Office User" w:date="2019-06-18T09:15:00Z">
            <w:rPr>
              <w:sz w:val="28"/>
              <w:szCs w:val="28"/>
            </w:rPr>
          </w:rPrChange>
        </w:rPr>
        <w:t>teacher</w:t>
      </w:r>
      <w:ins w:id="2991" w:author="Microsoft Office User" w:date="2019-06-21T07:04:00Z">
        <w:r w:rsidR="003865F6">
          <w:rPr>
            <w:rFonts w:asciiTheme="majorBidi" w:hAnsiTheme="majorBidi" w:cstheme="majorBidi"/>
            <w:color w:val="000000" w:themeColor="text1"/>
          </w:rPr>
          <w:t>s</w:t>
        </w:r>
      </w:ins>
      <w:r w:rsidR="00D265D0" w:rsidRPr="007607C1">
        <w:rPr>
          <w:rFonts w:asciiTheme="majorBidi" w:hAnsiTheme="majorBidi" w:cstheme="majorBidi"/>
          <w:color w:val="000000" w:themeColor="text1"/>
          <w:rPrChange w:id="2992" w:author="Microsoft Office User" w:date="2019-06-18T09:15:00Z">
            <w:rPr>
              <w:sz w:val="28"/>
              <w:szCs w:val="28"/>
            </w:rPr>
          </w:rPrChange>
        </w:rPr>
        <w:t xml:space="preserve">, errors are important because they inform </w:t>
      </w:r>
      <w:ins w:id="2993" w:author="Microsoft Office User" w:date="2019-06-19T16:26:00Z">
        <w:r w:rsidR="00C95EAC">
          <w:rPr>
            <w:rFonts w:asciiTheme="majorBidi" w:hAnsiTheme="majorBidi" w:cstheme="majorBidi"/>
            <w:color w:val="000000" w:themeColor="text1"/>
          </w:rPr>
          <w:t xml:space="preserve">them </w:t>
        </w:r>
      </w:ins>
      <w:r w:rsidR="00D265D0" w:rsidRPr="007607C1">
        <w:rPr>
          <w:rFonts w:asciiTheme="majorBidi" w:hAnsiTheme="majorBidi" w:cstheme="majorBidi"/>
          <w:color w:val="000000" w:themeColor="text1"/>
          <w:rPrChange w:id="2994" w:author="Microsoft Office User" w:date="2019-06-18T09:15:00Z">
            <w:rPr>
              <w:sz w:val="28"/>
              <w:szCs w:val="28"/>
            </w:rPr>
          </w:rPrChange>
        </w:rPr>
        <w:lastRenderedPageBreak/>
        <w:t xml:space="preserve">about the students’ accuracy and </w:t>
      </w:r>
      <w:del w:id="2995" w:author="Microsoft Office User" w:date="2019-06-19T16:26:00Z">
        <w:r w:rsidR="00D265D0" w:rsidRPr="007607C1" w:rsidDel="00C95EAC">
          <w:rPr>
            <w:rFonts w:asciiTheme="majorBidi" w:hAnsiTheme="majorBidi" w:cstheme="majorBidi"/>
            <w:color w:val="000000" w:themeColor="text1"/>
            <w:rPrChange w:id="2996" w:author="Microsoft Office User" w:date="2019-06-18T09:15:00Z">
              <w:rPr>
                <w:sz w:val="28"/>
                <w:szCs w:val="28"/>
              </w:rPr>
            </w:rPrChange>
          </w:rPr>
          <w:delText xml:space="preserve">their </w:delText>
        </w:r>
      </w:del>
      <w:r w:rsidR="00D265D0" w:rsidRPr="007607C1">
        <w:rPr>
          <w:rFonts w:asciiTheme="majorBidi" w:hAnsiTheme="majorBidi" w:cstheme="majorBidi"/>
          <w:color w:val="000000" w:themeColor="text1"/>
          <w:rPrChange w:id="2997" w:author="Microsoft Office User" w:date="2019-06-18T09:15:00Z">
            <w:rPr>
              <w:sz w:val="28"/>
              <w:szCs w:val="28"/>
            </w:rPr>
          </w:rPrChange>
        </w:rPr>
        <w:t xml:space="preserve">language learning process. Tsui (2003) points out that </w:t>
      </w:r>
      <w:r w:rsidR="00831B00" w:rsidRPr="007607C1">
        <w:rPr>
          <w:rFonts w:asciiTheme="majorBidi" w:hAnsiTheme="majorBidi" w:cstheme="majorBidi"/>
          <w:color w:val="000000" w:themeColor="text1"/>
          <w:lang w:bidi="he-IL"/>
          <w:rPrChange w:id="2998" w:author="Microsoft Office User" w:date="2019-06-18T09:15:00Z">
            <w:rPr>
              <w:sz w:val="28"/>
              <w:szCs w:val="28"/>
              <w:lang w:bidi="he-IL"/>
            </w:rPr>
          </w:rPrChange>
        </w:rPr>
        <w:t>error correction</w:t>
      </w:r>
      <w:r w:rsidR="00D265D0" w:rsidRPr="007607C1">
        <w:rPr>
          <w:rFonts w:asciiTheme="majorBidi" w:hAnsiTheme="majorBidi" w:cstheme="majorBidi"/>
          <w:color w:val="000000" w:themeColor="text1"/>
          <w:rPrChange w:id="2999" w:author="Microsoft Office User" w:date="2019-06-18T09:15:00Z">
            <w:rPr>
              <w:sz w:val="28"/>
              <w:szCs w:val="28"/>
            </w:rPr>
          </w:rPrChange>
        </w:rPr>
        <w:t xml:space="preserve"> in writing helps teacher</w:t>
      </w:r>
      <w:r w:rsidR="0096471F" w:rsidRPr="007607C1">
        <w:rPr>
          <w:rFonts w:asciiTheme="majorBidi" w:hAnsiTheme="majorBidi" w:cstheme="majorBidi"/>
          <w:color w:val="000000" w:themeColor="text1"/>
          <w:rPrChange w:id="3000" w:author="Microsoft Office User" w:date="2019-06-18T09:15:00Z">
            <w:rPr>
              <w:sz w:val="28"/>
              <w:szCs w:val="28"/>
            </w:rPr>
          </w:rPrChange>
        </w:rPr>
        <w:t>s</w:t>
      </w:r>
      <w:r w:rsidR="00D265D0" w:rsidRPr="007607C1">
        <w:rPr>
          <w:rFonts w:asciiTheme="majorBidi" w:hAnsiTheme="majorBidi" w:cstheme="majorBidi"/>
          <w:color w:val="000000" w:themeColor="text1"/>
          <w:rPrChange w:id="3001" w:author="Microsoft Office User" w:date="2019-06-18T09:15:00Z">
            <w:rPr>
              <w:sz w:val="28"/>
              <w:szCs w:val="28"/>
            </w:rPr>
          </w:rPrChange>
        </w:rPr>
        <w:t xml:space="preserve"> become aware of </w:t>
      </w:r>
      <w:r w:rsidR="0096471F" w:rsidRPr="007607C1">
        <w:rPr>
          <w:rFonts w:asciiTheme="majorBidi" w:hAnsiTheme="majorBidi" w:cstheme="majorBidi"/>
          <w:color w:val="000000" w:themeColor="text1"/>
          <w:rPrChange w:id="3002" w:author="Microsoft Office User" w:date="2019-06-18T09:15:00Z">
            <w:rPr>
              <w:sz w:val="28"/>
              <w:szCs w:val="28"/>
            </w:rPr>
          </w:rPrChange>
        </w:rPr>
        <w:t>the effectiveness of varying teaching techniques</w:t>
      </w:r>
      <w:del w:id="3003" w:author="Microsoft Office User" w:date="2019-06-19T16:26:00Z">
        <w:r w:rsidR="0096471F" w:rsidRPr="007607C1" w:rsidDel="00C95EAC">
          <w:rPr>
            <w:rFonts w:asciiTheme="majorBidi" w:hAnsiTheme="majorBidi" w:cstheme="majorBidi"/>
            <w:color w:val="000000" w:themeColor="text1"/>
            <w:rPrChange w:id="3004" w:author="Microsoft Office User" w:date="2019-06-18T09:15:00Z">
              <w:rPr>
                <w:sz w:val="28"/>
                <w:szCs w:val="28"/>
              </w:rPr>
            </w:rPrChange>
          </w:rPr>
          <w:delText xml:space="preserve"> with their</w:delText>
        </w:r>
        <w:r w:rsidR="00D265D0" w:rsidRPr="007607C1" w:rsidDel="00C95EAC">
          <w:rPr>
            <w:rFonts w:asciiTheme="majorBidi" w:hAnsiTheme="majorBidi" w:cstheme="majorBidi"/>
            <w:color w:val="000000" w:themeColor="text1"/>
            <w:rPrChange w:id="3005" w:author="Microsoft Office User" w:date="2019-06-18T09:15:00Z">
              <w:rPr>
                <w:sz w:val="28"/>
                <w:szCs w:val="28"/>
              </w:rPr>
            </w:rPrChange>
          </w:rPr>
          <w:delText xml:space="preserve"> students</w:delText>
        </w:r>
      </w:del>
      <w:r w:rsidR="00D265D0" w:rsidRPr="007607C1">
        <w:rPr>
          <w:rFonts w:asciiTheme="majorBidi" w:hAnsiTheme="majorBidi" w:cstheme="majorBidi"/>
          <w:color w:val="000000" w:themeColor="text1"/>
          <w:rPrChange w:id="3006" w:author="Microsoft Office User" w:date="2019-06-18T09:15:00Z">
            <w:rPr>
              <w:sz w:val="28"/>
              <w:szCs w:val="28"/>
            </w:rPr>
          </w:rPrChange>
        </w:rPr>
        <w:t>.</w:t>
      </w:r>
    </w:p>
    <w:p w14:paraId="734A1E8C" w14:textId="223025C1" w:rsidR="00D265D0" w:rsidRPr="007607C1" w:rsidDel="00464E90" w:rsidRDefault="00D265D0">
      <w:pPr>
        <w:pStyle w:val="APAParagraph"/>
        <w:ind w:firstLine="0"/>
        <w:jc w:val="both"/>
        <w:rPr>
          <w:del w:id="3007" w:author="Microsoft Office User" w:date="2019-06-17T16:01:00Z"/>
          <w:rFonts w:asciiTheme="majorBidi" w:hAnsiTheme="majorBidi" w:cstheme="majorBidi"/>
          <w:color w:val="000000" w:themeColor="text1"/>
          <w:rPrChange w:id="3008" w:author="Microsoft Office User" w:date="2019-06-18T09:15:00Z">
            <w:rPr>
              <w:del w:id="3009" w:author="Microsoft Office User" w:date="2019-06-17T16:01:00Z"/>
              <w:sz w:val="28"/>
              <w:szCs w:val="28"/>
            </w:rPr>
          </w:rPrChange>
        </w:rPr>
        <w:pPrChange w:id="3010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301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3012" w:author="Microsoft Office User" w:date="2019-06-17T16:01:00Z">
        <w:r w:rsidR="00464E90" w:rsidRPr="007607C1">
          <w:rPr>
            <w:rFonts w:asciiTheme="majorBidi" w:hAnsiTheme="majorBidi" w:cstheme="majorBidi"/>
            <w:color w:val="000000" w:themeColor="text1"/>
            <w:rPrChange w:id="3013" w:author="Microsoft Office User" w:date="2019-06-18T09:15:00Z">
              <w:rPr>
                <w:rFonts w:asciiTheme="majorBidi" w:hAnsiTheme="majorBidi" w:cstheme="majorBidi"/>
              </w:rPr>
            </w:rPrChange>
          </w:rPr>
          <w:tab/>
        </w:r>
      </w:ins>
    </w:p>
    <w:p w14:paraId="61DF2AD3" w14:textId="784CCB38" w:rsidR="00BE68C6" w:rsidRPr="007607C1" w:rsidDel="004A79DD" w:rsidRDefault="000C702C">
      <w:pPr>
        <w:pStyle w:val="APAParagraph"/>
        <w:ind w:firstLine="0"/>
        <w:jc w:val="both"/>
        <w:rPr>
          <w:del w:id="3014" w:author="Microsoft Office User" w:date="2019-06-18T11:24:00Z"/>
          <w:rFonts w:asciiTheme="majorBidi" w:hAnsiTheme="majorBidi" w:cstheme="majorBidi"/>
          <w:color w:val="000000" w:themeColor="text1"/>
          <w:rPrChange w:id="3015" w:author="Microsoft Office User" w:date="2019-06-18T09:15:00Z">
            <w:rPr>
              <w:del w:id="3016" w:author="Microsoft Office User" w:date="2019-06-18T11:24:00Z"/>
              <w:sz w:val="28"/>
              <w:szCs w:val="28"/>
            </w:rPr>
          </w:rPrChange>
        </w:rPr>
        <w:pPrChange w:id="3017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3018" w:author="Microsoft Office User" w:date="2019-06-18T11:24:00Z">
        <w:r w:rsidRPr="007607C1" w:rsidDel="004A79DD">
          <w:rPr>
            <w:rFonts w:asciiTheme="majorBidi" w:hAnsiTheme="majorBidi" w:cstheme="majorBidi"/>
            <w:color w:val="000000" w:themeColor="text1"/>
            <w:rPrChange w:id="3019" w:author="Microsoft Office User" w:date="2019-06-18T09:15:00Z">
              <w:rPr>
                <w:sz w:val="28"/>
                <w:szCs w:val="28"/>
              </w:rPr>
            </w:rPrChange>
          </w:rPr>
          <w:delText xml:space="preserve">The practice of providing feedback to students is both a right and responsibility (Ellis, 2000). This practice entails significant amounts of time and effort on the part of teachers. </w:delText>
        </w:r>
        <w:r w:rsidR="008548F7" w:rsidRPr="007607C1" w:rsidDel="004A79DD">
          <w:rPr>
            <w:rFonts w:asciiTheme="majorBidi" w:hAnsiTheme="majorBidi" w:cstheme="majorBidi"/>
            <w:color w:val="000000" w:themeColor="text1"/>
            <w:rPrChange w:id="3020" w:author="Microsoft Office User" w:date="2019-06-18T09:15:00Z">
              <w:rPr>
                <w:sz w:val="28"/>
                <w:szCs w:val="28"/>
              </w:rPr>
            </w:rPrChange>
          </w:rPr>
          <w:delText>F</w:delText>
        </w:r>
        <w:r w:rsidRPr="007607C1" w:rsidDel="004A79DD">
          <w:rPr>
            <w:rFonts w:asciiTheme="majorBidi" w:hAnsiTheme="majorBidi" w:cstheme="majorBidi"/>
            <w:color w:val="000000" w:themeColor="text1"/>
            <w:rPrChange w:id="3021" w:author="Microsoft Office User" w:date="2019-06-18T09:15:00Z">
              <w:rPr>
                <w:sz w:val="28"/>
                <w:szCs w:val="28"/>
              </w:rPr>
            </w:rPrChange>
          </w:rPr>
          <w:delText xml:space="preserve">erris (2007) notes that giving written feedback to learners is </w:delText>
        </w:r>
        <w:r w:rsidR="0096471F" w:rsidRPr="007607C1" w:rsidDel="004A79DD">
          <w:rPr>
            <w:rFonts w:asciiTheme="majorBidi" w:hAnsiTheme="majorBidi" w:cstheme="majorBidi"/>
            <w:color w:val="000000" w:themeColor="text1"/>
            <w:rPrChange w:id="3022" w:author="Microsoft Office User" w:date="2019-06-18T09:15:00Z">
              <w:rPr>
                <w:sz w:val="28"/>
                <w:szCs w:val="28"/>
              </w:rPr>
            </w:rPrChange>
          </w:rPr>
          <w:delText>“</w:delText>
        </w:r>
        <w:r w:rsidRPr="007607C1" w:rsidDel="004A79DD">
          <w:rPr>
            <w:rFonts w:asciiTheme="majorBidi" w:hAnsiTheme="majorBidi" w:cstheme="majorBidi"/>
            <w:color w:val="000000" w:themeColor="text1"/>
            <w:rPrChange w:id="3023" w:author="Microsoft Office User" w:date="2019-06-18T09:15:00Z">
              <w:rPr>
                <w:sz w:val="28"/>
                <w:szCs w:val="28"/>
              </w:rPr>
            </w:rPrChange>
          </w:rPr>
          <w:delText>the most time consuming and challenging part</w:delText>
        </w:r>
        <w:r w:rsidR="0096471F" w:rsidRPr="007607C1" w:rsidDel="004A79DD">
          <w:rPr>
            <w:rFonts w:asciiTheme="majorBidi" w:hAnsiTheme="majorBidi" w:cstheme="majorBidi"/>
            <w:color w:val="000000" w:themeColor="text1"/>
            <w:rPrChange w:id="3024" w:author="Microsoft Office User" w:date="2019-06-18T09:15:00Z">
              <w:rPr>
                <w:sz w:val="28"/>
                <w:szCs w:val="28"/>
              </w:rPr>
            </w:rPrChange>
          </w:rPr>
          <w:delText>”</w:delText>
        </w:r>
        <w:r w:rsidRPr="007607C1" w:rsidDel="004A79DD">
          <w:rPr>
            <w:rFonts w:asciiTheme="majorBidi" w:hAnsiTheme="majorBidi" w:cstheme="majorBidi"/>
            <w:color w:val="000000" w:themeColor="text1"/>
            <w:rPrChange w:id="3025" w:author="Microsoft Office User" w:date="2019-06-18T09:15:00Z">
              <w:rPr>
                <w:sz w:val="28"/>
                <w:szCs w:val="28"/>
              </w:rPr>
            </w:rPrChange>
          </w:rPr>
          <w:delText xml:space="preserve"> of teaching writing (p. 165). Leki (1990) believes that writing instructors are compelled to focus on how ideas are presented or structured in sentences because the label </w:delText>
        </w:r>
        <w:r w:rsidRPr="0028307C" w:rsidDel="004A79DD">
          <w:rPr>
            <w:rFonts w:asciiTheme="majorBidi" w:hAnsiTheme="majorBidi" w:cstheme="majorBidi"/>
            <w:color w:val="000000" w:themeColor="text1"/>
            <w:rPrChange w:id="3026" w:author="Microsoft Office User" w:date="2019-06-18T10:03:00Z">
              <w:rPr>
                <w:i/>
                <w:sz w:val="28"/>
                <w:szCs w:val="28"/>
              </w:rPr>
            </w:rPrChange>
          </w:rPr>
          <w:delText>writing teacher</w:delText>
        </w:r>
      </w:del>
      <w:del w:id="3027" w:author="Microsoft Office User" w:date="2019-06-18T10:03:00Z">
        <w:r w:rsidRPr="007607C1" w:rsidDel="0028307C">
          <w:rPr>
            <w:rFonts w:asciiTheme="majorBidi" w:hAnsiTheme="majorBidi" w:cstheme="majorBidi"/>
            <w:color w:val="000000" w:themeColor="text1"/>
            <w:rPrChange w:id="3028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3029" w:author="Microsoft Office User" w:date="2019-06-18T11:24:00Z">
        <w:r w:rsidRPr="007607C1" w:rsidDel="004A79DD">
          <w:rPr>
            <w:rFonts w:asciiTheme="majorBidi" w:hAnsiTheme="majorBidi" w:cstheme="majorBidi"/>
            <w:color w:val="000000" w:themeColor="text1"/>
            <w:rPrChange w:id="3030" w:author="Microsoft Office User" w:date="2019-06-18T09:15:00Z">
              <w:rPr>
                <w:sz w:val="28"/>
                <w:szCs w:val="28"/>
              </w:rPr>
            </w:rPrChange>
          </w:rPr>
          <w:delText>entails the expected responsibility of teaching how to write in a particular language. This expectation is particularly true in L2 writing</w:delText>
        </w:r>
        <w:r w:rsidR="0096471F" w:rsidRPr="007607C1" w:rsidDel="004A79DD">
          <w:rPr>
            <w:rFonts w:asciiTheme="majorBidi" w:hAnsiTheme="majorBidi" w:cstheme="majorBidi"/>
            <w:color w:val="000000" w:themeColor="text1"/>
            <w:rPrChange w:id="3031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  <w:r w:rsidRPr="007607C1" w:rsidDel="004A79DD">
          <w:rPr>
            <w:rFonts w:asciiTheme="majorBidi" w:hAnsiTheme="majorBidi" w:cstheme="majorBidi"/>
            <w:color w:val="000000" w:themeColor="text1"/>
            <w:rPrChange w:id="3032" w:author="Microsoft Office User" w:date="2019-06-18T09:15:00Z">
              <w:rPr>
                <w:sz w:val="28"/>
                <w:szCs w:val="28"/>
              </w:rPr>
            </w:rPrChange>
          </w:rPr>
          <w:delText xml:space="preserve"> since it is more challenging to write in </w:delText>
        </w:r>
        <w:r w:rsidR="0096471F" w:rsidRPr="007607C1" w:rsidDel="004A79DD">
          <w:rPr>
            <w:rFonts w:asciiTheme="majorBidi" w:hAnsiTheme="majorBidi" w:cstheme="majorBidi"/>
            <w:color w:val="000000" w:themeColor="text1"/>
            <w:rPrChange w:id="3033" w:author="Microsoft Office User" w:date="2019-06-18T09:15:00Z">
              <w:rPr>
                <w:sz w:val="28"/>
                <w:szCs w:val="28"/>
              </w:rPr>
            </w:rPrChange>
          </w:rPr>
          <w:delText>a second language</w:delText>
        </w:r>
        <w:r w:rsidRPr="007607C1" w:rsidDel="004A79DD">
          <w:rPr>
            <w:rFonts w:asciiTheme="majorBidi" w:hAnsiTheme="majorBidi" w:cstheme="majorBidi"/>
            <w:color w:val="000000" w:themeColor="text1"/>
            <w:rPrChange w:id="3034" w:author="Microsoft Office User" w:date="2019-06-18T09:15:00Z">
              <w:rPr>
                <w:sz w:val="28"/>
                <w:szCs w:val="28"/>
              </w:rPr>
            </w:rPrChange>
          </w:rPr>
          <w:delText xml:space="preserve"> than in </w:delText>
        </w:r>
        <w:r w:rsidR="0096471F" w:rsidRPr="007607C1" w:rsidDel="004A79DD">
          <w:rPr>
            <w:rFonts w:asciiTheme="majorBidi" w:hAnsiTheme="majorBidi" w:cstheme="majorBidi"/>
            <w:color w:val="000000" w:themeColor="text1"/>
            <w:rPrChange w:id="3035" w:author="Microsoft Office User" w:date="2019-06-18T09:15:00Z">
              <w:rPr>
                <w:sz w:val="28"/>
                <w:szCs w:val="28"/>
              </w:rPr>
            </w:rPrChange>
          </w:rPr>
          <w:delText>a first language</w:delText>
        </w:r>
        <w:r w:rsidRPr="007607C1" w:rsidDel="004A79DD">
          <w:rPr>
            <w:rFonts w:asciiTheme="majorBidi" w:hAnsiTheme="majorBidi" w:cstheme="majorBidi"/>
            <w:color w:val="000000" w:themeColor="text1"/>
            <w:rPrChange w:id="3036" w:author="Microsoft Office User" w:date="2019-06-18T09:15:00Z">
              <w:rPr>
                <w:sz w:val="28"/>
                <w:szCs w:val="28"/>
              </w:rPr>
            </w:rPrChange>
          </w:rPr>
          <w:delText>.</w:delText>
        </w:r>
      </w:del>
    </w:p>
    <w:p w14:paraId="453411F3" w14:textId="5416CA18" w:rsidR="0096471F" w:rsidRPr="007607C1" w:rsidDel="00464E90" w:rsidRDefault="000C702C">
      <w:pPr>
        <w:pStyle w:val="APAParagraph"/>
        <w:widowControl w:val="0"/>
        <w:ind w:firstLine="0"/>
        <w:jc w:val="both"/>
        <w:rPr>
          <w:del w:id="3037" w:author="Microsoft Office User" w:date="2019-06-17T16:02:00Z"/>
          <w:rFonts w:asciiTheme="majorBidi" w:hAnsiTheme="majorBidi" w:cstheme="majorBidi"/>
          <w:color w:val="000000" w:themeColor="text1"/>
          <w:rPrChange w:id="3038" w:author="Microsoft Office User" w:date="2019-06-18T09:15:00Z">
            <w:rPr>
              <w:del w:id="3039" w:author="Microsoft Office User" w:date="2019-06-17T16:02:00Z"/>
              <w:sz w:val="28"/>
              <w:szCs w:val="28"/>
            </w:rPr>
          </w:rPrChange>
        </w:rPr>
        <w:pPrChange w:id="3040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3041" w:author="Microsoft Office User" w:date="2019-06-18T11:24:00Z">
        <w:r w:rsidRPr="007607C1" w:rsidDel="004A79DD">
          <w:rPr>
            <w:rFonts w:asciiTheme="majorBidi" w:hAnsiTheme="majorBidi" w:cstheme="majorBidi"/>
            <w:color w:val="000000" w:themeColor="text1"/>
            <w:rPrChange w:id="3042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</w:p>
    <w:p w14:paraId="0022EEDB" w14:textId="1C7AB6E5" w:rsidR="000C702C" w:rsidRPr="007607C1" w:rsidRDefault="000C702C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rPrChange w:id="3043" w:author="Microsoft Office User" w:date="2019-06-18T09:15:00Z">
            <w:rPr>
              <w:sz w:val="28"/>
              <w:szCs w:val="28"/>
            </w:rPr>
          </w:rPrChange>
        </w:rPr>
        <w:pPrChange w:id="3044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3045" w:author="Microsoft Office User" w:date="2019-06-18T09:15:00Z">
            <w:rPr>
              <w:sz w:val="28"/>
              <w:szCs w:val="28"/>
            </w:rPr>
          </w:rPrChange>
        </w:rPr>
        <w:t xml:space="preserve">There are, however, opposing views on the importance of corrective feedback based on different views of language learning and acquisition. For </w:t>
      </w:r>
      <w:commentRangeStart w:id="3046"/>
      <w:r w:rsidRPr="007607C1">
        <w:rPr>
          <w:rFonts w:asciiTheme="majorBidi" w:hAnsiTheme="majorBidi" w:cstheme="majorBidi"/>
          <w:color w:val="000000" w:themeColor="text1"/>
          <w:rPrChange w:id="3047" w:author="Microsoft Office User" w:date="2019-06-18T09:15:00Z">
            <w:rPr>
              <w:sz w:val="28"/>
              <w:szCs w:val="28"/>
            </w:rPr>
          </w:rPrChange>
        </w:rPr>
        <w:t>naturalists</w:t>
      </w:r>
      <w:commentRangeEnd w:id="3046"/>
      <w:r w:rsidR="0028307C">
        <w:rPr>
          <w:rStyle w:val="CommentReference"/>
          <w:rFonts w:asciiTheme="minorHAnsi" w:eastAsiaTheme="minorHAnsi" w:hAnsiTheme="minorHAnsi" w:cstheme="minorBidi"/>
        </w:rPr>
        <w:commentReference w:id="3046"/>
      </w:r>
      <w:ins w:id="3048" w:author="Microsoft Office User" w:date="2019-06-19T16:28:00Z">
        <w:r w:rsidR="00C95EAC">
          <w:rPr>
            <w:rFonts w:asciiTheme="majorBidi" w:hAnsiTheme="majorBidi" w:cstheme="majorBidi"/>
            <w:color w:val="000000" w:themeColor="text1"/>
          </w:rPr>
          <w:t>,</w:t>
        </w:r>
      </w:ins>
      <w:del w:id="3049" w:author="Microsoft Office User" w:date="2019-06-18T10:03:00Z">
        <w:r w:rsidRPr="007607C1" w:rsidDel="0028307C">
          <w:rPr>
            <w:rFonts w:asciiTheme="majorBidi" w:hAnsiTheme="majorBidi" w:cstheme="majorBidi"/>
            <w:color w:val="000000" w:themeColor="text1"/>
            <w:rPrChange w:id="3050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Pr="007607C1">
        <w:rPr>
          <w:rFonts w:asciiTheme="majorBidi" w:hAnsiTheme="majorBidi" w:cstheme="majorBidi"/>
          <w:color w:val="000000" w:themeColor="text1"/>
          <w:rPrChange w:id="3051" w:author="Microsoft Office User" w:date="2019-06-18T09:15:00Z">
            <w:rPr>
              <w:sz w:val="28"/>
              <w:szCs w:val="28"/>
            </w:rPr>
          </w:rPrChange>
        </w:rPr>
        <w:t xml:space="preserve"> who describe </w:t>
      </w:r>
      <w:r w:rsidRPr="00002B14">
        <w:rPr>
          <w:rFonts w:asciiTheme="majorBidi" w:hAnsiTheme="majorBidi" w:cstheme="majorBidi"/>
          <w:iCs/>
          <w:color w:val="000000" w:themeColor="text1"/>
          <w:rPrChange w:id="3052" w:author="Microsoft Office User" w:date="2019-06-18T10:06:00Z">
            <w:rPr>
              <w:i/>
              <w:sz w:val="28"/>
              <w:szCs w:val="28"/>
            </w:rPr>
          </w:rPrChange>
        </w:rPr>
        <w:t>acquisition</w:t>
      </w:r>
      <w:r w:rsidRPr="007607C1">
        <w:rPr>
          <w:rFonts w:asciiTheme="majorBidi" w:hAnsiTheme="majorBidi" w:cstheme="majorBidi"/>
          <w:color w:val="000000" w:themeColor="text1"/>
          <w:rPrChange w:id="3053" w:author="Microsoft Office User" w:date="2019-06-18T09:15:00Z">
            <w:rPr>
              <w:sz w:val="28"/>
              <w:szCs w:val="28"/>
            </w:rPr>
          </w:rPrChange>
        </w:rPr>
        <w:t xml:space="preserve"> as the unconscious absorption of a language in a natural environment and </w:t>
      </w:r>
      <w:r w:rsidRPr="00002B14">
        <w:rPr>
          <w:rFonts w:asciiTheme="majorBidi" w:hAnsiTheme="majorBidi" w:cstheme="majorBidi"/>
          <w:iCs/>
          <w:color w:val="000000" w:themeColor="text1"/>
          <w:rPrChange w:id="3054" w:author="Microsoft Office User" w:date="2019-06-18T10:06:00Z">
            <w:rPr>
              <w:i/>
              <w:sz w:val="28"/>
              <w:szCs w:val="28"/>
            </w:rPr>
          </w:rPrChange>
        </w:rPr>
        <w:t>learning</w:t>
      </w:r>
      <w:r w:rsidRPr="007607C1">
        <w:rPr>
          <w:rFonts w:asciiTheme="majorBidi" w:hAnsiTheme="majorBidi" w:cstheme="majorBidi"/>
          <w:color w:val="000000" w:themeColor="text1"/>
          <w:rPrChange w:id="3055" w:author="Microsoft Office User" w:date="2019-06-18T09:15:00Z">
            <w:rPr>
              <w:sz w:val="28"/>
              <w:szCs w:val="28"/>
            </w:rPr>
          </w:rPrChange>
        </w:rPr>
        <w:t xml:space="preserve"> as the conscious studying of </w:t>
      </w:r>
      <w:ins w:id="3056" w:author="Microsoft Office User" w:date="2019-06-19T16:28:00Z">
        <w:r w:rsidR="00C95EAC" w:rsidRPr="00895497">
          <w:rPr>
            <w:rFonts w:asciiTheme="majorBidi" w:hAnsiTheme="majorBidi" w:cstheme="majorBidi"/>
            <w:color w:val="000000" w:themeColor="text1"/>
          </w:rPr>
          <w:t>target language</w:t>
        </w:r>
        <w:r w:rsidR="00C95EAC" w:rsidRPr="00C95EAC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3057" w:author="Microsoft Office User" w:date="2019-06-18T09:15:00Z">
            <w:rPr>
              <w:sz w:val="28"/>
              <w:szCs w:val="28"/>
            </w:rPr>
          </w:rPrChange>
        </w:rPr>
        <w:t>rules and structures</w:t>
      </w:r>
      <w:del w:id="3058" w:author="Microsoft Office User" w:date="2019-06-19T16:28:00Z">
        <w:r w:rsidRPr="007607C1" w:rsidDel="00C95EAC">
          <w:rPr>
            <w:rFonts w:asciiTheme="majorBidi" w:hAnsiTheme="majorBidi" w:cstheme="majorBidi"/>
            <w:color w:val="000000" w:themeColor="text1"/>
            <w:rPrChange w:id="3059" w:author="Microsoft Office User" w:date="2019-06-18T09:15:00Z">
              <w:rPr>
                <w:sz w:val="28"/>
                <w:szCs w:val="28"/>
              </w:rPr>
            </w:rPrChange>
          </w:rPr>
          <w:delText xml:space="preserve"> of the target language</w:delText>
        </w:r>
      </w:del>
      <w:r w:rsidRPr="007607C1">
        <w:rPr>
          <w:rFonts w:asciiTheme="majorBidi" w:hAnsiTheme="majorBidi" w:cstheme="majorBidi"/>
          <w:color w:val="000000" w:themeColor="text1"/>
          <w:rPrChange w:id="3060" w:author="Microsoft Office User" w:date="2019-06-18T09:15:00Z">
            <w:rPr>
              <w:sz w:val="28"/>
              <w:szCs w:val="28"/>
            </w:rPr>
          </w:rPrChange>
        </w:rPr>
        <w:t xml:space="preserve">, corrective feedback is </w:t>
      </w:r>
      <w:del w:id="3061" w:author="Microsoft Office User" w:date="2019-06-19T16:28:00Z">
        <w:r w:rsidRPr="007607C1" w:rsidDel="00C95EAC">
          <w:rPr>
            <w:rFonts w:asciiTheme="majorBidi" w:hAnsiTheme="majorBidi" w:cstheme="majorBidi"/>
            <w:color w:val="000000" w:themeColor="text1"/>
            <w:rPrChange w:id="3062" w:author="Microsoft Office User" w:date="2019-06-18T09:15:00Z">
              <w:rPr>
                <w:sz w:val="28"/>
                <w:szCs w:val="28"/>
              </w:rPr>
            </w:rPrChange>
          </w:rPr>
          <w:delText xml:space="preserve">not </w:delText>
        </w:r>
      </w:del>
      <w:ins w:id="3063" w:author="Microsoft Office User" w:date="2019-06-19T16:28:00Z">
        <w:r w:rsidR="00C95EAC">
          <w:rPr>
            <w:rFonts w:asciiTheme="majorBidi" w:hAnsiTheme="majorBidi" w:cstheme="majorBidi"/>
            <w:color w:val="000000" w:themeColor="text1"/>
          </w:rPr>
          <w:t>un</w:t>
        </w:r>
      </w:ins>
      <w:r w:rsidRPr="007607C1">
        <w:rPr>
          <w:rFonts w:asciiTheme="majorBidi" w:hAnsiTheme="majorBidi" w:cstheme="majorBidi"/>
          <w:color w:val="000000" w:themeColor="text1"/>
          <w:rPrChange w:id="3064" w:author="Microsoft Office User" w:date="2019-06-18T09:15:00Z">
            <w:rPr>
              <w:sz w:val="28"/>
              <w:szCs w:val="28"/>
            </w:rPr>
          </w:rPrChange>
        </w:rPr>
        <w:t xml:space="preserve">important </w:t>
      </w:r>
      <w:r w:rsidR="0096471F" w:rsidRPr="007607C1">
        <w:rPr>
          <w:rFonts w:asciiTheme="majorBidi" w:hAnsiTheme="majorBidi" w:cstheme="majorBidi"/>
          <w:color w:val="000000" w:themeColor="text1"/>
          <w:rPrChange w:id="3065" w:author="Microsoft Office User" w:date="2019-06-18T09:15:00Z">
            <w:rPr>
              <w:sz w:val="28"/>
              <w:szCs w:val="28"/>
            </w:rPr>
          </w:rPrChange>
        </w:rPr>
        <w:t>for language</w:t>
      </w:r>
      <w:r w:rsidRPr="007607C1">
        <w:rPr>
          <w:rFonts w:asciiTheme="majorBidi" w:hAnsiTheme="majorBidi" w:cstheme="majorBidi"/>
          <w:color w:val="000000" w:themeColor="text1"/>
          <w:rPrChange w:id="3066" w:author="Microsoft Office User" w:date="2019-06-18T09:15:00Z">
            <w:rPr>
              <w:sz w:val="28"/>
              <w:szCs w:val="28"/>
            </w:rPr>
          </w:rPrChange>
        </w:rPr>
        <w:t xml:space="preserve"> acquisition. Naturalists believe that learning does not lead to acquisition but only helps learners to monitor or edit their language production. For cognitivists, who equate </w:t>
      </w:r>
      <w:r w:rsidRPr="00002B14">
        <w:rPr>
          <w:rFonts w:asciiTheme="majorBidi" w:hAnsiTheme="majorBidi" w:cstheme="majorBidi"/>
          <w:iCs/>
          <w:color w:val="000000" w:themeColor="text1"/>
          <w:rPrChange w:id="3067" w:author="Microsoft Office User" w:date="2019-06-18T10:06:00Z">
            <w:rPr>
              <w:i/>
              <w:sz w:val="28"/>
              <w:szCs w:val="28"/>
            </w:rPr>
          </w:rPrChange>
        </w:rPr>
        <w:t>acquisition</w:t>
      </w:r>
      <w:r w:rsidRPr="007607C1">
        <w:rPr>
          <w:rFonts w:asciiTheme="majorBidi" w:hAnsiTheme="majorBidi" w:cstheme="majorBidi"/>
          <w:color w:val="000000" w:themeColor="text1"/>
          <w:rPrChange w:id="3068" w:author="Microsoft Office User" w:date="2019-06-18T09:15:00Z">
            <w:rPr>
              <w:sz w:val="28"/>
              <w:szCs w:val="28"/>
            </w:rPr>
          </w:rPrChange>
        </w:rPr>
        <w:t xml:space="preserve"> with implicit or procedural knowledge </w:t>
      </w:r>
      <w:r w:rsidR="00796D05" w:rsidRPr="007607C1">
        <w:rPr>
          <w:rFonts w:asciiTheme="majorBidi" w:hAnsiTheme="majorBidi" w:cstheme="majorBidi"/>
          <w:color w:val="000000" w:themeColor="text1"/>
          <w:rPrChange w:id="3069" w:author="Microsoft Office User" w:date="2019-06-18T09:15:00Z">
            <w:rPr>
              <w:sz w:val="28"/>
              <w:szCs w:val="28"/>
            </w:rPr>
          </w:rPrChange>
        </w:rPr>
        <w:t xml:space="preserve">and </w:t>
      </w:r>
      <w:r w:rsidRPr="00002B14">
        <w:rPr>
          <w:rFonts w:asciiTheme="majorBidi" w:hAnsiTheme="majorBidi" w:cstheme="majorBidi"/>
          <w:iCs/>
          <w:color w:val="000000" w:themeColor="text1"/>
          <w:rPrChange w:id="3070" w:author="Microsoft Office User" w:date="2019-06-18T10:06:00Z">
            <w:rPr>
              <w:i/>
              <w:sz w:val="28"/>
              <w:szCs w:val="28"/>
            </w:rPr>
          </w:rPrChange>
        </w:rPr>
        <w:t>learning</w:t>
      </w:r>
      <w:r w:rsidRPr="007607C1">
        <w:rPr>
          <w:rFonts w:asciiTheme="majorBidi" w:hAnsiTheme="majorBidi" w:cstheme="majorBidi"/>
          <w:color w:val="000000" w:themeColor="text1"/>
          <w:rPrChange w:id="3071" w:author="Microsoft Office User" w:date="2019-06-18T09:15:00Z">
            <w:rPr>
              <w:sz w:val="28"/>
              <w:szCs w:val="28"/>
            </w:rPr>
          </w:rPrChange>
        </w:rPr>
        <w:t xml:space="preserve"> with explicit or declarative knowledge</w:t>
      </w:r>
      <w:del w:id="3072" w:author="Microsoft Office User" w:date="2019-06-19T16:29:00Z">
        <w:r w:rsidR="006A5E41" w:rsidRPr="007607C1" w:rsidDel="00C95EAC">
          <w:rPr>
            <w:rFonts w:asciiTheme="majorBidi" w:hAnsiTheme="majorBidi" w:cstheme="majorBidi"/>
            <w:color w:val="000000" w:themeColor="text1"/>
            <w:rPrChange w:id="3073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Pr="007607C1">
        <w:rPr>
          <w:rFonts w:asciiTheme="majorBidi" w:hAnsiTheme="majorBidi" w:cstheme="majorBidi"/>
          <w:color w:val="000000" w:themeColor="text1"/>
          <w:rPrChange w:id="3074" w:author="Microsoft Office User" w:date="2019-06-18T09:15:00Z">
            <w:rPr>
              <w:sz w:val="28"/>
              <w:szCs w:val="28"/>
            </w:rPr>
          </w:rPrChange>
        </w:rPr>
        <w:t xml:space="preserve"> and </w:t>
      </w:r>
      <w:ins w:id="3075" w:author="Microsoft Office User" w:date="2019-06-18T10:07:00Z">
        <w:r w:rsidR="00002B14">
          <w:rPr>
            <w:rFonts w:asciiTheme="majorBidi" w:hAnsiTheme="majorBidi" w:cstheme="majorBidi"/>
            <w:color w:val="000000" w:themeColor="text1"/>
          </w:rPr>
          <w:t xml:space="preserve">who </w:t>
        </w:r>
      </w:ins>
      <w:r w:rsidRPr="007607C1">
        <w:rPr>
          <w:rFonts w:asciiTheme="majorBidi" w:hAnsiTheme="majorBidi" w:cstheme="majorBidi"/>
          <w:color w:val="000000" w:themeColor="text1"/>
          <w:rPrChange w:id="3076" w:author="Microsoft Office User" w:date="2019-06-18T09:15:00Z">
            <w:rPr>
              <w:sz w:val="28"/>
              <w:szCs w:val="28"/>
            </w:rPr>
          </w:rPrChange>
        </w:rPr>
        <w:t xml:space="preserve">believe that learning leads to acquisition, corrective feedback is a useful tool (Parreno, 2015). Supporters of corrective feedback believe that it aids L2 learning and acquisition as it helps learners </w:t>
      </w:r>
      <w:del w:id="3077" w:author="Microsoft Office User" w:date="2019-06-19T16:29:00Z">
        <w:r w:rsidRPr="007607C1" w:rsidDel="00C95EAC">
          <w:rPr>
            <w:rFonts w:asciiTheme="majorBidi" w:hAnsiTheme="majorBidi" w:cstheme="majorBidi"/>
            <w:color w:val="000000" w:themeColor="text1"/>
            <w:rPrChange w:id="3078" w:author="Microsoft Office User" w:date="2019-06-18T09:15:00Z">
              <w:rPr>
                <w:sz w:val="28"/>
                <w:szCs w:val="28"/>
              </w:rPr>
            </w:rPrChange>
          </w:rPr>
          <w:delText xml:space="preserve">notice </w:delText>
        </w:r>
      </w:del>
      <w:ins w:id="3079" w:author="Microsoft Office User" w:date="2019-06-19T16:29:00Z">
        <w:r w:rsidR="00C95EAC">
          <w:rPr>
            <w:rFonts w:asciiTheme="majorBidi" w:hAnsiTheme="majorBidi" w:cstheme="majorBidi"/>
            <w:color w:val="000000" w:themeColor="text1"/>
          </w:rPr>
          <w:t>recognize</w:t>
        </w:r>
        <w:r w:rsidR="00C95EAC" w:rsidRPr="007607C1">
          <w:rPr>
            <w:rFonts w:asciiTheme="majorBidi" w:hAnsiTheme="majorBidi" w:cstheme="majorBidi"/>
            <w:color w:val="000000" w:themeColor="text1"/>
            <w:rPrChange w:id="3080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3081" w:author="Microsoft Office User" w:date="2019-06-18T09:15:00Z">
            <w:rPr>
              <w:sz w:val="28"/>
              <w:szCs w:val="28"/>
            </w:rPr>
          </w:rPrChange>
        </w:rPr>
        <w:t xml:space="preserve">the difference between their own production and target structures, raising their awareness </w:t>
      </w:r>
      <w:del w:id="3082" w:author="Microsoft Office User" w:date="2019-06-21T07:06:00Z">
        <w:r w:rsidRPr="007607C1" w:rsidDel="008B7FD9">
          <w:rPr>
            <w:rFonts w:asciiTheme="majorBidi" w:hAnsiTheme="majorBidi" w:cstheme="majorBidi"/>
            <w:color w:val="000000" w:themeColor="text1"/>
            <w:rPrChange w:id="3083" w:author="Microsoft Office User" w:date="2019-06-18T09:15:00Z">
              <w:rPr>
                <w:sz w:val="28"/>
                <w:szCs w:val="28"/>
              </w:rPr>
            </w:rPrChange>
          </w:rPr>
          <w:delText xml:space="preserve">about those structures </w:delText>
        </w:r>
      </w:del>
      <w:r w:rsidRPr="007607C1">
        <w:rPr>
          <w:rFonts w:asciiTheme="majorBidi" w:hAnsiTheme="majorBidi" w:cstheme="majorBidi"/>
          <w:color w:val="000000" w:themeColor="text1"/>
          <w:rPrChange w:id="3084" w:author="Microsoft Office User" w:date="2019-06-18T09:15:00Z">
            <w:rPr>
              <w:sz w:val="28"/>
              <w:szCs w:val="28"/>
            </w:rPr>
          </w:rPrChange>
        </w:rPr>
        <w:t>(</w:t>
      </w:r>
      <w:r w:rsidR="00FA69E7" w:rsidRPr="007607C1">
        <w:rPr>
          <w:rFonts w:asciiTheme="majorBidi" w:hAnsiTheme="majorBidi" w:cstheme="majorBidi"/>
          <w:color w:val="000000" w:themeColor="text1"/>
          <w:rPrChange w:id="3085" w:author="Microsoft Office User" w:date="2019-06-18T09:15:00Z">
            <w:rPr>
              <w:sz w:val="28"/>
              <w:szCs w:val="28"/>
            </w:rPr>
          </w:rPrChange>
        </w:rPr>
        <w:t xml:space="preserve">Schmidt, 1990; </w:t>
      </w:r>
      <w:r w:rsidRPr="007607C1">
        <w:rPr>
          <w:rFonts w:asciiTheme="majorBidi" w:hAnsiTheme="majorBidi" w:cstheme="majorBidi"/>
          <w:color w:val="000000" w:themeColor="text1"/>
          <w:rPrChange w:id="3086" w:author="Microsoft Office User" w:date="2019-06-18T09:15:00Z">
            <w:rPr>
              <w:sz w:val="28"/>
              <w:szCs w:val="28"/>
            </w:rPr>
          </w:rPrChange>
        </w:rPr>
        <w:t xml:space="preserve">Schmidt </w:t>
      </w:r>
      <w:del w:id="3087" w:author="Microsoft Office User" w:date="2019-06-18T10:07:00Z">
        <w:r w:rsidRPr="007607C1" w:rsidDel="00002B14">
          <w:rPr>
            <w:rFonts w:asciiTheme="majorBidi" w:hAnsiTheme="majorBidi" w:cstheme="majorBidi"/>
            <w:color w:val="000000" w:themeColor="text1"/>
            <w:rPrChange w:id="3088" w:author="Microsoft Office User" w:date="2019-06-18T09:15:00Z">
              <w:rPr>
                <w:sz w:val="28"/>
                <w:szCs w:val="28"/>
              </w:rPr>
            </w:rPrChange>
          </w:rPr>
          <w:delText xml:space="preserve">and </w:delText>
        </w:r>
      </w:del>
      <w:ins w:id="3089" w:author="Microsoft Office User" w:date="2019-06-18T10:07:00Z">
        <w:r w:rsidR="00002B14">
          <w:rPr>
            <w:rFonts w:asciiTheme="majorBidi" w:hAnsiTheme="majorBidi" w:cstheme="majorBidi"/>
            <w:color w:val="000000" w:themeColor="text1"/>
          </w:rPr>
          <w:t>&amp;</w:t>
        </w:r>
        <w:r w:rsidR="00002B14" w:rsidRPr="007607C1">
          <w:rPr>
            <w:rFonts w:asciiTheme="majorBidi" w:hAnsiTheme="majorBidi" w:cstheme="majorBidi"/>
            <w:color w:val="000000" w:themeColor="text1"/>
            <w:rPrChange w:id="3090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8548F7" w:rsidRPr="007607C1">
        <w:rPr>
          <w:rFonts w:asciiTheme="majorBidi" w:hAnsiTheme="majorBidi" w:cstheme="majorBidi"/>
          <w:color w:val="000000" w:themeColor="text1"/>
          <w:rPrChange w:id="3091" w:author="Microsoft Office User" w:date="2019-06-18T09:15:00Z">
            <w:rPr>
              <w:sz w:val="28"/>
              <w:szCs w:val="28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rPrChange w:id="3092" w:author="Microsoft Office User" w:date="2019-06-18T09:15:00Z">
            <w:rPr>
              <w:sz w:val="28"/>
              <w:szCs w:val="28"/>
            </w:rPr>
          </w:rPrChange>
        </w:rPr>
        <w:t>rota, 1986).</w:t>
      </w:r>
      <w:r w:rsidR="00827FFB" w:rsidRPr="007607C1">
        <w:rPr>
          <w:rFonts w:asciiTheme="majorBidi" w:hAnsiTheme="majorBidi" w:cstheme="majorBidi"/>
          <w:color w:val="000000" w:themeColor="text1"/>
          <w:rPrChange w:id="3093" w:author="Microsoft Office User" w:date="2019-06-18T09:15:00Z">
            <w:rPr>
              <w:sz w:val="28"/>
              <w:szCs w:val="28"/>
            </w:rPr>
          </w:rPrChange>
        </w:rPr>
        <w:t xml:space="preserve"> </w:t>
      </w:r>
    </w:p>
    <w:p w14:paraId="7F5EFE93" w14:textId="3C6832DA" w:rsidR="00BE68C6" w:rsidRPr="007607C1" w:rsidDel="00002B14" w:rsidRDefault="00002B14">
      <w:pPr>
        <w:pStyle w:val="APAParagraph"/>
        <w:widowControl w:val="0"/>
        <w:ind w:firstLine="0"/>
        <w:jc w:val="both"/>
        <w:rPr>
          <w:del w:id="3094" w:author="Microsoft Office User" w:date="2019-06-18T10:07:00Z"/>
          <w:rFonts w:asciiTheme="majorBidi" w:hAnsiTheme="majorBidi" w:cstheme="majorBidi"/>
          <w:color w:val="000000" w:themeColor="text1"/>
          <w:rPrChange w:id="3095" w:author="Microsoft Office User" w:date="2019-06-18T09:15:00Z">
            <w:rPr>
              <w:del w:id="3096" w:author="Microsoft Office User" w:date="2019-06-18T10:07:00Z"/>
              <w:sz w:val="28"/>
              <w:szCs w:val="28"/>
            </w:rPr>
          </w:rPrChange>
        </w:rPr>
        <w:pPrChange w:id="3097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ins w:id="3098" w:author="Microsoft Office User" w:date="2019-06-18T10:07:00Z">
        <w:r>
          <w:rPr>
            <w:rFonts w:asciiTheme="majorBidi" w:hAnsiTheme="majorBidi" w:cstheme="majorBidi"/>
            <w:b/>
            <w:color w:val="000000" w:themeColor="text1"/>
          </w:rPr>
          <w:tab/>
        </w:r>
      </w:ins>
    </w:p>
    <w:p w14:paraId="4FC0BC85" w14:textId="2760DD90" w:rsidR="00BE68C6" w:rsidRPr="007607C1" w:rsidDel="00002B14" w:rsidRDefault="00E64FCE">
      <w:pPr>
        <w:pStyle w:val="APAParagraph"/>
        <w:widowControl w:val="0"/>
        <w:ind w:firstLine="0"/>
        <w:jc w:val="both"/>
        <w:rPr>
          <w:del w:id="3099" w:author="Microsoft Office User" w:date="2019-06-18T10:07:00Z"/>
          <w:rFonts w:asciiTheme="majorBidi" w:hAnsiTheme="majorBidi" w:cstheme="majorBidi"/>
          <w:b/>
          <w:color w:val="000000" w:themeColor="text1"/>
          <w:rPrChange w:id="3100" w:author="Microsoft Office User" w:date="2019-06-18T09:15:00Z">
            <w:rPr>
              <w:del w:id="3101" w:author="Microsoft Office User" w:date="2019-06-18T10:07:00Z"/>
              <w:b/>
              <w:sz w:val="28"/>
              <w:szCs w:val="28"/>
            </w:rPr>
          </w:rPrChange>
        </w:rPr>
        <w:pPrChange w:id="3102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3103" w:author="Microsoft Office User" w:date="2019-06-18T10:07:00Z">
        <w:r w:rsidRPr="007607C1" w:rsidDel="00002B14">
          <w:rPr>
            <w:rFonts w:asciiTheme="majorBidi" w:hAnsiTheme="majorBidi" w:cstheme="majorBidi"/>
            <w:b/>
            <w:color w:val="000000" w:themeColor="text1"/>
            <w:rPrChange w:id="3104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2.3.1 </w:delText>
        </w:r>
        <w:r w:rsidR="000C702C" w:rsidRPr="007607C1" w:rsidDel="00002B14">
          <w:rPr>
            <w:rFonts w:asciiTheme="majorBidi" w:hAnsiTheme="majorBidi" w:cstheme="majorBidi"/>
            <w:b/>
            <w:color w:val="000000" w:themeColor="text1"/>
            <w:rPrChange w:id="3105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Historical </w:delText>
        </w:r>
        <w:r w:rsidR="004D2B6D" w:rsidRPr="007607C1" w:rsidDel="00002B14">
          <w:rPr>
            <w:rFonts w:asciiTheme="majorBidi" w:hAnsiTheme="majorBidi" w:cstheme="majorBidi"/>
            <w:b/>
            <w:color w:val="000000" w:themeColor="text1"/>
            <w:rPrChange w:id="3106" w:author="Microsoft Office User" w:date="2019-06-18T09:15:00Z">
              <w:rPr>
                <w:b/>
                <w:sz w:val="28"/>
                <w:szCs w:val="28"/>
              </w:rPr>
            </w:rPrChange>
          </w:rPr>
          <w:delText>r</w:delText>
        </w:r>
        <w:r w:rsidR="000C702C" w:rsidRPr="007607C1" w:rsidDel="00002B14">
          <w:rPr>
            <w:rFonts w:asciiTheme="majorBidi" w:hAnsiTheme="majorBidi" w:cstheme="majorBidi"/>
            <w:b/>
            <w:color w:val="000000" w:themeColor="text1"/>
            <w:rPrChange w:id="3107" w:author="Microsoft Office User" w:date="2019-06-18T09:15:00Z">
              <w:rPr>
                <w:b/>
                <w:sz w:val="28"/>
                <w:szCs w:val="28"/>
              </w:rPr>
            </w:rPrChange>
          </w:rPr>
          <w:delText>eview</w:delText>
        </w:r>
      </w:del>
    </w:p>
    <w:p w14:paraId="69676C3E" w14:textId="755134DA" w:rsidR="00900F94" w:rsidRDefault="0030732E">
      <w:pPr>
        <w:pStyle w:val="APAParagraph"/>
        <w:widowControl w:val="0"/>
        <w:ind w:firstLine="0"/>
        <w:jc w:val="both"/>
        <w:rPr>
          <w:ins w:id="3108" w:author="Microsoft Office User" w:date="2019-06-19T16:33:00Z"/>
          <w:rFonts w:asciiTheme="majorBidi" w:hAnsiTheme="majorBidi" w:cstheme="majorBidi"/>
          <w:color w:val="000000" w:themeColor="text1"/>
        </w:rPr>
      </w:pPr>
      <w:del w:id="3109" w:author="Microsoft Office User" w:date="2019-06-21T09:25:00Z">
        <w:r w:rsidRPr="007607C1" w:rsidDel="00542BA9">
          <w:rPr>
            <w:rFonts w:asciiTheme="majorBidi" w:hAnsiTheme="majorBidi" w:cstheme="majorBidi"/>
            <w:color w:val="000000" w:themeColor="text1"/>
            <w:rPrChange w:id="3110" w:author="Microsoft Office User" w:date="2019-06-18T09:15:00Z">
              <w:rPr>
                <w:sz w:val="28"/>
                <w:szCs w:val="28"/>
              </w:rPr>
            </w:rPrChange>
          </w:rPr>
          <w:delText>Until</w:delText>
        </w:r>
        <w:r w:rsidR="002D61D3" w:rsidRPr="007607C1" w:rsidDel="00542BA9">
          <w:rPr>
            <w:rFonts w:asciiTheme="majorBidi" w:hAnsiTheme="majorBidi" w:cstheme="majorBidi"/>
            <w:color w:val="000000" w:themeColor="text1"/>
            <w:rPrChange w:id="3111" w:author="Microsoft Office User" w:date="2019-06-18T09:15:00Z">
              <w:rPr>
                <w:sz w:val="28"/>
                <w:szCs w:val="28"/>
              </w:rPr>
            </w:rPrChange>
          </w:rPr>
          <w:delText xml:space="preserve"> 1996, m</w:delText>
        </w:r>
      </w:del>
      <w:ins w:id="3112" w:author="Microsoft Office User" w:date="2019-06-21T09:25:00Z">
        <w:r w:rsidR="00542BA9">
          <w:rPr>
            <w:rFonts w:asciiTheme="majorBidi" w:hAnsiTheme="majorBidi" w:cstheme="majorBidi"/>
            <w:color w:val="000000" w:themeColor="text1"/>
          </w:rPr>
          <w:t>M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113" w:author="Microsoft Office User" w:date="2019-06-18T09:15:00Z">
            <w:rPr>
              <w:sz w:val="28"/>
              <w:szCs w:val="28"/>
            </w:rPr>
          </w:rPrChange>
        </w:rPr>
        <w:t xml:space="preserve">any researchers </w:t>
      </w:r>
      <w:del w:id="3114" w:author="Microsoft Office User" w:date="2019-06-19T16:30:00Z">
        <w:r w:rsidR="002D61D3" w:rsidRPr="007607C1" w:rsidDel="00C95EAC">
          <w:rPr>
            <w:rFonts w:asciiTheme="majorBidi" w:hAnsiTheme="majorBidi" w:cstheme="majorBidi"/>
            <w:color w:val="000000" w:themeColor="text1"/>
            <w:rPrChange w:id="3115" w:author="Microsoft Office User" w:date="2019-06-18T09:15:00Z">
              <w:rPr>
                <w:sz w:val="28"/>
                <w:szCs w:val="28"/>
              </w:rPr>
            </w:rPrChange>
          </w:rPr>
          <w:delText xml:space="preserve">implicitly 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3116" w:author="Microsoft Office User" w:date="2019-06-18T09:15:00Z">
            <w:rPr>
              <w:sz w:val="28"/>
              <w:szCs w:val="28"/>
            </w:rPr>
          </w:rPrChange>
        </w:rPr>
        <w:t>agreed that corrective feedback help</w:t>
      </w:r>
      <w:r w:rsidR="004D2B6D" w:rsidRPr="007607C1">
        <w:rPr>
          <w:rFonts w:asciiTheme="majorBidi" w:hAnsiTheme="majorBidi" w:cstheme="majorBidi"/>
          <w:color w:val="000000" w:themeColor="text1"/>
          <w:rPrChange w:id="3117" w:author="Microsoft Office User" w:date="2019-06-18T09:15:00Z">
            <w:rPr>
              <w:sz w:val="28"/>
              <w:szCs w:val="28"/>
            </w:rPr>
          </w:rPrChange>
        </w:rPr>
        <w:t>ed</w:t>
      </w:r>
      <w:r w:rsidR="002D61D3" w:rsidRPr="007607C1">
        <w:rPr>
          <w:rFonts w:asciiTheme="majorBidi" w:hAnsiTheme="majorBidi" w:cstheme="majorBidi"/>
          <w:color w:val="000000" w:themeColor="text1"/>
          <w:rPrChange w:id="3118" w:author="Microsoft Office User" w:date="2019-06-18T09:15:00Z">
            <w:rPr>
              <w:sz w:val="28"/>
              <w:szCs w:val="28"/>
            </w:rPr>
          </w:rPrChange>
        </w:rPr>
        <w:t xml:space="preserve"> in improving EFL learners’ writing </w:t>
      </w:r>
      <w:r w:rsidR="002D61D3" w:rsidRPr="00231F3D">
        <w:rPr>
          <w:rFonts w:asciiTheme="majorBidi" w:hAnsiTheme="majorBidi" w:cstheme="majorBidi"/>
          <w:color w:val="000000" w:themeColor="text1"/>
          <w:rPrChange w:id="3119" w:author="Microsoft Office User" w:date="2019-06-21T09:30:00Z">
            <w:rPr>
              <w:sz w:val="28"/>
              <w:szCs w:val="28"/>
            </w:rPr>
          </w:rPrChange>
        </w:rPr>
        <w:t xml:space="preserve">accuracy (Sameera, Amin, </w:t>
      </w:r>
      <w:del w:id="3120" w:author="Microsoft Office User" w:date="2019-06-18T10:07:00Z">
        <w:r w:rsidR="00DB30D8" w:rsidRPr="00231F3D" w:rsidDel="00002B14">
          <w:rPr>
            <w:rFonts w:asciiTheme="majorBidi" w:hAnsiTheme="majorBidi" w:cstheme="majorBidi"/>
            <w:color w:val="000000" w:themeColor="text1"/>
            <w:rPrChange w:id="3121" w:author="Microsoft Office User" w:date="2019-06-21T09:30:00Z">
              <w:rPr>
                <w:sz w:val="28"/>
                <w:szCs w:val="28"/>
              </w:rPr>
            </w:rPrChange>
          </w:rPr>
          <w:delText xml:space="preserve">and </w:delText>
        </w:r>
      </w:del>
      <w:ins w:id="3122" w:author="Microsoft Office User" w:date="2019-06-18T10:07:00Z">
        <w:r w:rsidR="00002B14" w:rsidRPr="00231F3D">
          <w:rPr>
            <w:rFonts w:asciiTheme="majorBidi" w:hAnsiTheme="majorBidi" w:cstheme="majorBidi"/>
            <w:color w:val="000000" w:themeColor="text1"/>
          </w:rPr>
          <w:t>&amp;</w:t>
        </w:r>
        <w:r w:rsidR="00002B14" w:rsidRPr="007607C1">
          <w:rPr>
            <w:rFonts w:asciiTheme="majorBidi" w:hAnsiTheme="majorBidi" w:cstheme="majorBidi"/>
            <w:color w:val="000000" w:themeColor="text1"/>
            <w:rPrChange w:id="3123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124" w:author="Microsoft Office User" w:date="2019-06-18T09:15:00Z">
            <w:rPr>
              <w:sz w:val="28"/>
              <w:szCs w:val="28"/>
            </w:rPr>
          </w:rPrChange>
        </w:rPr>
        <w:t>Siddiqui, 2016)</w:t>
      </w:r>
      <w:del w:id="3125" w:author="Microsoft Office User" w:date="2019-06-21T09:25:00Z">
        <w:r w:rsidR="002D61D3" w:rsidRPr="007607C1" w:rsidDel="00542BA9">
          <w:rPr>
            <w:rFonts w:asciiTheme="majorBidi" w:hAnsiTheme="majorBidi" w:cstheme="majorBidi"/>
            <w:color w:val="000000" w:themeColor="text1"/>
            <w:rPrChange w:id="3126" w:author="Microsoft Office User" w:date="2019-06-18T09:15:00Z">
              <w:rPr>
                <w:sz w:val="28"/>
                <w:szCs w:val="28"/>
              </w:rPr>
            </w:rPrChange>
          </w:rPr>
          <w:delText xml:space="preserve">. However, </w:delText>
        </w:r>
      </w:del>
      <w:del w:id="3127" w:author="Microsoft Office User" w:date="2019-06-18T10:08:00Z">
        <w:r w:rsidR="002D61D3" w:rsidRPr="007607C1" w:rsidDel="00002B14">
          <w:rPr>
            <w:rFonts w:asciiTheme="majorBidi" w:hAnsiTheme="majorBidi" w:cstheme="majorBidi"/>
            <w:color w:val="000000" w:themeColor="text1"/>
            <w:rPrChange w:id="3128" w:author="Microsoft Office User" w:date="2019-06-18T09:15:00Z">
              <w:rPr>
                <w:sz w:val="28"/>
                <w:szCs w:val="28"/>
              </w:rPr>
            </w:rPrChange>
          </w:rPr>
          <w:delText xml:space="preserve">in 1996, </w:delText>
        </w:r>
      </w:del>
      <w:del w:id="3129" w:author="Microsoft Office User" w:date="2019-06-19T16:30:00Z">
        <w:r w:rsidR="002D61D3" w:rsidRPr="007607C1" w:rsidDel="00C95EAC">
          <w:rPr>
            <w:rFonts w:asciiTheme="majorBidi" w:hAnsiTheme="majorBidi" w:cstheme="majorBidi"/>
            <w:color w:val="000000" w:themeColor="text1"/>
            <w:rPrChange w:id="3130" w:author="Microsoft Office User" w:date="2019-06-18T09:15:00Z">
              <w:rPr>
                <w:sz w:val="28"/>
                <w:szCs w:val="28"/>
              </w:rPr>
            </w:rPrChange>
          </w:rPr>
          <w:delText xml:space="preserve">all </w:delText>
        </w:r>
      </w:del>
      <w:del w:id="3131" w:author="Microsoft Office User" w:date="2019-06-21T09:25:00Z">
        <w:r w:rsidR="002D61D3" w:rsidRPr="007607C1" w:rsidDel="00542BA9">
          <w:rPr>
            <w:rFonts w:asciiTheme="majorBidi" w:hAnsiTheme="majorBidi" w:cstheme="majorBidi"/>
            <w:color w:val="000000" w:themeColor="text1"/>
            <w:rPrChange w:id="3132" w:author="Microsoft Office User" w:date="2019-06-18T09:15:00Z">
              <w:rPr>
                <w:sz w:val="28"/>
                <w:szCs w:val="28"/>
              </w:rPr>
            </w:rPrChange>
          </w:rPr>
          <w:delText xml:space="preserve">that changed </w:delText>
        </w:r>
      </w:del>
      <w:ins w:id="3133" w:author="Microsoft Office User" w:date="2019-06-21T09:25:00Z">
        <w:r w:rsidR="00542BA9">
          <w:rPr>
            <w:rFonts w:asciiTheme="majorBidi" w:hAnsiTheme="majorBidi" w:cstheme="majorBidi"/>
            <w:color w:val="000000" w:themeColor="text1"/>
          </w:rPr>
          <w:t xml:space="preserve"> until</w:t>
        </w:r>
      </w:ins>
      <w:del w:id="3134" w:author="Microsoft Office User" w:date="2019-06-21T09:25:00Z">
        <w:r w:rsidR="002D61D3" w:rsidRPr="007607C1" w:rsidDel="00542BA9">
          <w:rPr>
            <w:rFonts w:asciiTheme="majorBidi" w:hAnsiTheme="majorBidi" w:cstheme="majorBidi"/>
            <w:color w:val="000000" w:themeColor="text1"/>
            <w:rPrChange w:id="3135" w:author="Microsoft Office User" w:date="2019-06-18T09:15:00Z">
              <w:rPr>
                <w:sz w:val="28"/>
                <w:szCs w:val="28"/>
              </w:rPr>
            </w:rPrChange>
          </w:rPr>
          <w:delText>when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313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3137" w:author="Microsoft Office User" w:date="2019-06-19T16:30:00Z">
        <w:r w:rsidR="002D61D3" w:rsidRPr="007607C1" w:rsidDel="00C95EAC">
          <w:rPr>
            <w:rFonts w:asciiTheme="majorBidi" w:hAnsiTheme="majorBidi" w:cstheme="majorBidi"/>
            <w:color w:val="000000" w:themeColor="text1"/>
            <w:rPrChange w:id="3138" w:author="Microsoft Office User" w:date="2019-06-18T09:15:00Z">
              <w:rPr>
                <w:sz w:val="28"/>
                <w:szCs w:val="28"/>
              </w:rPr>
            </w:rPrChange>
          </w:rPr>
          <w:delText xml:space="preserve">John 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3139" w:author="Microsoft Office User" w:date="2019-06-18T09:15:00Z">
            <w:rPr>
              <w:sz w:val="28"/>
              <w:szCs w:val="28"/>
            </w:rPr>
          </w:rPrChange>
        </w:rPr>
        <w:t xml:space="preserve">Truscott published his </w:t>
      </w:r>
      <w:ins w:id="3140" w:author="Microsoft Office User" w:date="2019-06-19T16:30:00Z">
        <w:r w:rsidR="00C95EAC" w:rsidRPr="001354F2">
          <w:rPr>
            <w:rFonts w:asciiTheme="majorBidi" w:hAnsiTheme="majorBidi" w:cstheme="majorBidi"/>
            <w:color w:val="000000" w:themeColor="text1"/>
          </w:rPr>
          <w:t>1996</w:t>
        </w:r>
        <w:r w:rsidR="00C95EAC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141" w:author="Microsoft Office User" w:date="2019-06-18T09:15:00Z">
            <w:rPr>
              <w:sz w:val="28"/>
              <w:szCs w:val="28"/>
            </w:rPr>
          </w:rPrChange>
        </w:rPr>
        <w:t xml:space="preserve">report </w:t>
      </w:r>
      <w:del w:id="3142" w:author="Microsoft Office User" w:date="2019-06-19T16:30:00Z">
        <w:r w:rsidR="002D61D3" w:rsidRPr="007607C1" w:rsidDel="00C95EAC">
          <w:rPr>
            <w:rFonts w:asciiTheme="majorBidi" w:hAnsiTheme="majorBidi" w:cstheme="majorBidi"/>
            <w:color w:val="000000" w:themeColor="text1"/>
            <w:rPrChange w:id="3143" w:author="Microsoft Office User" w:date="2019-06-18T09:15:00Z">
              <w:rPr>
                <w:sz w:val="28"/>
                <w:szCs w:val="28"/>
              </w:rPr>
            </w:rPrChange>
          </w:rPr>
          <w:delText xml:space="preserve">about </w:delText>
        </w:r>
      </w:del>
      <w:ins w:id="3144" w:author="Microsoft Office User" w:date="2019-06-19T16:30:00Z">
        <w:r w:rsidR="00C95EAC">
          <w:rPr>
            <w:rFonts w:asciiTheme="majorBidi" w:hAnsiTheme="majorBidi" w:cstheme="majorBidi"/>
            <w:color w:val="000000" w:themeColor="text1"/>
          </w:rPr>
          <w:t>on</w:t>
        </w:r>
        <w:r w:rsidR="00C95EAC" w:rsidRPr="007607C1">
          <w:rPr>
            <w:rFonts w:asciiTheme="majorBidi" w:hAnsiTheme="majorBidi" w:cstheme="majorBidi"/>
            <w:color w:val="000000" w:themeColor="text1"/>
            <w:rPrChange w:id="3145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del w:id="3146" w:author="Microsoft Office User" w:date="2019-06-21T09:25:00Z">
        <w:r w:rsidR="002D61D3" w:rsidRPr="007607C1" w:rsidDel="00542BA9">
          <w:rPr>
            <w:rFonts w:asciiTheme="majorBidi" w:hAnsiTheme="majorBidi" w:cstheme="majorBidi"/>
            <w:color w:val="000000" w:themeColor="text1"/>
            <w:rPrChange w:id="3147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</w:del>
      <w:ins w:id="3148" w:author="Microsoft Office User" w:date="2019-06-21T09:25:00Z">
        <w:r w:rsidR="00542BA9">
          <w:rPr>
            <w:rFonts w:asciiTheme="majorBidi" w:hAnsiTheme="majorBidi" w:cstheme="majorBidi"/>
            <w:color w:val="000000" w:themeColor="text1"/>
          </w:rPr>
          <w:t>its</w:t>
        </w:r>
        <w:r w:rsidR="00542BA9" w:rsidRPr="007607C1">
          <w:rPr>
            <w:rFonts w:asciiTheme="majorBidi" w:hAnsiTheme="majorBidi" w:cstheme="majorBidi"/>
            <w:color w:val="000000" w:themeColor="text1"/>
            <w:rPrChange w:id="3149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150" w:author="Microsoft Office User" w:date="2019-06-18T09:15:00Z">
            <w:rPr>
              <w:sz w:val="28"/>
              <w:szCs w:val="28"/>
            </w:rPr>
          </w:rPrChange>
        </w:rPr>
        <w:t>inefficacy</w:t>
      </w:r>
      <w:del w:id="3151" w:author="Microsoft Office User" w:date="2019-06-21T09:25:00Z">
        <w:r w:rsidR="002D61D3" w:rsidRPr="007607C1" w:rsidDel="00542BA9">
          <w:rPr>
            <w:rFonts w:asciiTheme="majorBidi" w:hAnsiTheme="majorBidi" w:cstheme="majorBidi"/>
            <w:color w:val="000000" w:themeColor="text1"/>
            <w:rPrChange w:id="3152" w:author="Microsoft Office User" w:date="2019-06-18T09:15:00Z">
              <w:rPr>
                <w:sz w:val="28"/>
                <w:szCs w:val="28"/>
              </w:rPr>
            </w:rPrChange>
          </w:rPr>
          <w:delText xml:space="preserve"> of </w:delText>
        </w:r>
      </w:del>
      <w:del w:id="3153" w:author="Microsoft Office User" w:date="2019-06-19T16:30:00Z">
        <w:r w:rsidR="002D61D3" w:rsidRPr="007607C1" w:rsidDel="00C95EAC">
          <w:rPr>
            <w:rFonts w:asciiTheme="majorBidi" w:hAnsiTheme="majorBidi" w:cstheme="majorBidi"/>
            <w:color w:val="000000" w:themeColor="text1"/>
            <w:rPrChange w:id="3154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</w:del>
      <w:del w:id="3155" w:author="Microsoft Office User" w:date="2019-06-21T09:25:00Z">
        <w:r w:rsidR="002D61D3" w:rsidRPr="007607C1" w:rsidDel="00542BA9">
          <w:rPr>
            <w:rFonts w:asciiTheme="majorBidi" w:hAnsiTheme="majorBidi" w:cstheme="majorBidi"/>
            <w:color w:val="000000" w:themeColor="text1"/>
            <w:rPrChange w:id="3156" w:author="Microsoft Office User" w:date="2019-06-18T09:15:00Z">
              <w:rPr>
                <w:sz w:val="28"/>
                <w:szCs w:val="28"/>
              </w:rPr>
            </w:rPrChange>
          </w:rPr>
          <w:delText>corrective feedback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3157" w:author="Microsoft Office User" w:date="2019-06-18T09:15:00Z">
            <w:rPr>
              <w:sz w:val="28"/>
              <w:szCs w:val="28"/>
            </w:rPr>
          </w:rPrChange>
        </w:rPr>
        <w:t xml:space="preserve">. He </w:t>
      </w:r>
      <w:del w:id="3158" w:author="Microsoft Office User" w:date="2019-06-21T09:26:00Z">
        <w:r w:rsidR="002D61D3" w:rsidRPr="007607C1" w:rsidDel="00542BA9">
          <w:rPr>
            <w:rFonts w:asciiTheme="majorBidi" w:hAnsiTheme="majorBidi" w:cstheme="majorBidi"/>
            <w:color w:val="000000" w:themeColor="text1"/>
            <w:rPrChange w:id="3159" w:author="Microsoft Office User" w:date="2019-06-18T09:15:00Z">
              <w:rPr>
                <w:sz w:val="28"/>
                <w:szCs w:val="28"/>
              </w:rPr>
            </w:rPrChange>
          </w:rPr>
          <w:delText xml:space="preserve">claimed </w:delText>
        </w:r>
      </w:del>
      <w:ins w:id="3160" w:author="Microsoft Office User" w:date="2019-06-21T09:26:00Z">
        <w:r w:rsidR="00542BA9">
          <w:rPr>
            <w:rFonts w:asciiTheme="majorBidi" w:hAnsiTheme="majorBidi" w:cstheme="majorBidi"/>
            <w:color w:val="000000" w:themeColor="text1"/>
          </w:rPr>
          <w:t>foun</w:t>
        </w:r>
        <w:r w:rsidR="00542BA9" w:rsidRPr="007607C1">
          <w:rPr>
            <w:rFonts w:asciiTheme="majorBidi" w:hAnsiTheme="majorBidi" w:cstheme="majorBidi"/>
            <w:color w:val="000000" w:themeColor="text1"/>
            <w:rPrChange w:id="3161" w:author="Microsoft Office User" w:date="2019-06-18T09:15:00Z">
              <w:rPr>
                <w:sz w:val="28"/>
                <w:szCs w:val="28"/>
              </w:rPr>
            </w:rPrChange>
          </w:rPr>
          <w:t xml:space="preserve">d </w:t>
        </w:r>
      </w:ins>
      <w:del w:id="3162" w:author="Microsoft Office User" w:date="2019-06-21T09:26:00Z">
        <w:r w:rsidR="002D61D3" w:rsidRPr="007607C1" w:rsidDel="00542BA9">
          <w:rPr>
            <w:rFonts w:asciiTheme="majorBidi" w:hAnsiTheme="majorBidi" w:cstheme="majorBidi"/>
            <w:color w:val="000000" w:themeColor="text1"/>
            <w:rPrChange w:id="3163" w:author="Microsoft Office User" w:date="2019-06-18T09:15:00Z">
              <w:rPr>
                <w:sz w:val="28"/>
                <w:szCs w:val="28"/>
              </w:rPr>
            </w:rPrChange>
          </w:rPr>
          <w:delText xml:space="preserve">that </w:delText>
        </w:r>
      </w:del>
      <w:r w:rsidR="00584D04" w:rsidRPr="007607C1">
        <w:rPr>
          <w:rFonts w:asciiTheme="majorBidi" w:hAnsiTheme="majorBidi" w:cstheme="majorBidi"/>
          <w:color w:val="000000" w:themeColor="text1"/>
          <w:rPrChange w:id="3164" w:author="Microsoft Office User" w:date="2019-06-18T09:15:00Z">
            <w:rPr>
              <w:sz w:val="28"/>
              <w:szCs w:val="28"/>
            </w:rPr>
          </w:rPrChange>
        </w:rPr>
        <w:t xml:space="preserve">error correction </w:t>
      </w:r>
      <w:del w:id="3165" w:author="Microsoft Office User" w:date="2019-06-21T09:26:00Z">
        <w:r w:rsidR="004D2B6D" w:rsidRPr="007607C1" w:rsidDel="00542BA9">
          <w:rPr>
            <w:rFonts w:asciiTheme="majorBidi" w:hAnsiTheme="majorBidi" w:cstheme="majorBidi"/>
            <w:color w:val="000000" w:themeColor="text1"/>
            <w:rPrChange w:id="3166" w:author="Microsoft Office User" w:date="2019-06-18T09:15:00Z">
              <w:rPr>
                <w:sz w:val="28"/>
                <w:szCs w:val="28"/>
              </w:rPr>
            </w:rPrChange>
          </w:rPr>
          <w:delText>was</w:delText>
        </w:r>
        <w:r w:rsidR="00584D04" w:rsidRPr="007607C1" w:rsidDel="00542BA9">
          <w:rPr>
            <w:rFonts w:asciiTheme="majorBidi" w:hAnsiTheme="majorBidi" w:cstheme="majorBidi"/>
            <w:color w:val="000000" w:themeColor="text1"/>
            <w:rPrChange w:id="3167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584D04" w:rsidRPr="007607C1">
        <w:rPr>
          <w:rFonts w:asciiTheme="majorBidi" w:hAnsiTheme="majorBidi" w:cstheme="majorBidi"/>
          <w:color w:val="000000" w:themeColor="text1"/>
          <w:rPrChange w:id="3168" w:author="Microsoft Office User" w:date="2019-06-18T09:15:00Z">
            <w:rPr>
              <w:sz w:val="28"/>
              <w:szCs w:val="28"/>
            </w:rPr>
          </w:rPrChange>
        </w:rPr>
        <w:t>an ineffective activity</w:t>
      </w:r>
      <w:del w:id="3169" w:author="Microsoft Office User" w:date="2019-06-21T09:26:00Z">
        <w:r w:rsidR="004D2B6D" w:rsidRPr="007607C1" w:rsidDel="00542BA9">
          <w:rPr>
            <w:rFonts w:asciiTheme="majorBidi" w:hAnsiTheme="majorBidi" w:cstheme="majorBidi"/>
            <w:color w:val="000000" w:themeColor="text1"/>
            <w:rPrChange w:id="3170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="004D2B6D" w:rsidRPr="007607C1">
        <w:rPr>
          <w:rFonts w:asciiTheme="majorBidi" w:hAnsiTheme="majorBidi" w:cstheme="majorBidi"/>
          <w:color w:val="000000" w:themeColor="text1"/>
          <w:rPrChange w:id="3171" w:author="Microsoft Office User" w:date="2019-06-18T09:15:00Z">
            <w:rPr>
              <w:sz w:val="28"/>
              <w:szCs w:val="28"/>
            </w:rPr>
          </w:rPrChange>
        </w:rPr>
        <w:t xml:space="preserve"> as s</w:t>
      </w:r>
      <w:r w:rsidR="002D61D3" w:rsidRPr="007607C1">
        <w:rPr>
          <w:rFonts w:asciiTheme="majorBidi" w:hAnsiTheme="majorBidi" w:cstheme="majorBidi"/>
          <w:color w:val="000000" w:themeColor="text1"/>
          <w:rPrChange w:id="3172" w:author="Microsoft Office User" w:date="2019-06-18T09:15:00Z">
            <w:rPr>
              <w:sz w:val="28"/>
              <w:szCs w:val="28"/>
            </w:rPr>
          </w:rPrChange>
        </w:rPr>
        <w:t xml:space="preserve">tudents </w:t>
      </w:r>
      <w:del w:id="3173" w:author="Microsoft Office User" w:date="2019-06-21T07:06:00Z">
        <w:r w:rsidR="002D61D3" w:rsidRPr="007607C1" w:rsidDel="008B7FD9">
          <w:rPr>
            <w:rFonts w:asciiTheme="majorBidi" w:hAnsiTheme="majorBidi" w:cstheme="majorBidi"/>
            <w:color w:val="000000" w:themeColor="text1"/>
            <w:rPrChange w:id="3174" w:author="Microsoft Office User" w:date="2019-06-18T09:15:00Z">
              <w:rPr>
                <w:sz w:val="28"/>
                <w:szCs w:val="28"/>
              </w:rPr>
            </w:rPrChange>
          </w:rPr>
          <w:delText>feel stressed</w:delText>
        </w:r>
      </w:del>
      <w:ins w:id="3175" w:author="Microsoft Office User" w:date="2019-06-21T07:06:00Z">
        <w:r w:rsidR="008B7FD9">
          <w:rPr>
            <w:rFonts w:asciiTheme="majorBidi" w:hAnsiTheme="majorBidi" w:cstheme="majorBidi"/>
            <w:color w:val="000000" w:themeColor="text1"/>
          </w:rPr>
          <w:t>experience stress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176" w:author="Microsoft Office User" w:date="2019-06-18T09:15:00Z">
            <w:rPr>
              <w:sz w:val="28"/>
              <w:szCs w:val="28"/>
            </w:rPr>
          </w:rPrChange>
        </w:rPr>
        <w:t xml:space="preserve"> when they are </w:t>
      </w:r>
      <w:del w:id="3177" w:author="Microsoft Office User" w:date="2019-06-21T09:26:00Z">
        <w:r w:rsidR="002D61D3" w:rsidRPr="007607C1" w:rsidDel="00542BA9">
          <w:rPr>
            <w:rFonts w:asciiTheme="majorBidi" w:hAnsiTheme="majorBidi" w:cstheme="majorBidi"/>
            <w:color w:val="000000" w:themeColor="text1"/>
            <w:rPrChange w:id="3178" w:author="Microsoft Office User" w:date="2019-06-18T09:15:00Z">
              <w:rPr>
                <w:sz w:val="28"/>
                <w:szCs w:val="28"/>
              </w:rPr>
            </w:rPrChange>
          </w:rPr>
          <w:delText xml:space="preserve">notified </w:delText>
        </w:r>
      </w:del>
      <w:ins w:id="3179" w:author="Microsoft Office User" w:date="2019-06-21T09:26:00Z">
        <w:r w:rsidR="00542BA9">
          <w:rPr>
            <w:rFonts w:asciiTheme="majorBidi" w:hAnsiTheme="majorBidi" w:cstheme="majorBidi"/>
            <w:color w:val="000000" w:themeColor="text1"/>
          </w:rPr>
          <w:t>tol</w:t>
        </w:r>
        <w:r w:rsidR="00542BA9" w:rsidRPr="007607C1">
          <w:rPr>
            <w:rFonts w:asciiTheme="majorBidi" w:hAnsiTheme="majorBidi" w:cstheme="majorBidi"/>
            <w:color w:val="000000" w:themeColor="text1"/>
            <w:rPrChange w:id="3180" w:author="Microsoft Office User" w:date="2019-06-18T09:15:00Z">
              <w:rPr>
                <w:sz w:val="28"/>
                <w:szCs w:val="28"/>
              </w:rPr>
            </w:rPrChange>
          </w:rPr>
          <w:t xml:space="preserve">d 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181" w:author="Microsoft Office User" w:date="2019-06-18T09:15:00Z">
            <w:rPr>
              <w:sz w:val="28"/>
              <w:szCs w:val="28"/>
            </w:rPr>
          </w:rPrChange>
        </w:rPr>
        <w:t xml:space="preserve">of their errors and this, in turn, </w:t>
      </w:r>
      <w:del w:id="3182" w:author="Microsoft Office User" w:date="2019-06-21T09:26:00Z">
        <w:r w:rsidR="002D61D3" w:rsidRPr="007607C1" w:rsidDel="00542BA9">
          <w:rPr>
            <w:rFonts w:asciiTheme="majorBidi" w:hAnsiTheme="majorBidi" w:cstheme="majorBidi"/>
            <w:color w:val="000000" w:themeColor="text1"/>
            <w:rPrChange w:id="3183" w:author="Microsoft Office User" w:date="2019-06-18T09:15:00Z">
              <w:rPr>
                <w:sz w:val="28"/>
                <w:szCs w:val="28"/>
              </w:rPr>
            </w:rPrChange>
          </w:rPr>
          <w:delText xml:space="preserve">prevents </w:delText>
        </w:r>
      </w:del>
      <w:ins w:id="3184" w:author="Microsoft Office User" w:date="2019-06-21T09:26:00Z">
        <w:r w:rsidR="00542BA9">
          <w:rPr>
            <w:rFonts w:asciiTheme="majorBidi" w:hAnsiTheme="majorBidi" w:cstheme="majorBidi"/>
            <w:color w:val="000000" w:themeColor="text1"/>
          </w:rPr>
          <w:t>deter</w:t>
        </w:r>
        <w:r w:rsidR="00542BA9" w:rsidRPr="007607C1">
          <w:rPr>
            <w:rFonts w:asciiTheme="majorBidi" w:hAnsiTheme="majorBidi" w:cstheme="majorBidi"/>
            <w:color w:val="000000" w:themeColor="text1"/>
            <w:rPrChange w:id="3185" w:author="Microsoft Office User" w:date="2019-06-18T09:15:00Z">
              <w:rPr>
                <w:sz w:val="28"/>
                <w:szCs w:val="28"/>
              </w:rPr>
            </w:rPrChange>
          </w:rPr>
          <w:t xml:space="preserve">s 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186" w:author="Microsoft Office User" w:date="2019-06-18T09:15:00Z">
            <w:rPr>
              <w:sz w:val="28"/>
              <w:szCs w:val="28"/>
            </w:rPr>
          </w:rPrChange>
        </w:rPr>
        <w:t>them from writing</w:t>
      </w:r>
      <w:del w:id="3187" w:author="Microsoft Office User" w:date="2019-06-21T09:27:00Z">
        <w:r w:rsidR="002D61D3" w:rsidRPr="007607C1" w:rsidDel="00542BA9">
          <w:rPr>
            <w:rFonts w:asciiTheme="majorBidi" w:hAnsiTheme="majorBidi" w:cstheme="majorBidi"/>
            <w:color w:val="000000" w:themeColor="text1"/>
            <w:rPrChange w:id="3188" w:author="Microsoft Office User" w:date="2019-06-18T09:15:00Z">
              <w:rPr>
                <w:sz w:val="28"/>
                <w:szCs w:val="28"/>
              </w:rPr>
            </w:rPrChange>
          </w:rPr>
          <w:delText xml:space="preserve"> or finding </w:delText>
        </w:r>
      </w:del>
      <w:del w:id="3189" w:author="Microsoft Office User" w:date="2019-06-19T16:31:00Z">
        <w:r w:rsidR="002D61D3" w:rsidRPr="007607C1" w:rsidDel="00C95EAC">
          <w:rPr>
            <w:rFonts w:asciiTheme="majorBidi" w:hAnsiTheme="majorBidi" w:cstheme="majorBidi"/>
            <w:color w:val="000000" w:themeColor="text1"/>
            <w:rPrChange w:id="3190" w:author="Microsoft Office User" w:date="2019-06-18T09:15:00Z">
              <w:rPr>
                <w:sz w:val="28"/>
                <w:szCs w:val="28"/>
              </w:rPr>
            </w:rPrChange>
          </w:rPr>
          <w:delText>writing as</w:delText>
        </w:r>
      </w:del>
      <w:del w:id="3191" w:author="Microsoft Office User" w:date="2019-06-21T09:27:00Z">
        <w:r w:rsidR="002D61D3" w:rsidRPr="007607C1" w:rsidDel="00542BA9">
          <w:rPr>
            <w:rFonts w:asciiTheme="majorBidi" w:hAnsiTheme="majorBidi" w:cstheme="majorBidi"/>
            <w:color w:val="000000" w:themeColor="text1"/>
            <w:rPrChange w:id="3192" w:author="Microsoft Office User" w:date="2019-06-18T09:15:00Z">
              <w:rPr>
                <w:sz w:val="28"/>
                <w:szCs w:val="28"/>
              </w:rPr>
            </w:rPrChange>
          </w:rPr>
          <w:delText xml:space="preserve"> an interesting learning activity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3193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r w:rsidR="00584D04" w:rsidRPr="007607C1">
        <w:rPr>
          <w:rFonts w:asciiTheme="majorBidi" w:hAnsiTheme="majorBidi" w:cstheme="majorBidi"/>
          <w:color w:val="000000" w:themeColor="text1"/>
          <w:rPrChange w:id="3194" w:author="Microsoft Office User" w:date="2019-06-18T09:15:00Z">
            <w:rPr>
              <w:sz w:val="28"/>
              <w:szCs w:val="28"/>
            </w:rPr>
          </w:rPrChange>
        </w:rPr>
        <w:t>He</w:t>
      </w:r>
      <w:r w:rsidR="002D61D3" w:rsidRPr="007607C1">
        <w:rPr>
          <w:rFonts w:asciiTheme="majorBidi" w:hAnsiTheme="majorBidi" w:cstheme="majorBidi"/>
          <w:color w:val="000000" w:themeColor="text1"/>
          <w:rPrChange w:id="319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3196" w:author="Microsoft Office User" w:date="2019-06-19T16:31:00Z">
        <w:r w:rsidR="002D61D3" w:rsidRPr="007607C1" w:rsidDel="00C95EAC">
          <w:rPr>
            <w:rFonts w:asciiTheme="majorBidi" w:hAnsiTheme="majorBidi" w:cstheme="majorBidi"/>
            <w:color w:val="000000" w:themeColor="text1"/>
            <w:rPrChange w:id="3197" w:author="Microsoft Office User" w:date="2019-06-18T09:15:00Z">
              <w:rPr>
                <w:sz w:val="28"/>
                <w:szCs w:val="28"/>
              </w:rPr>
            </w:rPrChange>
          </w:rPr>
          <w:delText>support</w:delText>
        </w:r>
        <w:r w:rsidR="00584D04" w:rsidRPr="007607C1" w:rsidDel="00C95EAC">
          <w:rPr>
            <w:rFonts w:asciiTheme="majorBidi" w:hAnsiTheme="majorBidi" w:cstheme="majorBidi"/>
            <w:color w:val="000000" w:themeColor="text1"/>
            <w:rPrChange w:id="3198" w:author="Microsoft Office User" w:date="2019-06-18T09:15:00Z">
              <w:rPr>
                <w:sz w:val="28"/>
                <w:szCs w:val="28"/>
              </w:rPr>
            </w:rPrChange>
          </w:rPr>
          <w:delText>ed</w:delText>
        </w:r>
        <w:r w:rsidR="002D61D3" w:rsidRPr="007607C1" w:rsidDel="00C95EAC">
          <w:rPr>
            <w:rFonts w:asciiTheme="majorBidi" w:hAnsiTheme="majorBidi" w:cstheme="majorBidi"/>
            <w:color w:val="000000" w:themeColor="text1"/>
            <w:rPrChange w:id="3199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ins w:id="3200" w:author="Microsoft Office User" w:date="2019-06-19T16:31:00Z">
        <w:r w:rsidR="00C95EAC">
          <w:rPr>
            <w:rFonts w:asciiTheme="majorBidi" w:hAnsiTheme="majorBidi" w:cstheme="majorBidi"/>
            <w:color w:val="000000" w:themeColor="text1"/>
          </w:rPr>
          <w:t>backed up</w:t>
        </w:r>
        <w:r w:rsidR="00C95EAC" w:rsidRPr="007607C1">
          <w:rPr>
            <w:rFonts w:asciiTheme="majorBidi" w:hAnsiTheme="majorBidi" w:cstheme="majorBidi"/>
            <w:color w:val="000000" w:themeColor="text1"/>
            <w:rPrChange w:id="3201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202" w:author="Microsoft Office User" w:date="2019-06-18T09:15:00Z">
            <w:rPr>
              <w:sz w:val="28"/>
              <w:szCs w:val="28"/>
            </w:rPr>
          </w:rPrChange>
        </w:rPr>
        <w:t>his claim</w:t>
      </w:r>
      <w:r w:rsidR="00584D04" w:rsidRPr="007607C1">
        <w:rPr>
          <w:rFonts w:asciiTheme="majorBidi" w:hAnsiTheme="majorBidi" w:cstheme="majorBidi"/>
          <w:color w:val="000000" w:themeColor="text1"/>
          <w:rPrChange w:id="3203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4D2B6D" w:rsidRPr="007607C1">
        <w:rPr>
          <w:rFonts w:asciiTheme="majorBidi" w:hAnsiTheme="majorBidi" w:cstheme="majorBidi"/>
          <w:color w:val="000000" w:themeColor="text1"/>
          <w:rPrChange w:id="3204" w:author="Microsoft Office User" w:date="2019-06-18T09:15:00Z">
            <w:rPr>
              <w:sz w:val="28"/>
              <w:szCs w:val="28"/>
            </w:rPr>
          </w:rPrChange>
        </w:rPr>
        <w:t>with</w:t>
      </w:r>
      <w:r w:rsidR="002D61D3" w:rsidRPr="007607C1">
        <w:rPr>
          <w:rFonts w:asciiTheme="majorBidi" w:hAnsiTheme="majorBidi" w:cstheme="majorBidi"/>
          <w:color w:val="000000" w:themeColor="text1"/>
          <w:rPrChange w:id="3205" w:author="Microsoft Office User" w:date="2019-06-18T09:15:00Z">
            <w:rPr>
              <w:sz w:val="28"/>
              <w:szCs w:val="28"/>
            </w:rPr>
          </w:rPrChange>
        </w:rPr>
        <w:t xml:space="preserve"> many studies</w:t>
      </w:r>
      <w:ins w:id="3206" w:author="Microsoft Office User" w:date="2019-06-19T16:31:00Z">
        <w:r w:rsidR="00C95EAC">
          <w:rPr>
            <w:rFonts w:asciiTheme="majorBidi" w:hAnsiTheme="majorBidi" w:cstheme="majorBidi"/>
            <w:color w:val="000000" w:themeColor="text1"/>
          </w:rPr>
          <w:t xml:space="preserve">, 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207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3208" w:author="Microsoft Office User" w:date="2019-06-19T16:31:00Z">
        <w:r w:rsidR="002D61D3" w:rsidRPr="007607C1" w:rsidDel="00C95EAC">
          <w:rPr>
            <w:rFonts w:asciiTheme="majorBidi" w:hAnsiTheme="majorBidi" w:cstheme="majorBidi"/>
            <w:color w:val="000000" w:themeColor="text1"/>
            <w:rPrChange w:id="3209" w:author="Microsoft Office User" w:date="2019-06-18T09:15:00Z">
              <w:rPr>
                <w:sz w:val="28"/>
                <w:szCs w:val="28"/>
              </w:rPr>
            </w:rPrChange>
          </w:rPr>
          <w:delText>(e.g.</w:delText>
        </w:r>
      </w:del>
      <w:del w:id="3210" w:author="Microsoft Office User" w:date="2019-06-18T11:25:00Z">
        <w:r w:rsidR="002D61D3" w:rsidRPr="007607C1" w:rsidDel="004A79DD">
          <w:rPr>
            <w:rFonts w:asciiTheme="majorBidi" w:hAnsiTheme="majorBidi" w:cstheme="majorBidi"/>
            <w:color w:val="000000" w:themeColor="text1"/>
            <w:rPrChange w:id="3211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ins w:id="3212" w:author="Microsoft Office User" w:date="2019-06-19T16:31:00Z">
        <w:r w:rsidR="00C95EAC">
          <w:rPr>
            <w:rFonts w:asciiTheme="majorBidi" w:hAnsiTheme="majorBidi" w:cstheme="majorBidi"/>
            <w:color w:val="000000" w:themeColor="text1"/>
          </w:rPr>
          <w:t xml:space="preserve">such </w:t>
        </w:r>
      </w:ins>
      <w:ins w:id="3213" w:author="Microsoft Office User" w:date="2019-06-19T16:32:00Z">
        <w:r w:rsidR="00C95EAC">
          <w:rPr>
            <w:rFonts w:asciiTheme="majorBidi" w:hAnsiTheme="majorBidi" w:cstheme="majorBidi"/>
            <w:color w:val="000000" w:themeColor="text1"/>
          </w:rPr>
          <w:t>as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214" w:author="Microsoft Office User" w:date="2019-06-18T09:15:00Z">
            <w:rPr>
              <w:sz w:val="28"/>
              <w:szCs w:val="28"/>
            </w:rPr>
          </w:rPrChange>
        </w:rPr>
        <w:t xml:space="preserve"> Hendrickson</w:t>
      </w:r>
      <w:del w:id="3215" w:author="Microsoft Office User" w:date="2019-06-19T16:32:00Z">
        <w:r w:rsidR="002D61D3" w:rsidRPr="007607C1" w:rsidDel="00C95EAC">
          <w:rPr>
            <w:rFonts w:asciiTheme="majorBidi" w:hAnsiTheme="majorBidi" w:cstheme="majorBidi"/>
            <w:color w:val="000000" w:themeColor="text1"/>
            <w:rPrChange w:id="3216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</w:del>
      <w:ins w:id="3217" w:author="Microsoft Office User" w:date="2019-06-19T16:32:00Z">
        <w:r w:rsidR="00C95EAC">
          <w:rPr>
            <w:rFonts w:asciiTheme="majorBidi" w:hAnsiTheme="majorBidi" w:cstheme="majorBidi"/>
            <w:color w:val="000000" w:themeColor="text1"/>
          </w:rPr>
          <w:t xml:space="preserve"> (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218" w:author="Microsoft Office User" w:date="2019-06-18T09:15:00Z">
            <w:rPr>
              <w:sz w:val="28"/>
              <w:szCs w:val="28"/>
            </w:rPr>
          </w:rPrChange>
        </w:rPr>
        <w:t>1980</w:t>
      </w:r>
      <w:ins w:id="3219" w:author="Microsoft Office User" w:date="2019-06-19T16:32:00Z">
        <w:r w:rsidR="00C95EAC">
          <w:rPr>
            <w:rFonts w:asciiTheme="majorBidi" w:hAnsiTheme="majorBidi" w:cstheme="majorBidi"/>
            <w:color w:val="000000" w:themeColor="text1"/>
          </w:rPr>
          <w:t>),</w:t>
        </w:r>
      </w:ins>
      <w:del w:id="3220" w:author="Microsoft Office User" w:date="2019-06-19T16:32:00Z">
        <w:r w:rsidR="002D61D3" w:rsidRPr="007607C1" w:rsidDel="00C95EAC">
          <w:rPr>
            <w:rFonts w:asciiTheme="majorBidi" w:hAnsiTheme="majorBidi" w:cstheme="majorBidi"/>
            <w:color w:val="000000" w:themeColor="text1"/>
            <w:rPrChange w:id="3221" w:author="Microsoft Office User" w:date="2019-06-18T09:15:00Z">
              <w:rPr>
                <w:sz w:val="28"/>
                <w:szCs w:val="28"/>
              </w:rPr>
            </w:rPrChange>
          </w:rPr>
          <w:delText>;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322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BB1084" w:rsidRPr="007607C1">
        <w:rPr>
          <w:rFonts w:asciiTheme="majorBidi" w:hAnsiTheme="majorBidi" w:cstheme="majorBidi"/>
          <w:color w:val="000000" w:themeColor="text1"/>
          <w:rPrChange w:id="3223" w:author="Microsoft Office User" w:date="2019-06-18T09:15:00Z">
            <w:rPr>
              <w:sz w:val="28"/>
              <w:szCs w:val="28"/>
            </w:rPr>
          </w:rPrChange>
        </w:rPr>
        <w:t>Kepner</w:t>
      </w:r>
      <w:del w:id="3224" w:author="Microsoft Office User" w:date="2019-06-19T16:32:00Z">
        <w:r w:rsidR="00BB1084" w:rsidRPr="007607C1" w:rsidDel="00C95EAC">
          <w:rPr>
            <w:rFonts w:asciiTheme="majorBidi" w:hAnsiTheme="majorBidi" w:cstheme="majorBidi"/>
            <w:color w:val="000000" w:themeColor="text1"/>
            <w:rPrChange w:id="3225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="00BB1084" w:rsidRPr="007607C1">
        <w:rPr>
          <w:rFonts w:asciiTheme="majorBidi" w:hAnsiTheme="majorBidi" w:cstheme="majorBidi"/>
          <w:color w:val="000000" w:themeColor="text1"/>
          <w:rPrChange w:id="322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3227" w:author="Microsoft Office User" w:date="2019-06-19T16:32:00Z">
        <w:r w:rsidR="00C95EAC">
          <w:rPr>
            <w:rFonts w:asciiTheme="majorBidi" w:hAnsiTheme="majorBidi" w:cstheme="majorBidi"/>
            <w:color w:val="000000" w:themeColor="text1"/>
          </w:rPr>
          <w:t>(</w:t>
        </w:r>
      </w:ins>
      <w:r w:rsidR="00BB1084" w:rsidRPr="007607C1">
        <w:rPr>
          <w:rFonts w:asciiTheme="majorBidi" w:hAnsiTheme="majorBidi" w:cstheme="majorBidi"/>
          <w:color w:val="000000" w:themeColor="text1"/>
          <w:rPrChange w:id="3228" w:author="Microsoft Office User" w:date="2019-06-18T09:15:00Z">
            <w:rPr>
              <w:sz w:val="28"/>
              <w:szCs w:val="28"/>
            </w:rPr>
          </w:rPrChange>
        </w:rPr>
        <w:t>1991</w:t>
      </w:r>
      <w:ins w:id="3229" w:author="Microsoft Office User" w:date="2019-06-19T16:32:00Z">
        <w:r w:rsidR="00C95EAC">
          <w:rPr>
            <w:rFonts w:asciiTheme="majorBidi" w:hAnsiTheme="majorBidi" w:cstheme="majorBidi"/>
            <w:color w:val="000000" w:themeColor="text1"/>
          </w:rPr>
          <w:t>),</w:t>
        </w:r>
      </w:ins>
      <w:del w:id="3230" w:author="Microsoft Office User" w:date="2019-06-19T16:32:00Z">
        <w:r w:rsidR="00BB1084" w:rsidRPr="007607C1" w:rsidDel="00C95EAC">
          <w:rPr>
            <w:rFonts w:asciiTheme="majorBidi" w:hAnsiTheme="majorBidi" w:cstheme="majorBidi"/>
            <w:color w:val="000000" w:themeColor="text1"/>
            <w:rPrChange w:id="3231" w:author="Microsoft Office User" w:date="2019-06-18T09:15:00Z">
              <w:rPr>
                <w:sz w:val="28"/>
                <w:szCs w:val="28"/>
              </w:rPr>
            </w:rPrChange>
          </w:rPr>
          <w:delText>;</w:delText>
        </w:r>
      </w:del>
      <w:r w:rsidR="00BB1084" w:rsidRPr="007607C1">
        <w:rPr>
          <w:rFonts w:asciiTheme="majorBidi" w:hAnsiTheme="majorBidi" w:cstheme="majorBidi"/>
          <w:color w:val="000000" w:themeColor="text1"/>
          <w:rPrChange w:id="323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2D61D3" w:rsidRPr="007607C1">
        <w:rPr>
          <w:rFonts w:asciiTheme="majorBidi" w:hAnsiTheme="majorBidi" w:cstheme="majorBidi"/>
          <w:color w:val="000000" w:themeColor="text1"/>
          <w:rPrChange w:id="3233" w:author="Microsoft Office User" w:date="2019-06-18T09:15:00Z">
            <w:rPr>
              <w:sz w:val="28"/>
              <w:szCs w:val="28"/>
            </w:rPr>
          </w:rPrChange>
        </w:rPr>
        <w:t xml:space="preserve">Robb, Ross, </w:t>
      </w:r>
      <w:del w:id="3234" w:author="Microsoft Office User" w:date="2019-06-19T16:32:00Z">
        <w:r w:rsidR="002D61D3" w:rsidRPr="007607C1" w:rsidDel="00900F94">
          <w:rPr>
            <w:rFonts w:asciiTheme="majorBidi" w:hAnsiTheme="majorBidi" w:cstheme="majorBidi"/>
            <w:color w:val="000000" w:themeColor="text1"/>
            <w:rPrChange w:id="3235" w:author="Microsoft Office User" w:date="2019-06-18T09:15:00Z">
              <w:rPr>
                <w:sz w:val="28"/>
                <w:szCs w:val="28"/>
              </w:rPr>
            </w:rPrChange>
          </w:rPr>
          <w:delText xml:space="preserve">&amp; </w:delText>
        </w:r>
      </w:del>
      <w:ins w:id="3236" w:author="Microsoft Office User" w:date="2019-06-19T16:32:00Z">
        <w:r w:rsidR="00900F94">
          <w:rPr>
            <w:rFonts w:asciiTheme="majorBidi" w:hAnsiTheme="majorBidi" w:cstheme="majorBidi"/>
            <w:color w:val="000000" w:themeColor="text1"/>
          </w:rPr>
          <w:t>and</w:t>
        </w:r>
        <w:r w:rsidR="00900F94" w:rsidRPr="007607C1">
          <w:rPr>
            <w:rFonts w:asciiTheme="majorBidi" w:hAnsiTheme="majorBidi" w:cstheme="majorBidi"/>
            <w:color w:val="000000" w:themeColor="text1"/>
            <w:rPrChange w:id="3237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238" w:author="Microsoft Office User" w:date="2019-06-18T09:15:00Z">
            <w:rPr>
              <w:sz w:val="28"/>
              <w:szCs w:val="28"/>
            </w:rPr>
          </w:rPrChange>
        </w:rPr>
        <w:t>Shortreed</w:t>
      </w:r>
      <w:ins w:id="3239" w:author="Microsoft Office User" w:date="2019-06-19T16:32:00Z">
        <w:r w:rsidR="00900F94">
          <w:rPr>
            <w:rFonts w:asciiTheme="majorBidi" w:hAnsiTheme="majorBidi" w:cstheme="majorBidi"/>
            <w:color w:val="000000" w:themeColor="text1"/>
          </w:rPr>
          <w:t xml:space="preserve"> (</w:t>
        </w:r>
      </w:ins>
      <w:del w:id="3240" w:author="Microsoft Office User" w:date="2019-06-19T16:32:00Z">
        <w:r w:rsidR="002D61D3" w:rsidRPr="007607C1" w:rsidDel="00900F94">
          <w:rPr>
            <w:rFonts w:asciiTheme="majorBidi" w:hAnsiTheme="majorBidi" w:cstheme="majorBidi"/>
            <w:color w:val="000000" w:themeColor="text1"/>
            <w:rPrChange w:id="3241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3242" w:author="Microsoft Office User" w:date="2019-06-18T09:15:00Z">
            <w:rPr>
              <w:sz w:val="28"/>
              <w:szCs w:val="28"/>
            </w:rPr>
          </w:rPrChange>
        </w:rPr>
        <w:t xml:space="preserve">1986). </w:t>
      </w:r>
      <w:del w:id="3243" w:author="Microsoft Office User" w:date="2019-06-19T16:32:00Z">
        <w:r w:rsidR="002D61D3" w:rsidRPr="007607C1" w:rsidDel="00900F94">
          <w:rPr>
            <w:rFonts w:asciiTheme="majorBidi" w:hAnsiTheme="majorBidi" w:cstheme="majorBidi"/>
            <w:color w:val="000000" w:themeColor="text1"/>
            <w:rPrChange w:id="3244" w:author="Microsoft Office User" w:date="2019-06-18T09:15:00Z">
              <w:rPr>
                <w:sz w:val="28"/>
                <w:szCs w:val="28"/>
              </w:rPr>
            </w:rPrChange>
          </w:rPr>
          <w:delText>Additionally, h</w:delText>
        </w:r>
      </w:del>
      <w:ins w:id="3245" w:author="Microsoft Office User" w:date="2019-06-19T16:32:00Z">
        <w:r w:rsidR="00900F94">
          <w:rPr>
            <w:rFonts w:asciiTheme="majorBidi" w:hAnsiTheme="majorBidi" w:cstheme="majorBidi"/>
            <w:color w:val="000000" w:themeColor="text1"/>
          </w:rPr>
          <w:t>H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246" w:author="Microsoft Office User" w:date="2019-06-18T09:15:00Z">
            <w:rPr>
              <w:sz w:val="28"/>
              <w:szCs w:val="28"/>
            </w:rPr>
          </w:rPrChange>
        </w:rPr>
        <w:t xml:space="preserve">e </w:t>
      </w:r>
      <w:ins w:id="3247" w:author="Microsoft Office User" w:date="2019-06-19T16:33:00Z">
        <w:r w:rsidR="00900F94">
          <w:rPr>
            <w:rFonts w:asciiTheme="majorBidi" w:hAnsiTheme="majorBidi" w:cstheme="majorBidi"/>
            <w:color w:val="000000" w:themeColor="text1"/>
          </w:rPr>
          <w:t xml:space="preserve">also </w:t>
        </w:r>
      </w:ins>
      <w:del w:id="3248" w:author="Microsoft Office User" w:date="2019-06-21T07:06:00Z">
        <w:r w:rsidR="002D61D3" w:rsidRPr="007607C1" w:rsidDel="008B7FD9">
          <w:rPr>
            <w:rFonts w:asciiTheme="majorBidi" w:hAnsiTheme="majorBidi" w:cstheme="majorBidi"/>
            <w:color w:val="000000" w:themeColor="text1"/>
            <w:rPrChange w:id="3249" w:author="Microsoft Office User" w:date="2019-06-18T09:15:00Z">
              <w:rPr>
                <w:sz w:val="28"/>
                <w:szCs w:val="28"/>
              </w:rPr>
            </w:rPrChange>
          </w:rPr>
          <w:delText xml:space="preserve">mentioned </w:delText>
        </w:r>
      </w:del>
      <w:ins w:id="3250" w:author="Microsoft Office User" w:date="2019-06-21T07:06:00Z">
        <w:r w:rsidR="008B7FD9">
          <w:rPr>
            <w:rFonts w:asciiTheme="majorBidi" w:hAnsiTheme="majorBidi" w:cstheme="majorBidi"/>
            <w:color w:val="000000" w:themeColor="text1"/>
          </w:rPr>
          <w:t>referenc</w:t>
        </w:r>
        <w:r w:rsidR="008B7FD9" w:rsidRPr="007607C1">
          <w:rPr>
            <w:rFonts w:asciiTheme="majorBidi" w:hAnsiTheme="majorBidi" w:cstheme="majorBidi"/>
            <w:color w:val="000000" w:themeColor="text1"/>
            <w:rPrChange w:id="3251" w:author="Microsoft Office User" w:date="2019-06-18T09:15:00Z">
              <w:rPr>
                <w:sz w:val="28"/>
                <w:szCs w:val="28"/>
              </w:rPr>
            </w:rPrChange>
          </w:rPr>
          <w:t xml:space="preserve">ed 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252" w:author="Microsoft Office User" w:date="2019-06-18T09:15:00Z">
            <w:rPr>
              <w:sz w:val="28"/>
              <w:szCs w:val="28"/>
            </w:rPr>
          </w:rPrChange>
        </w:rPr>
        <w:t xml:space="preserve">Semke’s (1984) and Sheppard’s (1992) studies </w:t>
      </w:r>
      <w:r w:rsidR="004D2B6D" w:rsidRPr="007607C1">
        <w:rPr>
          <w:rFonts w:asciiTheme="majorBidi" w:hAnsiTheme="majorBidi" w:cstheme="majorBidi"/>
          <w:color w:val="000000" w:themeColor="text1"/>
          <w:rPrChange w:id="3253" w:author="Microsoft Office User" w:date="2019-06-18T09:15:00Z">
            <w:rPr>
              <w:sz w:val="28"/>
              <w:szCs w:val="28"/>
            </w:rPr>
          </w:rPrChange>
        </w:rPr>
        <w:t>which showed</w:t>
      </w:r>
      <w:r w:rsidR="002D61D3" w:rsidRPr="007607C1">
        <w:rPr>
          <w:rFonts w:asciiTheme="majorBidi" w:hAnsiTheme="majorBidi" w:cstheme="majorBidi"/>
          <w:color w:val="000000" w:themeColor="text1"/>
          <w:rPrChange w:id="3254" w:author="Microsoft Office User" w:date="2019-06-18T09:15:00Z">
            <w:rPr>
              <w:sz w:val="28"/>
              <w:szCs w:val="28"/>
            </w:rPr>
          </w:rPrChange>
        </w:rPr>
        <w:t xml:space="preserve"> that </w:t>
      </w:r>
      <w:r w:rsidR="002D61D3" w:rsidRPr="007607C1">
        <w:rPr>
          <w:rFonts w:asciiTheme="majorBidi" w:hAnsiTheme="majorBidi" w:cstheme="majorBidi"/>
          <w:color w:val="000000" w:themeColor="text1"/>
          <w:rPrChange w:id="3255" w:author="Microsoft Office User" w:date="2019-06-18T09:15:00Z">
            <w:rPr>
              <w:sz w:val="28"/>
              <w:szCs w:val="28"/>
            </w:rPr>
          </w:rPrChange>
        </w:rPr>
        <w:lastRenderedPageBreak/>
        <w:t xml:space="preserve">corrective feedback can be harmful because it </w:t>
      </w:r>
      <w:del w:id="3256" w:author="Microsoft Office User" w:date="2019-06-18T10:08:00Z">
        <w:r w:rsidR="002D61D3" w:rsidRPr="007607C1" w:rsidDel="00002B14">
          <w:rPr>
            <w:rFonts w:asciiTheme="majorBidi" w:hAnsiTheme="majorBidi" w:cstheme="majorBidi"/>
            <w:color w:val="000000" w:themeColor="text1"/>
            <w:rPrChange w:id="3257" w:author="Microsoft Office User" w:date="2019-06-18T09:15:00Z">
              <w:rPr>
                <w:sz w:val="28"/>
                <w:szCs w:val="28"/>
              </w:rPr>
            </w:rPrChange>
          </w:rPr>
          <w:delText xml:space="preserve">impacts </w:delText>
        </w:r>
      </w:del>
      <w:ins w:id="3258" w:author="Microsoft Office User" w:date="2019-06-18T10:08:00Z">
        <w:r w:rsidR="00002B14" w:rsidRPr="007607C1">
          <w:rPr>
            <w:rFonts w:asciiTheme="majorBidi" w:hAnsiTheme="majorBidi" w:cstheme="majorBidi"/>
            <w:color w:val="000000" w:themeColor="text1"/>
            <w:rPrChange w:id="3259" w:author="Microsoft Office User" w:date="2019-06-18T09:15:00Z">
              <w:rPr>
                <w:sz w:val="28"/>
                <w:szCs w:val="28"/>
              </w:rPr>
            </w:rPrChange>
          </w:rPr>
          <w:t>imp</w:t>
        </w:r>
        <w:r w:rsidR="00002B14">
          <w:rPr>
            <w:rFonts w:asciiTheme="majorBidi" w:hAnsiTheme="majorBidi" w:cstheme="majorBidi"/>
            <w:color w:val="000000" w:themeColor="text1"/>
          </w:rPr>
          <w:t>ede</w:t>
        </w:r>
        <w:r w:rsidR="00002B14" w:rsidRPr="007607C1">
          <w:rPr>
            <w:rFonts w:asciiTheme="majorBidi" w:hAnsiTheme="majorBidi" w:cstheme="majorBidi"/>
            <w:color w:val="000000" w:themeColor="text1"/>
            <w:rPrChange w:id="3260" w:author="Microsoft Office User" w:date="2019-06-18T09:15:00Z">
              <w:rPr>
                <w:sz w:val="28"/>
                <w:szCs w:val="28"/>
              </w:rPr>
            </w:rPrChange>
          </w:rPr>
          <w:t xml:space="preserve">s 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261" w:author="Microsoft Office User" w:date="2019-06-18T09:15:00Z">
            <w:rPr>
              <w:sz w:val="28"/>
              <w:szCs w:val="28"/>
            </w:rPr>
          </w:rPrChange>
        </w:rPr>
        <w:t xml:space="preserve">fluency. Building on that, </w:t>
      </w:r>
      <w:del w:id="3262" w:author="Microsoft Office User" w:date="2019-06-21T09:27:00Z">
        <w:r w:rsidR="002D61D3" w:rsidRPr="007607C1" w:rsidDel="00542BA9">
          <w:rPr>
            <w:rFonts w:asciiTheme="majorBidi" w:hAnsiTheme="majorBidi" w:cstheme="majorBidi"/>
            <w:color w:val="000000" w:themeColor="text1"/>
            <w:rPrChange w:id="3263" w:author="Microsoft Office User" w:date="2019-06-18T09:15:00Z">
              <w:rPr>
                <w:sz w:val="28"/>
                <w:szCs w:val="28"/>
              </w:rPr>
            </w:rPrChange>
          </w:rPr>
          <w:delText>Truscott</w:delText>
        </w:r>
      </w:del>
      <w:del w:id="3264" w:author="Microsoft Office User" w:date="2019-06-18T10:09:00Z">
        <w:r w:rsidR="00E337E4" w:rsidRPr="007607C1" w:rsidDel="00002B14">
          <w:rPr>
            <w:rFonts w:asciiTheme="majorBidi" w:hAnsiTheme="majorBidi" w:cstheme="majorBidi"/>
            <w:color w:val="000000" w:themeColor="text1"/>
            <w:rPrChange w:id="3265" w:author="Microsoft Office User" w:date="2019-06-18T09:15:00Z">
              <w:rPr>
                <w:sz w:val="28"/>
                <w:szCs w:val="28"/>
              </w:rPr>
            </w:rPrChange>
          </w:rPr>
          <w:delText>, as</w:delText>
        </w:r>
      </w:del>
      <w:del w:id="3266" w:author="Microsoft Office User" w:date="2019-06-21T09:27:00Z">
        <w:r w:rsidR="00E337E4" w:rsidRPr="007607C1" w:rsidDel="00542BA9">
          <w:rPr>
            <w:rFonts w:asciiTheme="majorBidi" w:hAnsiTheme="majorBidi" w:cstheme="majorBidi"/>
            <w:color w:val="000000" w:themeColor="text1"/>
            <w:rPrChange w:id="3267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3268" w:author="Microsoft Office User" w:date="2019-06-18T10:09:00Z">
        <w:r w:rsidR="00E337E4" w:rsidRPr="007607C1" w:rsidDel="00002B14">
          <w:rPr>
            <w:rFonts w:asciiTheme="majorBidi" w:hAnsiTheme="majorBidi" w:cstheme="majorBidi"/>
            <w:color w:val="000000" w:themeColor="text1"/>
            <w:rPrChange w:id="3269" w:author="Microsoft Office User" w:date="2019-06-18T09:15:00Z">
              <w:rPr>
                <w:sz w:val="28"/>
                <w:szCs w:val="28"/>
              </w:rPr>
            </w:rPrChange>
          </w:rPr>
          <w:delText>cited in</w:delText>
        </w:r>
        <w:r w:rsidR="002D61D3" w:rsidRPr="007607C1" w:rsidDel="00002B14">
          <w:rPr>
            <w:rFonts w:asciiTheme="majorBidi" w:hAnsiTheme="majorBidi" w:cstheme="majorBidi"/>
            <w:color w:val="000000" w:themeColor="text1"/>
            <w:rPrChange w:id="3270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3271" w:author="Microsoft Office User" w:date="2019-06-21T09:27:00Z">
        <w:r w:rsidR="00E337E4" w:rsidRPr="007607C1" w:rsidDel="00542BA9">
          <w:rPr>
            <w:rFonts w:asciiTheme="majorBidi" w:hAnsiTheme="majorBidi" w:cstheme="majorBidi"/>
            <w:color w:val="000000" w:themeColor="text1"/>
            <w:rPrChange w:id="3272" w:author="Microsoft Office User" w:date="2019-06-18T09:15:00Z">
              <w:rPr>
                <w:sz w:val="28"/>
                <w:szCs w:val="28"/>
              </w:rPr>
            </w:rPrChange>
          </w:rPr>
          <w:delText>(Sameera</w:delText>
        </w:r>
      </w:del>
      <w:del w:id="3273" w:author="Microsoft Office User" w:date="2019-06-19T10:06:00Z">
        <w:r w:rsidR="00E337E4" w:rsidRPr="007607C1" w:rsidDel="00BE267D">
          <w:rPr>
            <w:rFonts w:asciiTheme="majorBidi" w:hAnsiTheme="majorBidi" w:cstheme="majorBidi"/>
            <w:color w:val="000000" w:themeColor="text1"/>
            <w:rPrChange w:id="3274" w:author="Microsoft Office User" w:date="2019-06-18T09:15:00Z">
              <w:rPr>
                <w:sz w:val="28"/>
                <w:szCs w:val="28"/>
              </w:rPr>
            </w:rPrChange>
          </w:rPr>
          <w:delText xml:space="preserve"> et al.</w:delText>
        </w:r>
      </w:del>
      <w:del w:id="3275" w:author="Microsoft Office User" w:date="2019-06-21T09:27:00Z">
        <w:r w:rsidR="00E337E4" w:rsidRPr="007607C1" w:rsidDel="00542BA9">
          <w:rPr>
            <w:rFonts w:asciiTheme="majorBidi" w:hAnsiTheme="majorBidi" w:cstheme="majorBidi"/>
            <w:color w:val="000000" w:themeColor="text1"/>
            <w:rPrChange w:id="3276" w:author="Microsoft Office User" w:date="2019-06-18T09:15:00Z">
              <w:rPr>
                <w:sz w:val="28"/>
                <w:szCs w:val="28"/>
              </w:rPr>
            </w:rPrChange>
          </w:rPr>
          <w:delText>, 2016)</w:delText>
        </w:r>
      </w:del>
      <w:ins w:id="3277" w:author="Microsoft Office User" w:date="2019-06-21T09:27:00Z">
        <w:r w:rsidR="00542BA9">
          <w:rPr>
            <w:rFonts w:asciiTheme="majorBidi" w:hAnsiTheme="majorBidi" w:cstheme="majorBidi"/>
            <w:color w:val="000000" w:themeColor="text1"/>
          </w:rPr>
          <w:t>he</w:t>
        </w:r>
      </w:ins>
      <w:r w:rsidR="00E337E4" w:rsidRPr="007607C1">
        <w:rPr>
          <w:rFonts w:asciiTheme="majorBidi" w:hAnsiTheme="majorBidi" w:cstheme="majorBidi"/>
          <w:color w:val="000000" w:themeColor="text1"/>
          <w:rPrChange w:id="3278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2D61D3" w:rsidRPr="007607C1">
        <w:rPr>
          <w:rFonts w:asciiTheme="majorBidi" w:hAnsiTheme="majorBidi" w:cstheme="majorBidi"/>
          <w:color w:val="000000" w:themeColor="text1"/>
          <w:rPrChange w:id="3279" w:author="Microsoft Office User" w:date="2019-06-18T09:15:00Z">
            <w:rPr>
              <w:sz w:val="28"/>
              <w:szCs w:val="28"/>
            </w:rPr>
          </w:rPrChange>
        </w:rPr>
        <w:t>conclude</w:t>
      </w:r>
      <w:r w:rsidR="004D2B6D" w:rsidRPr="007607C1">
        <w:rPr>
          <w:rFonts w:asciiTheme="majorBidi" w:hAnsiTheme="majorBidi" w:cstheme="majorBidi"/>
          <w:color w:val="000000" w:themeColor="text1"/>
          <w:rPrChange w:id="3280" w:author="Microsoft Office User" w:date="2019-06-18T09:15:00Z">
            <w:rPr>
              <w:sz w:val="28"/>
              <w:szCs w:val="28"/>
            </w:rPr>
          </w:rPrChange>
        </w:rPr>
        <w:t>d</w:t>
      </w:r>
      <w:r w:rsidR="002D61D3" w:rsidRPr="007607C1">
        <w:rPr>
          <w:rFonts w:asciiTheme="majorBidi" w:hAnsiTheme="majorBidi" w:cstheme="majorBidi"/>
          <w:color w:val="000000" w:themeColor="text1"/>
          <w:rPrChange w:id="3281" w:author="Microsoft Office User" w:date="2019-06-18T09:15:00Z">
            <w:rPr>
              <w:sz w:val="28"/>
              <w:szCs w:val="28"/>
            </w:rPr>
          </w:rPrChange>
        </w:rPr>
        <w:t xml:space="preserve"> that corrective feedback should be abandoned</w:t>
      </w:r>
      <w:r w:rsidR="004B7F06" w:rsidRPr="007607C1">
        <w:rPr>
          <w:rFonts w:asciiTheme="majorBidi" w:hAnsiTheme="majorBidi" w:cstheme="majorBidi"/>
          <w:color w:val="000000" w:themeColor="text1"/>
          <w:rPrChange w:id="3282" w:author="Microsoft Office User" w:date="2019-06-18T09:15:00Z">
            <w:rPr>
              <w:sz w:val="28"/>
              <w:szCs w:val="28"/>
            </w:rPr>
          </w:rPrChange>
        </w:rPr>
        <w:t>.</w:t>
      </w:r>
    </w:p>
    <w:p w14:paraId="0E2D2504" w14:textId="784654B9" w:rsidR="00900F94" w:rsidRDefault="002D61D3" w:rsidP="00900F94">
      <w:pPr>
        <w:pStyle w:val="APAParagraph"/>
        <w:widowControl w:val="0"/>
        <w:jc w:val="both"/>
        <w:rPr>
          <w:ins w:id="3283" w:author="Microsoft Office User" w:date="2019-06-19T16:35:00Z"/>
          <w:rFonts w:asciiTheme="majorBidi" w:hAnsiTheme="majorBidi" w:cstheme="majorBidi"/>
          <w:color w:val="000000" w:themeColor="text1"/>
        </w:rPr>
      </w:pPr>
      <w:del w:id="3284" w:author="Microsoft Office User" w:date="2019-06-19T16:33:00Z">
        <w:r w:rsidRPr="007607C1" w:rsidDel="00900F94">
          <w:rPr>
            <w:rFonts w:asciiTheme="majorBidi" w:hAnsiTheme="majorBidi" w:cstheme="majorBidi"/>
            <w:color w:val="000000" w:themeColor="text1"/>
            <w:rPrChange w:id="3285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3286" w:author="Microsoft Office User" w:date="2019-06-18T10:09:00Z">
        <w:r w:rsidR="00584D04" w:rsidRPr="007607C1" w:rsidDel="00002B14">
          <w:rPr>
            <w:rFonts w:asciiTheme="majorBidi" w:hAnsiTheme="majorBidi" w:cstheme="majorBidi"/>
            <w:color w:val="000000" w:themeColor="text1"/>
            <w:rPrChange w:id="3287" w:author="Microsoft Office User" w:date="2019-06-18T09:15:00Z">
              <w:rPr>
                <w:sz w:val="28"/>
                <w:szCs w:val="28"/>
              </w:rPr>
            </w:rPrChange>
          </w:rPr>
          <w:delText xml:space="preserve">Dana </w:delText>
        </w:r>
      </w:del>
      <w:r w:rsidR="00584D04" w:rsidRPr="007607C1">
        <w:rPr>
          <w:rFonts w:asciiTheme="majorBidi" w:hAnsiTheme="majorBidi" w:cstheme="majorBidi"/>
          <w:color w:val="000000" w:themeColor="text1"/>
          <w:rPrChange w:id="3288" w:author="Microsoft Office User" w:date="2019-06-18T09:15:00Z">
            <w:rPr>
              <w:sz w:val="28"/>
              <w:szCs w:val="28"/>
            </w:rPr>
          </w:rPrChange>
        </w:rPr>
        <w:t xml:space="preserve">Ferris </w:t>
      </w:r>
      <w:r w:rsidR="004D2B6D" w:rsidRPr="007607C1">
        <w:rPr>
          <w:rFonts w:asciiTheme="majorBidi" w:hAnsiTheme="majorBidi" w:cstheme="majorBidi"/>
          <w:color w:val="000000" w:themeColor="text1"/>
          <w:rPrChange w:id="3289" w:author="Microsoft Office User" w:date="2019-06-18T09:15:00Z">
            <w:rPr>
              <w:sz w:val="28"/>
              <w:szCs w:val="28"/>
            </w:rPr>
          </w:rPrChange>
        </w:rPr>
        <w:t xml:space="preserve">is </w:t>
      </w:r>
      <w:del w:id="3290" w:author="Microsoft Office User" w:date="2019-06-21T07:07:00Z">
        <w:r w:rsidR="00584D04" w:rsidRPr="007607C1" w:rsidDel="008B7FD9">
          <w:rPr>
            <w:rFonts w:asciiTheme="majorBidi" w:hAnsiTheme="majorBidi" w:cstheme="majorBidi"/>
            <w:color w:val="000000" w:themeColor="text1"/>
            <w:rPrChange w:id="3291" w:author="Microsoft Office User" w:date="2019-06-18T09:15:00Z">
              <w:rPr>
                <w:sz w:val="28"/>
                <w:szCs w:val="28"/>
              </w:rPr>
            </w:rPrChange>
          </w:rPr>
          <w:delText>consider</w:delText>
        </w:r>
        <w:r w:rsidR="004D2B6D" w:rsidRPr="007607C1" w:rsidDel="008B7FD9">
          <w:rPr>
            <w:rFonts w:asciiTheme="majorBidi" w:hAnsiTheme="majorBidi" w:cstheme="majorBidi"/>
            <w:color w:val="000000" w:themeColor="text1"/>
            <w:rPrChange w:id="3292" w:author="Microsoft Office User" w:date="2019-06-18T09:15:00Z">
              <w:rPr>
                <w:sz w:val="28"/>
                <w:szCs w:val="28"/>
              </w:rPr>
            </w:rPrChange>
          </w:rPr>
          <w:delText>ed</w:delText>
        </w:r>
        <w:r w:rsidR="00CC7F86" w:rsidRPr="007607C1" w:rsidDel="008B7FD9">
          <w:rPr>
            <w:rFonts w:asciiTheme="majorBidi" w:hAnsiTheme="majorBidi" w:cstheme="majorBidi"/>
            <w:color w:val="000000" w:themeColor="text1"/>
            <w:rPrChange w:id="3293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4D2B6D" w:rsidRPr="007607C1">
        <w:rPr>
          <w:rFonts w:asciiTheme="majorBidi" w:hAnsiTheme="majorBidi" w:cstheme="majorBidi"/>
          <w:color w:val="000000" w:themeColor="text1"/>
          <w:rPrChange w:id="3294" w:author="Microsoft Office User" w:date="2019-06-18T09:15:00Z">
            <w:rPr>
              <w:sz w:val="28"/>
              <w:szCs w:val="28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rPrChange w:id="3295" w:author="Microsoft Office User" w:date="2019-06-18T09:15:00Z">
            <w:rPr>
              <w:sz w:val="28"/>
              <w:szCs w:val="28"/>
            </w:rPr>
          </w:rPrChange>
        </w:rPr>
        <w:t xml:space="preserve"> major opponent </w:t>
      </w:r>
      <w:r w:rsidR="004D2B6D" w:rsidRPr="007607C1">
        <w:rPr>
          <w:rFonts w:asciiTheme="majorBidi" w:hAnsiTheme="majorBidi" w:cstheme="majorBidi"/>
          <w:color w:val="000000" w:themeColor="text1"/>
          <w:rPrChange w:id="3296" w:author="Microsoft Office User" w:date="2019-06-18T09:15:00Z">
            <w:rPr>
              <w:sz w:val="28"/>
              <w:szCs w:val="28"/>
            </w:rPr>
          </w:rPrChange>
        </w:rPr>
        <w:t>of</w:t>
      </w:r>
      <w:r w:rsidRPr="007607C1">
        <w:rPr>
          <w:rFonts w:asciiTheme="majorBidi" w:hAnsiTheme="majorBidi" w:cstheme="majorBidi"/>
          <w:color w:val="000000" w:themeColor="text1"/>
          <w:rPrChange w:id="3297" w:author="Microsoft Office User" w:date="2019-06-18T09:15:00Z">
            <w:rPr>
              <w:sz w:val="28"/>
              <w:szCs w:val="28"/>
            </w:rPr>
          </w:rPrChange>
        </w:rPr>
        <w:t xml:space="preserve"> Truscott’s views</w:t>
      </w:r>
      <w:del w:id="3298" w:author="Microsoft Office User" w:date="2019-06-21T07:07:00Z">
        <w:r w:rsidR="00CC7F86" w:rsidRPr="007607C1" w:rsidDel="008B7FD9">
          <w:rPr>
            <w:rFonts w:asciiTheme="majorBidi" w:hAnsiTheme="majorBidi" w:cstheme="majorBidi"/>
            <w:color w:val="000000" w:themeColor="text1"/>
            <w:rPrChange w:id="3299" w:author="Microsoft Office User" w:date="2019-06-18T09:15:00Z">
              <w:rPr>
                <w:sz w:val="28"/>
                <w:szCs w:val="28"/>
              </w:rPr>
            </w:rPrChange>
          </w:rPr>
          <w:delText xml:space="preserve">. </w:delText>
        </w:r>
        <w:r w:rsidR="00555AD4" w:rsidRPr="007607C1" w:rsidDel="008B7FD9">
          <w:rPr>
            <w:rFonts w:asciiTheme="majorBidi" w:hAnsiTheme="majorBidi" w:cstheme="majorBidi"/>
            <w:color w:val="000000" w:themeColor="text1"/>
            <w:rPrChange w:id="3300" w:author="Microsoft Office User" w:date="2019-06-18T09:15:00Z">
              <w:rPr>
                <w:sz w:val="28"/>
                <w:szCs w:val="28"/>
              </w:rPr>
            </w:rPrChange>
          </w:rPr>
          <w:delText>Feris</w:delText>
        </w:r>
      </w:del>
      <w:ins w:id="3301" w:author="Microsoft Office User" w:date="2019-06-21T07:07:00Z">
        <w:r w:rsidR="008B7FD9">
          <w:rPr>
            <w:rFonts w:asciiTheme="majorBidi" w:hAnsiTheme="majorBidi" w:cstheme="majorBidi"/>
            <w:color w:val="000000" w:themeColor="text1"/>
          </w:rPr>
          <w:t xml:space="preserve"> and</w:t>
        </w:r>
      </w:ins>
      <w:r w:rsidRPr="007607C1">
        <w:rPr>
          <w:rFonts w:asciiTheme="majorBidi" w:hAnsiTheme="majorBidi" w:cstheme="majorBidi"/>
          <w:color w:val="000000" w:themeColor="text1"/>
          <w:rPrChange w:id="330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3303" w:author="Microsoft Office User" w:date="2019-06-19T16:33:00Z">
        <w:r w:rsidRPr="007607C1" w:rsidDel="00900F94">
          <w:rPr>
            <w:rFonts w:asciiTheme="majorBidi" w:hAnsiTheme="majorBidi" w:cstheme="majorBidi"/>
            <w:color w:val="000000" w:themeColor="text1"/>
            <w:rPrChange w:id="3304" w:author="Microsoft Office User" w:date="2019-06-18T09:15:00Z">
              <w:rPr>
                <w:sz w:val="28"/>
                <w:szCs w:val="28"/>
              </w:rPr>
            </w:rPrChange>
          </w:rPr>
          <w:delText>note</w:delText>
        </w:r>
        <w:r w:rsidR="00F266B9" w:rsidRPr="007607C1" w:rsidDel="00900F94">
          <w:rPr>
            <w:rFonts w:asciiTheme="majorBidi" w:hAnsiTheme="majorBidi" w:cstheme="majorBidi"/>
            <w:color w:val="000000" w:themeColor="text1"/>
            <w:rPrChange w:id="3305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  <w:r w:rsidRPr="007607C1" w:rsidDel="00900F94">
          <w:rPr>
            <w:rFonts w:asciiTheme="majorBidi" w:hAnsiTheme="majorBidi" w:cstheme="majorBidi"/>
            <w:color w:val="000000" w:themeColor="text1"/>
            <w:rPrChange w:id="3306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ins w:id="3307" w:author="Microsoft Office User" w:date="2019-06-19T16:33:00Z">
        <w:r w:rsidR="00900F94">
          <w:rPr>
            <w:rFonts w:asciiTheme="majorBidi" w:hAnsiTheme="majorBidi" w:cstheme="majorBidi"/>
            <w:color w:val="000000" w:themeColor="text1"/>
          </w:rPr>
          <w:t>argu</w:t>
        </w:r>
        <w:r w:rsidR="00900F94" w:rsidRPr="007607C1">
          <w:rPr>
            <w:rFonts w:asciiTheme="majorBidi" w:hAnsiTheme="majorBidi" w:cstheme="majorBidi"/>
            <w:color w:val="000000" w:themeColor="text1"/>
            <w:rPrChange w:id="3308" w:author="Microsoft Office User" w:date="2019-06-18T09:15:00Z">
              <w:rPr>
                <w:sz w:val="28"/>
                <w:szCs w:val="28"/>
              </w:rPr>
            </w:rPrChange>
          </w:rPr>
          <w:t xml:space="preserve">es </w:t>
        </w:r>
      </w:ins>
      <w:r w:rsidRPr="007607C1">
        <w:rPr>
          <w:rFonts w:asciiTheme="majorBidi" w:hAnsiTheme="majorBidi" w:cstheme="majorBidi"/>
          <w:color w:val="000000" w:themeColor="text1"/>
          <w:rPrChange w:id="3309" w:author="Microsoft Office User" w:date="2019-06-18T09:15:00Z">
            <w:rPr>
              <w:sz w:val="28"/>
              <w:szCs w:val="28"/>
            </w:rPr>
          </w:rPrChange>
        </w:rPr>
        <w:t xml:space="preserve">that Truscott ignored some </w:t>
      </w:r>
      <w:del w:id="3310" w:author="Microsoft Office User" w:date="2019-06-19T16:34:00Z">
        <w:r w:rsidRPr="007607C1" w:rsidDel="00900F94">
          <w:rPr>
            <w:rFonts w:asciiTheme="majorBidi" w:hAnsiTheme="majorBidi" w:cstheme="majorBidi"/>
            <w:color w:val="000000" w:themeColor="text1"/>
            <w:rPrChange w:id="3311" w:author="Microsoft Office User" w:date="2019-06-18T09:15:00Z">
              <w:rPr>
                <w:sz w:val="28"/>
                <w:szCs w:val="28"/>
              </w:rPr>
            </w:rPrChange>
          </w:rPr>
          <w:delText xml:space="preserve">positive </w:delText>
        </w:r>
      </w:del>
      <w:r w:rsidRPr="007607C1">
        <w:rPr>
          <w:rFonts w:asciiTheme="majorBidi" w:hAnsiTheme="majorBidi" w:cstheme="majorBidi"/>
          <w:color w:val="000000" w:themeColor="text1"/>
          <w:rPrChange w:id="3312" w:author="Microsoft Office User" w:date="2019-06-18T09:15:00Z">
            <w:rPr>
              <w:sz w:val="28"/>
              <w:szCs w:val="28"/>
            </w:rPr>
          </w:rPrChange>
        </w:rPr>
        <w:t xml:space="preserve">evidence in favor of corrective feedback. </w:t>
      </w:r>
      <w:r w:rsidR="00555AD4" w:rsidRPr="007607C1">
        <w:rPr>
          <w:rFonts w:asciiTheme="majorBidi" w:hAnsiTheme="majorBidi" w:cstheme="majorBidi"/>
          <w:color w:val="000000" w:themeColor="text1"/>
          <w:rPrChange w:id="3313" w:author="Microsoft Office User" w:date="2019-06-18T09:15:00Z">
            <w:rPr>
              <w:sz w:val="28"/>
              <w:szCs w:val="28"/>
            </w:rPr>
          </w:rPrChange>
        </w:rPr>
        <w:t>Ferris</w:t>
      </w:r>
      <w:r w:rsidR="00F84193" w:rsidRPr="007607C1">
        <w:rPr>
          <w:rFonts w:asciiTheme="majorBidi" w:hAnsiTheme="majorBidi" w:cstheme="majorBidi"/>
          <w:color w:val="000000" w:themeColor="text1"/>
          <w:rPrChange w:id="3314" w:author="Microsoft Office User" w:date="2019-06-18T09:15:00Z">
            <w:rPr>
              <w:sz w:val="28"/>
              <w:szCs w:val="28"/>
            </w:rPr>
          </w:rPrChange>
        </w:rPr>
        <w:t xml:space="preserve"> (1997)</w:t>
      </w:r>
      <w:r w:rsidRPr="007607C1">
        <w:rPr>
          <w:rFonts w:asciiTheme="majorBidi" w:hAnsiTheme="majorBidi" w:cstheme="majorBidi"/>
          <w:color w:val="000000" w:themeColor="text1"/>
          <w:rPrChange w:id="331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3316" w:author="Microsoft Office User" w:date="2019-06-21T07:07:00Z">
        <w:r w:rsidRPr="007607C1" w:rsidDel="008B7FD9">
          <w:rPr>
            <w:rFonts w:asciiTheme="majorBidi" w:hAnsiTheme="majorBidi" w:cstheme="majorBidi"/>
            <w:color w:val="000000" w:themeColor="text1"/>
            <w:rPrChange w:id="3317" w:author="Microsoft Office User" w:date="2019-06-18T09:15:00Z">
              <w:rPr>
                <w:sz w:val="28"/>
                <w:szCs w:val="28"/>
              </w:rPr>
            </w:rPrChange>
          </w:rPr>
          <w:delText xml:space="preserve">also </w:delText>
        </w:r>
      </w:del>
      <w:r w:rsidRPr="007607C1">
        <w:rPr>
          <w:rFonts w:asciiTheme="majorBidi" w:hAnsiTheme="majorBidi" w:cstheme="majorBidi"/>
          <w:color w:val="000000" w:themeColor="text1"/>
          <w:rPrChange w:id="3318" w:author="Microsoft Office User" w:date="2019-06-18T09:15:00Z">
            <w:rPr>
              <w:sz w:val="28"/>
              <w:szCs w:val="28"/>
            </w:rPr>
          </w:rPrChange>
        </w:rPr>
        <w:t>acknowledge</w:t>
      </w:r>
      <w:r w:rsidR="00F266B9" w:rsidRPr="007607C1">
        <w:rPr>
          <w:rFonts w:asciiTheme="majorBidi" w:hAnsiTheme="majorBidi" w:cstheme="majorBidi"/>
          <w:color w:val="000000" w:themeColor="text1"/>
          <w:rPrChange w:id="3319" w:author="Microsoft Office User" w:date="2019-06-18T09:15:00Z">
            <w:rPr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rPrChange w:id="3320" w:author="Microsoft Office User" w:date="2019-06-18T09:15:00Z">
            <w:rPr>
              <w:sz w:val="28"/>
              <w:szCs w:val="28"/>
            </w:rPr>
          </w:rPrChange>
        </w:rPr>
        <w:t xml:space="preserve"> that more research </w:t>
      </w:r>
      <w:del w:id="3321" w:author="Microsoft Office User" w:date="2019-06-21T07:07:00Z">
        <w:r w:rsidRPr="007607C1" w:rsidDel="008B7FD9">
          <w:rPr>
            <w:rFonts w:asciiTheme="majorBidi" w:hAnsiTheme="majorBidi" w:cstheme="majorBidi"/>
            <w:color w:val="000000" w:themeColor="text1"/>
            <w:rPrChange w:id="3322" w:author="Microsoft Office User" w:date="2019-06-18T09:15:00Z">
              <w:rPr>
                <w:sz w:val="28"/>
                <w:szCs w:val="28"/>
              </w:rPr>
            </w:rPrChange>
          </w:rPr>
          <w:delText xml:space="preserve">was </w:delText>
        </w:r>
      </w:del>
      <w:ins w:id="3323" w:author="Microsoft Office User" w:date="2019-06-21T07:07:00Z">
        <w:r w:rsidR="008B7FD9">
          <w:rPr>
            <w:rFonts w:asciiTheme="majorBidi" w:hAnsiTheme="majorBidi" w:cstheme="majorBidi"/>
            <w:color w:val="000000" w:themeColor="text1"/>
          </w:rPr>
          <w:t>i</w:t>
        </w:r>
        <w:r w:rsidR="008B7FD9" w:rsidRPr="007607C1">
          <w:rPr>
            <w:rFonts w:asciiTheme="majorBidi" w:hAnsiTheme="majorBidi" w:cstheme="majorBidi"/>
            <w:color w:val="000000" w:themeColor="text1"/>
            <w:rPrChange w:id="3324" w:author="Microsoft Office User" w:date="2019-06-18T09:15:00Z">
              <w:rPr>
                <w:sz w:val="28"/>
                <w:szCs w:val="28"/>
              </w:rPr>
            </w:rPrChange>
          </w:rPr>
          <w:t xml:space="preserve">s </w:t>
        </w:r>
      </w:ins>
      <w:r w:rsidRPr="007607C1">
        <w:rPr>
          <w:rFonts w:asciiTheme="majorBidi" w:hAnsiTheme="majorBidi" w:cstheme="majorBidi"/>
          <w:color w:val="000000" w:themeColor="text1"/>
          <w:rPrChange w:id="3325" w:author="Microsoft Office User" w:date="2019-06-18T09:15:00Z">
            <w:rPr>
              <w:sz w:val="28"/>
              <w:szCs w:val="28"/>
            </w:rPr>
          </w:rPrChange>
        </w:rPr>
        <w:t xml:space="preserve">required to reach a conclusive answer </w:t>
      </w:r>
      <w:r w:rsidR="00555AD4" w:rsidRPr="007607C1">
        <w:rPr>
          <w:rFonts w:asciiTheme="majorBidi" w:hAnsiTheme="majorBidi" w:cstheme="majorBidi"/>
          <w:color w:val="000000" w:themeColor="text1"/>
          <w:rPrChange w:id="3326" w:author="Microsoft Office User" w:date="2019-06-18T09:15:00Z">
            <w:rPr>
              <w:sz w:val="28"/>
              <w:szCs w:val="28"/>
            </w:rPr>
          </w:rPrChange>
        </w:rPr>
        <w:t>as to</w:t>
      </w:r>
      <w:r w:rsidRPr="007607C1">
        <w:rPr>
          <w:rFonts w:asciiTheme="majorBidi" w:hAnsiTheme="majorBidi" w:cstheme="majorBidi"/>
          <w:color w:val="000000" w:themeColor="text1"/>
          <w:rPrChange w:id="3327" w:author="Microsoft Office User" w:date="2019-06-18T09:15:00Z">
            <w:rPr>
              <w:sz w:val="28"/>
              <w:szCs w:val="28"/>
            </w:rPr>
          </w:rPrChange>
        </w:rPr>
        <w:t xml:space="preserve"> whether different types of feedback ha</w:t>
      </w:r>
      <w:r w:rsidR="00555AD4" w:rsidRPr="007607C1">
        <w:rPr>
          <w:rFonts w:asciiTheme="majorBidi" w:hAnsiTheme="majorBidi" w:cstheme="majorBidi"/>
          <w:color w:val="000000" w:themeColor="text1"/>
          <w:rPrChange w:id="3328" w:author="Microsoft Office User" w:date="2019-06-18T09:15:00Z">
            <w:rPr>
              <w:sz w:val="28"/>
              <w:szCs w:val="28"/>
            </w:rPr>
          </w:rPrChange>
        </w:rPr>
        <w:t>d</w:t>
      </w:r>
      <w:r w:rsidRPr="007607C1">
        <w:rPr>
          <w:rFonts w:asciiTheme="majorBidi" w:hAnsiTheme="majorBidi" w:cstheme="majorBidi"/>
          <w:color w:val="000000" w:themeColor="text1"/>
          <w:rPrChange w:id="3329" w:author="Microsoft Office User" w:date="2019-06-18T09:15:00Z">
            <w:rPr>
              <w:sz w:val="28"/>
              <w:szCs w:val="28"/>
            </w:rPr>
          </w:rPrChange>
        </w:rPr>
        <w:t xml:space="preserve"> different results on students’ writing</w:t>
      </w:r>
      <w:del w:id="3330" w:author="Microsoft Office User" w:date="2019-06-19T16:34:00Z">
        <w:r w:rsidRPr="007607C1" w:rsidDel="00900F94">
          <w:rPr>
            <w:rFonts w:asciiTheme="majorBidi" w:hAnsiTheme="majorBidi" w:cstheme="majorBidi"/>
            <w:color w:val="000000" w:themeColor="text1"/>
            <w:rPrChange w:id="3331" w:author="Microsoft Office User" w:date="2019-06-18T09:15:00Z">
              <w:rPr>
                <w:sz w:val="28"/>
                <w:szCs w:val="28"/>
              </w:rPr>
            </w:rPrChange>
          </w:rPr>
          <w:delText xml:space="preserve"> or not</w:delText>
        </w:r>
      </w:del>
      <w:r w:rsidRPr="007607C1">
        <w:rPr>
          <w:rFonts w:asciiTheme="majorBidi" w:hAnsiTheme="majorBidi" w:cstheme="majorBidi"/>
          <w:color w:val="000000" w:themeColor="text1"/>
          <w:rPrChange w:id="3332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r w:rsidR="00B61FBA" w:rsidRPr="007607C1">
        <w:rPr>
          <w:rFonts w:asciiTheme="majorBidi" w:hAnsiTheme="majorBidi" w:cstheme="majorBidi"/>
          <w:color w:val="000000" w:themeColor="text1"/>
          <w:rPrChange w:id="3333" w:author="Microsoft Office User" w:date="2019-06-18T09:15:00Z">
            <w:rPr>
              <w:sz w:val="28"/>
              <w:szCs w:val="28"/>
            </w:rPr>
          </w:rPrChange>
        </w:rPr>
        <w:t>Lee (2004) note</w:t>
      </w:r>
      <w:r w:rsidR="00207F17" w:rsidRPr="007607C1">
        <w:rPr>
          <w:rFonts w:asciiTheme="majorBidi" w:hAnsiTheme="majorBidi" w:cstheme="majorBidi"/>
          <w:color w:val="000000" w:themeColor="text1"/>
          <w:rPrChange w:id="3334" w:author="Microsoft Office User" w:date="2019-06-18T09:15:00Z">
            <w:rPr>
              <w:sz w:val="28"/>
              <w:szCs w:val="28"/>
            </w:rPr>
          </w:rPrChange>
        </w:rPr>
        <w:t>s</w:t>
      </w:r>
      <w:r w:rsidR="00B61FBA" w:rsidRPr="007607C1">
        <w:rPr>
          <w:rFonts w:asciiTheme="majorBidi" w:hAnsiTheme="majorBidi" w:cstheme="majorBidi"/>
          <w:color w:val="000000" w:themeColor="text1"/>
          <w:rPrChange w:id="3335" w:author="Microsoft Office User" w:date="2019-06-18T09:15:00Z">
            <w:rPr>
              <w:sz w:val="28"/>
              <w:szCs w:val="28"/>
            </w:rPr>
          </w:rPrChange>
        </w:rPr>
        <w:t xml:space="preserve"> that students become frustrated if their teachers do not give them feedback on their writing. </w:t>
      </w:r>
      <w:r w:rsidRPr="007607C1">
        <w:rPr>
          <w:rFonts w:asciiTheme="majorBidi" w:hAnsiTheme="majorBidi" w:cstheme="majorBidi"/>
          <w:color w:val="000000" w:themeColor="text1"/>
          <w:rPrChange w:id="3336" w:author="Microsoft Office User" w:date="2019-06-18T09:15:00Z">
            <w:rPr>
              <w:sz w:val="28"/>
              <w:szCs w:val="28"/>
            </w:rPr>
          </w:rPrChange>
        </w:rPr>
        <w:t xml:space="preserve">Hyland and Hyland (2006) </w:t>
      </w:r>
      <w:del w:id="3337" w:author="Microsoft Office User" w:date="2019-06-19T16:35:00Z">
        <w:r w:rsidRPr="007607C1" w:rsidDel="00900F94">
          <w:rPr>
            <w:rFonts w:asciiTheme="majorBidi" w:hAnsiTheme="majorBidi" w:cstheme="majorBidi"/>
            <w:color w:val="000000" w:themeColor="text1"/>
            <w:rPrChange w:id="3338" w:author="Microsoft Office User" w:date="2019-06-18T09:15:00Z">
              <w:rPr>
                <w:sz w:val="28"/>
                <w:szCs w:val="28"/>
              </w:rPr>
            </w:rPrChange>
          </w:rPr>
          <w:delText xml:space="preserve">confirm </w:delText>
        </w:r>
      </w:del>
      <w:ins w:id="3339" w:author="Microsoft Office User" w:date="2019-06-19T16:35:00Z">
        <w:r w:rsidR="00900F94">
          <w:rPr>
            <w:rFonts w:asciiTheme="majorBidi" w:hAnsiTheme="majorBidi" w:cstheme="majorBidi"/>
            <w:color w:val="000000" w:themeColor="text1"/>
          </w:rPr>
          <w:t>state</w:t>
        </w:r>
        <w:r w:rsidR="00900F94" w:rsidRPr="007607C1">
          <w:rPr>
            <w:rFonts w:asciiTheme="majorBidi" w:hAnsiTheme="majorBidi" w:cstheme="majorBidi"/>
            <w:color w:val="000000" w:themeColor="text1"/>
            <w:rPrChange w:id="3340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3341" w:author="Microsoft Office User" w:date="2019-06-18T09:15:00Z">
            <w:rPr>
              <w:sz w:val="28"/>
              <w:szCs w:val="28"/>
            </w:rPr>
          </w:rPrChange>
        </w:rPr>
        <w:t>that feedback help</w:t>
      </w:r>
      <w:r w:rsidR="00207F17" w:rsidRPr="007607C1">
        <w:rPr>
          <w:rFonts w:asciiTheme="majorBidi" w:hAnsiTheme="majorBidi" w:cstheme="majorBidi"/>
          <w:color w:val="000000" w:themeColor="text1"/>
          <w:rPrChange w:id="3342" w:author="Microsoft Office User" w:date="2019-06-18T09:15:00Z">
            <w:rPr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rPrChange w:id="3343" w:author="Microsoft Office User" w:date="2019-06-18T09:15:00Z">
            <w:rPr>
              <w:sz w:val="28"/>
              <w:szCs w:val="28"/>
            </w:rPr>
          </w:rPrChange>
        </w:rPr>
        <w:t xml:space="preserve"> students gain control over the</w:t>
      </w:r>
      <w:r w:rsidR="00555AD4" w:rsidRPr="007607C1">
        <w:rPr>
          <w:rFonts w:asciiTheme="majorBidi" w:hAnsiTheme="majorBidi" w:cstheme="majorBidi"/>
          <w:color w:val="000000" w:themeColor="text1"/>
          <w:rPrChange w:id="3344" w:author="Microsoft Office User" w:date="2019-06-18T09:15:00Z">
            <w:rPr>
              <w:sz w:val="28"/>
              <w:szCs w:val="28"/>
            </w:rPr>
          </w:rPrChange>
        </w:rPr>
        <w:t>ir</w:t>
      </w:r>
      <w:r w:rsidRPr="007607C1">
        <w:rPr>
          <w:rFonts w:asciiTheme="majorBidi" w:hAnsiTheme="majorBidi" w:cstheme="majorBidi"/>
          <w:color w:val="000000" w:themeColor="text1"/>
          <w:rPrChange w:id="3345" w:author="Microsoft Office User" w:date="2019-06-18T09:15:00Z">
            <w:rPr>
              <w:sz w:val="28"/>
              <w:szCs w:val="28"/>
            </w:rPr>
          </w:rPrChange>
        </w:rPr>
        <w:t xml:space="preserve"> writing skill</w:t>
      </w:r>
      <w:r w:rsidR="00555AD4" w:rsidRPr="007607C1">
        <w:rPr>
          <w:rFonts w:asciiTheme="majorBidi" w:hAnsiTheme="majorBidi" w:cstheme="majorBidi"/>
          <w:color w:val="000000" w:themeColor="text1"/>
          <w:rPrChange w:id="3346" w:author="Microsoft Office User" w:date="2019-06-18T09:15:00Z">
            <w:rPr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rPrChange w:id="3347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3348" w:author="Microsoft Office User" w:date="2019-06-19T16:35:00Z">
        <w:r w:rsidR="00555AD4" w:rsidRPr="007607C1" w:rsidDel="00900F94">
          <w:rPr>
            <w:rFonts w:asciiTheme="majorBidi" w:hAnsiTheme="majorBidi" w:cstheme="majorBidi"/>
            <w:color w:val="000000" w:themeColor="text1"/>
            <w:rPrChange w:id="3349" w:author="Microsoft Office User" w:date="2019-06-18T09:15:00Z">
              <w:rPr>
                <w:sz w:val="28"/>
                <w:szCs w:val="28"/>
              </w:rPr>
            </w:rPrChange>
          </w:rPr>
          <w:delText>In addition</w:delText>
        </w:r>
        <w:r w:rsidRPr="007607C1" w:rsidDel="00900F94">
          <w:rPr>
            <w:rFonts w:asciiTheme="majorBidi" w:hAnsiTheme="majorBidi" w:cstheme="majorBidi"/>
            <w:color w:val="000000" w:themeColor="text1"/>
            <w:rPrChange w:id="3350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</w:del>
      <w:r w:rsidRPr="007607C1">
        <w:rPr>
          <w:rFonts w:asciiTheme="majorBidi" w:hAnsiTheme="majorBidi" w:cstheme="majorBidi"/>
          <w:color w:val="000000" w:themeColor="text1"/>
          <w:rPrChange w:id="3351" w:author="Microsoft Office User" w:date="2019-06-18T09:15:00Z">
            <w:rPr>
              <w:sz w:val="28"/>
              <w:szCs w:val="28"/>
            </w:rPr>
          </w:rPrChange>
        </w:rPr>
        <w:t>Sheen</w:t>
      </w:r>
      <w:ins w:id="3352" w:author="Microsoft Office User" w:date="2019-06-19T10:07:00Z">
        <w:r w:rsidR="001435B4">
          <w:rPr>
            <w:rFonts w:asciiTheme="majorBidi" w:hAnsiTheme="majorBidi" w:cstheme="majorBidi"/>
            <w:color w:val="000000" w:themeColor="text1"/>
          </w:rPr>
          <w:t>, Wright</w:t>
        </w:r>
      </w:ins>
      <w:ins w:id="3353" w:author="Microsoft Office User" w:date="2019-06-19T10:08:00Z">
        <w:r w:rsidR="001435B4">
          <w:rPr>
            <w:rFonts w:asciiTheme="majorBidi" w:hAnsiTheme="majorBidi" w:cstheme="majorBidi"/>
            <w:color w:val="000000" w:themeColor="text1"/>
          </w:rPr>
          <w:t>,</w:t>
        </w:r>
      </w:ins>
      <w:ins w:id="3354" w:author="Microsoft Office User" w:date="2019-06-19T10:07:00Z">
        <w:r w:rsidR="001435B4">
          <w:rPr>
            <w:rFonts w:asciiTheme="majorBidi" w:hAnsiTheme="majorBidi" w:cstheme="majorBidi"/>
            <w:color w:val="000000" w:themeColor="text1"/>
          </w:rPr>
          <w:t xml:space="preserve"> and Moldowa</w:t>
        </w:r>
      </w:ins>
      <w:r w:rsidR="003C40B3" w:rsidRPr="007607C1">
        <w:rPr>
          <w:rFonts w:asciiTheme="majorBidi" w:hAnsiTheme="majorBidi" w:cstheme="majorBidi"/>
          <w:color w:val="000000" w:themeColor="text1"/>
          <w:rPrChange w:id="335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3356" w:author="Microsoft Office User" w:date="2019-06-19T10:07:00Z">
        <w:r w:rsidR="003C40B3" w:rsidRPr="007607C1" w:rsidDel="001435B4">
          <w:rPr>
            <w:rFonts w:asciiTheme="majorBidi" w:hAnsiTheme="majorBidi" w:cstheme="majorBidi"/>
            <w:color w:val="000000" w:themeColor="text1"/>
            <w:rPrChange w:id="3357" w:author="Microsoft Office User" w:date="2019-06-18T09:15:00Z">
              <w:rPr>
                <w:sz w:val="28"/>
                <w:szCs w:val="28"/>
              </w:rPr>
            </w:rPrChange>
          </w:rPr>
          <w:delText>et al.</w:delText>
        </w:r>
        <w:r w:rsidRPr="007607C1" w:rsidDel="001435B4">
          <w:rPr>
            <w:rFonts w:asciiTheme="majorBidi" w:hAnsiTheme="majorBidi" w:cstheme="majorBidi"/>
            <w:color w:val="000000" w:themeColor="text1"/>
            <w:rPrChange w:id="3358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rPrChange w:id="3359" w:author="Microsoft Office User" w:date="2019-06-18T09:15:00Z">
            <w:rPr>
              <w:sz w:val="28"/>
              <w:szCs w:val="28"/>
            </w:rPr>
          </w:rPrChange>
        </w:rPr>
        <w:t>(2009) state</w:t>
      </w:r>
      <w:del w:id="3360" w:author="Microsoft Office User" w:date="2019-06-19T10:08:00Z">
        <w:r w:rsidR="00207F17" w:rsidRPr="007607C1" w:rsidDel="001435B4">
          <w:rPr>
            <w:rFonts w:asciiTheme="majorBidi" w:hAnsiTheme="majorBidi" w:cstheme="majorBidi"/>
            <w:color w:val="000000" w:themeColor="text1"/>
            <w:rPrChange w:id="3361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</w:del>
      <w:r w:rsidRPr="007607C1">
        <w:rPr>
          <w:rFonts w:asciiTheme="majorBidi" w:hAnsiTheme="majorBidi" w:cstheme="majorBidi"/>
          <w:color w:val="000000" w:themeColor="text1"/>
          <w:rPrChange w:id="3362" w:author="Microsoft Office User" w:date="2019-06-18T09:15:00Z">
            <w:rPr>
              <w:sz w:val="28"/>
              <w:szCs w:val="28"/>
            </w:rPr>
          </w:rPrChange>
        </w:rPr>
        <w:t xml:space="preserve"> that corrective feedback help</w:t>
      </w:r>
      <w:r w:rsidR="00207F17" w:rsidRPr="007607C1">
        <w:rPr>
          <w:rFonts w:asciiTheme="majorBidi" w:hAnsiTheme="majorBidi" w:cstheme="majorBidi"/>
          <w:color w:val="000000" w:themeColor="text1"/>
          <w:rPrChange w:id="3363" w:author="Microsoft Office User" w:date="2019-06-18T09:15:00Z">
            <w:rPr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rPrChange w:id="3364" w:author="Microsoft Office User" w:date="2019-06-18T09:15:00Z">
            <w:rPr>
              <w:sz w:val="28"/>
              <w:szCs w:val="28"/>
            </w:rPr>
          </w:rPrChange>
        </w:rPr>
        <w:t xml:space="preserve"> learners notice their errors and control the accuracy of their writing.</w:t>
      </w:r>
      <w:r w:rsidR="00E82C62" w:rsidRPr="007607C1">
        <w:rPr>
          <w:rFonts w:asciiTheme="majorBidi" w:hAnsiTheme="majorBidi" w:cstheme="majorBidi"/>
          <w:color w:val="000000" w:themeColor="text1"/>
          <w:rPrChange w:id="3365" w:author="Microsoft Office User" w:date="2019-06-18T09:15:00Z">
            <w:rPr>
              <w:sz w:val="28"/>
              <w:szCs w:val="28"/>
            </w:rPr>
          </w:rPrChange>
        </w:rPr>
        <w:t xml:space="preserve"> </w:t>
      </w:r>
    </w:p>
    <w:p w14:paraId="45B44DAB" w14:textId="07559B0E" w:rsidR="00E82C62" w:rsidDel="00791296" w:rsidRDefault="00555AD4">
      <w:pPr>
        <w:pStyle w:val="APAParagraph"/>
        <w:widowControl w:val="0"/>
        <w:jc w:val="both"/>
        <w:rPr>
          <w:del w:id="3366" w:author="Microsoft Office User" w:date="2019-06-18T10:24:00Z"/>
          <w:rFonts w:asciiTheme="majorBidi" w:hAnsiTheme="majorBidi" w:cstheme="majorBidi"/>
          <w:b/>
          <w:color w:val="000000" w:themeColor="text1"/>
        </w:rPr>
        <w:pPrChange w:id="3367" w:author="Microsoft Office User" w:date="2019-06-19T16:33:00Z">
          <w:pPr>
            <w:pStyle w:val="APAParagraph"/>
            <w:widowControl w:val="0"/>
            <w:ind w:firstLine="0"/>
            <w:jc w:val="both"/>
          </w:pPr>
        </w:pPrChange>
      </w:pPr>
      <w:del w:id="3368" w:author="Microsoft Office User" w:date="2019-06-19T16:35:00Z">
        <w:r w:rsidRPr="007607C1" w:rsidDel="00900F94">
          <w:rPr>
            <w:rFonts w:asciiTheme="majorBidi" w:hAnsiTheme="majorBidi" w:cstheme="majorBidi"/>
            <w:color w:val="000000" w:themeColor="text1"/>
            <w:rPrChange w:id="3369" w:author="Microsoft Office User" w:date="2019-06-18T09:15:00Z">
              <w:rPr>
                <w:sz w:val="28"/>
                <w:szCs w:val="28"/>
              </w:rPr>
            </w:rPrChange>
          </w:rPr>
          <w:delText>Finally</w:delText>
        </w:r>
        <w:r w:rsidR="00E82C62" w:rsidRPr="007607C1" w:rsidDel="00900F94">
          <w:rPr>
            <w:rFonts w:asciiTheme="majorBidi" w:hAnsiTheme="majorBidi" w:cstheme="majorBidi"/>
            <w:color w:val="000000" w:themeColor="text1"/>
            <w:rPrChange w:id="3370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  <w:r w:rsidR="00827FFB" w:rsidRPr="007607C1" w:rsidDel="00900F94">
          <w:rPr>
            <w:rFonts w:asciiTheme="majorBidi" w:hAnsiTheme="majorBidi" w:cstheme="majorBidi"/>
            <w:color w:val="000000" w:themeColor="text1"/>
            <w:rPrChange w:id="3371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3372" w:author="Microsoft Office User" w:date="2019-06-18T09:15:00Z">
            <w:rPr>
              <w:sz w:val="28"/>
              <w:szCs w:val="28"/>
            </w:rPr>
          </w:rPrChange>
        </w:rPr>
        <w:t>Hartshorn,</w:t>
      </w:r>
      <w:r w:rsidR="00A03E8A" w:rsidRPr="007607C1">
        <w:rPr>
          <w:rFonts w:asciiTheme="majorBidi" w:hAnsiTheme="majorBidi" w:cstheme="majorBidi"/>
          <w:color w:val="000000" w:themeColor="text1"/>
          <w:rPrChange w:id="3373" w:author="Microsoft Office User" w:date="2019-06-18T09:15:00Z">
            <w:rPr>
              <w:sz w:val="28"/>
              <w:szCs w:val="28"/>
            </w:rPr>
          </w:rPrChange>
        </w:rPr>
        <w:t xml:space="preserve"> Evans</w:t>
      </w:r>
      <w:r w:rsidR="007F73D0" w:rsidRPr="007607C1">
        <w:rPr>
          <w:rFonts w:asciiTheme="majorBidi" w:hAnsiTheme="majorBidi" w:cstheme="majorBidi"/>
          <w:color w:val="000000" w:themeColor="text1"/>
          <w:rPrChange w:id="3374" w:author="Microsoft Office User" w:date="2019-06-18T09:15:00Z">
            <w:rPr>
              <w:sz w:val="28"/>
              <w:szCs w:val="28"/>
            </w:rPr>
          </w:rPrChange>
        </w:rPr>
        <w:t>,</w:t>
      </w:r>
      <w:r w:rsidR="002D61D3" w:rsidRPr="007607C1">
        <w:rPr>
          <w:rFonts w:asciiTheme="majorBidi" w:hAnsiTheme="majorBidi" w:cstheme="majorBidi"/>
          <w:color w:val="000000" w:themeColor="text1"/>
          <w:rPrChange w:id="3375" w:author="Microsoft Office User" w:date="2019-06-18T09:15:00Z">
            <w:rPr>
              <w:sz w:val="28"/>
              <w:szCs w:val="28"/>
            </w:rPr>
          </w:rPrChange>
        </w:rPr>
        <w:t xml:space="preserve"> and Tuioti (201</w:t>
      </w:r>
      <w:r w:rsidR="00A03E8A" w:rsidRPr="007607C1">
        <w:rPr>
          <w:rFonts w:asciiTheme="majorBidi" w:hAnsiTheme="majorBidi" w:cstheme="majorBidi"/>
          <w:color w:val="000000" w:themeColor="text1"/>
          <w:rPrChange w:id="3376" w:author="Microsoft Office User" w:date="2019-06-18T09:15:00Z">
            <w:rPr>
              <w:sz w:val="28"/>
              <w:szCs w:val="28"/>
            </w:rPr>
          </w:rPrChange>
        </w:rPr>
        <w:t>4</w:t>
      </w:r>
      <w:r w:rsidR="002D61D3" w:rsidRPr="007607C1">
        <w:rPr>
          <w:rFonts w:asciiTheme="majorBidi" w:hAnsiTheme="majorBidi" w:cstheme="majorBidi"/>
          <w:color w:val="000000" w:themeColor="text1"/>
          <w:rPrChange w:id="3377" w:author="Microsoft Office User" w:date="2019-06-18T09:15:00Z">
            <w:rPr>
              <w:sz w:val="28"/>
              <w:szCs w:val="28"/>
            </w:rPr>
          </w:rPrChange>
        </w:rPr>
        <w:t>) conducted a survey among 1</w:t>
      </w:r>
      <w:ins w:id="3378" w:author="Microsoft Office User" w:date="2019-06-18T10:23:00Z">
        <w:r w:rsidR="00BE5C52">
          <w:rPr>
            <w:rFonts w:asciiTheme="majorBidi" w:hAnsiTheme="majorBidi" w:cstheme="majorBidi"/>
            <w:color w:val="000000" w:themeColor="text1"/>
          </w:rPr>
          <w:t>,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379" w:author="Microsoft Office User" w:date="2019-06-18T09:15:00Z">
            <w:rPr>
              <w:sz w:val="28"/>
              <w:szCs w:val="28"/>
            </w:rPr>
          </w:rPrChange>
        </w:rPr>
        <w:t>053 ESL and EFL writing instructors and found that 92% of the instructors provide some sort of error correction</w:t>
      </w:r>
      <w:r w:rsidR="00F266B9" w:rsidRPr="007607C1">
        <w:rPr>
          <w:rFonts w:asciiTheme="majorBidi" w:hAnsiTheme="majorBidi" w:cstheme="majorBidi"/>
          <w:color w:val="000000" w:themeColor="text1"/>
          <w:rPrChange w:id="3380" w:author="Microsoft Office User" w:date="2019-06-18T09:15:00Z">
            <w:rPr>
              <w:sz w:val="28"/>
              <w:szCs w:val="28"/>
            </w:rPr>
          </w:rPrChange>
        </w:rPr>
        <w:t>,</w:t>
      </w:r>
      <w:r w:rsidR="002D61D3" w:rsidRPr="007607C1">
        <w:rPr>
          <w:rFonts w:asciiTheme="majorBidi" w:hAnsiTheme="majorBidi" w:cstheme="majorBidi"/>
          <w:color w:val="000000" w:themeColor="text1"/>
          <w:rPrChange w:id="3381" w:author="Microsoft Office User" w:date="2019-06-18T09:15:00Z">
            <w:rPr>
              <w:sz w:val="28"/>
              <w:szCs w:val="28"/>
            </w:rPr>
          </w:rPrChange>
        </w:rPr>
        <w:t xml:space="preserve"> because </w:t>
      </w:r>
      <w:r w:rsidR="00F266B9" w:rsidRPr="007607C1">
        <w:rPr>
          <w:rFonts w:asciiTheme="majorBidi" w:hAnsiTheme="majorBidi" w:cstheme="majorBidi"/>
          <w:color w:val="000000" w:themeColor="text1"/>
          <w:rPrChange w:id="3382" w:author="Microsoft Office User" w:date="2019-06-18T09:15:00Z">
            <w:rPr>
              <w:sz w:val="28"/>
              <w:szCs w:val="28"/>
            </w:rPr>
          </w:rPrChange>
        </w:rPr>
        <w:t>(a)</w:t>
      </w:r>
      <w:r w:rsidR="002D61D3" w:rsidRPr="007607C1">
        <w:rPr>
          <w:rFonts w:asciiTheme="majorBidi" w:hAnsiTheme="majorBidi" w:cstheme="majorBidi"/>
          <w:color w:val="000000" w:themeColor="text1"/>
          <w:rPrChange w:id="3383" w:author="Microsoft Office User" w:date="2019-06-18T09:15:00Z">
            <w:rPr>
              <w:sz w:val="28"/>
              <w:szCs w:val="28"/>
            </w:rPr>
          </w:rPrChange>
        </w:rPr>
        <w:t xml:space="preserve"> it improves students’</w:t>
      </w:r>
      <w:r w:rsidR="00827FFB" w:rsidRPr="007607C1">
        <w:rPr>
          <w:rFonts w:asciiTheme="majorBidi" w:hAnsiTheme="majorBidi" w:cstheme="majorBidi"/>
          <w:color w:val="000000" w:themeColor="text1"/>
          <w:rPrChange w:id="3384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2D61D3" w:rsidRPr="007607C1">
        <w:rPr>
          <w:rFonts w:asciiTheme="majorBidi" w:hAnsiTheme="majorBidi" w:cstheme="majorBidi"/>
          <w:color w:val="000000" w:themeColor="text1"/>
          <w:rPrChange w:id="3385" w:author="Microsoft Office User" w:date="2019-06-18T09:15:00Z">
            <w:rPr>
              <w:sz w:val="28"/>
              <w:szCs w:val="28"/>
            </w:rPr>
          </w:rPrChange>
        </w:rPr>
        <w:t xml:space="preserve">ability to correct and understand errors, </w:t>
      </w:r>
      <w:r w:rsidR="00F266B9" w:rsidRPr="007607C1">
        <w:rPr>
          <w:rFonts w:asciiTheme="majorBidi" w:hAnsiTheme="majorBidi" w:cstheme="majorBidi"/>
          <w:color w:val="000000" w:themeColor="text1"/>
          <w:rPrChange w:id="3386" w:author="Microsoft Office User" w:date="2019-06-18T09:15:00Z">
            <w:rPr>
              <w:sz w:val="28"/>
              <w:szCs w:val="28"/>
            </w:rPr>
          </w:rPrChange>
        </w:rPr>
        <w:t>(b)</w:t>
      </w:r>
      <w:r w:rsidR="002D61D3" w:rsidRPr="007607C1">
        <w:rPr>
          <w:rFonts w:asciiTheme="majorBidi" w:hAnsiTheme="majorBidi" w:cstheme="majorBidi"/>
          <w:color w:val="000000" w:themeColor="text1"/>
          <w:rPrChange w:id="3387" w:author="Microsoft Office User" w:date="2019-06-18T09:15:00Z">
            <w:rPr>
              <w:sz w:val="28"/>
              <w:szCs w:val="28"/>
            </w:rPr>
          </w:rPrChange>
        </w:rPr>
        <w:t xml:space="preserve"> students expect feedback</w:t>
      </w:r>
      <w:del w:id="3388" w:author="Microsoft Office User" w:date="2019-06-19T16:36:00Z">
        <w:r w:rsidR="002D61D3" w:rsidRPr="007607C1" w:rsidDel="00900F94">
          <w:rPr>
            <w:rFonts w:asciiTheme="majorBidi" w:hAnsiTheme="majorBidi" w:cstheme="majorBidi"/>
            <w:color w:val="000000" w:themeColor="text1"/>
            <w:rPrChange w:id="3389" w:author="Microsoft Office User" w:date="2019-06-18T09:15:00Z">
              <w:rPr>
                <w:sz w:val="28"/>
                <w:szCs w:val="28"/>
              </w:rPr>
            </w:rPrChange>
          </w:rPr>
          <w:delText xml:space="preserve"> on their writing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3390" w:author="Microsoft Office User" w:date="2019-06-18T09:15:00Z">
            <w:rPr>
              <w:sz w:val="28"/>
              <w:szCs w:val="28"/>
            </w:rPr>
          </w:rPrChange>
        </w:rPr>
        <w:t xml:space="preserve">, and </w:t>
      </w:r>
      <w:r w:rsidR="00F266B9" w:rsidRPr="007607C1">
        <w:rPr>
          <w:rFonts w:asciiTheme="majorBidi" w:hAnsiTheme="majorBidi" w:cstheme="majorBidi"/>
          <w:color w:val="000000" w:themeColor="text1"/>
          <w:rPrChange w:id="3391" w:author="Microsoft Office User" w:date="2019-06-18T09:15:00Z">
            <w:rPr>
              <w:sz w:val="28"/>
              <w:szCs w:val="28"/>
            </w:rPr>
          </w:rPrChange>
        </w:rPr>
        <w:t>(c)</w:t>
      </w:r>
      <w:r w:rsidR="002D61D3" w:rsidRPr="007607C1">
        <w:rPr>
          <w:rFonts w:asciiTheme="majorBidi" w:hAnsiTheme="majorBidi" w:cstheme="majorBidi"/>
          <w:color w:val="000000" w:themeColor="text1"/>
          <w:rPrChange w:id="3392" w:author="Microsoft Office User" w:date="2019-06-18T09:15:00Z">
            <w:rPr>
              <w:sz w:val="28"/>
              <w:szCs w:val="28"/>
            </w:rPr>
          </w:rPrChange>
        </w:rPr>
        <w:t xml:space="preserve"> students prefer it. </w:t>
      </w:r>
      <w:del w:id="3393" w:author="Microsoft Office User" w:date="2019-06-19T16:36:00Z">
        <w:r w:rsidR="002D61D3" w:rsidRPr="007607C1" w:rsidDel="00900F94">
          <w:rPr>
            <w:rFonts w:asciiTheme="majorBidi" w:hAnsiTheme="majorBidi" w:cstheme="majorBidi"/>
            <w:color w:val="000000" w:themeColor="text1"/>
            <w:rPrChange w:id="3394" w:author="Microsoft Office User" w:date="2019-06-18T09:15:00Z">
              <w:rPr>
                <w:sz w:val="28"/>
                <w:szCs w:val="28"/>
              </w:rPr>
            </w:rPrChange>
          </w:rPr>
          <w:delText xml:space="preserve">On the other hand, </w:delText>
        </w:r>
        <w:r w:rsidR="00F266B9" w:rsidRPr="007607C1" w:rsidDel="00900F94">
          <w:rPr>
            <w:rFonts w:asciiTheme="majorBidi" w:hAnsiTheme="majorBidi" w:cstheme="majorBidi"/>
            <w:color w:val="000000" w:themeColor="text1"/>
            <w:rPrChange w:id="3395" w:author="Microsoft Office User" w:date="2019-06-18T09:15:00Z">
              <w:rPr>
                <w:sz w:val="28"/>
                <w:szCs w:val="28"/>
              </w:rPr>
            </w:rPrChange>
          </w:rPr>
          <w:delText>in</w:delText>
        </w:r>
        <w:r w:rsidR="002D61D3" w:rsidRPr="007607C1" w:rsidDel="00900F94">
          <w:rPr>
            <w:rFonts w:asciiTheme="majorBidi" w:hAnsiTheme="majorBidi" w:cstheme="majorBidi"/>
            <w:color w:val="000000" w:themeColor="text1"/>
            <w:rPrChange w:id="3396" w:author="Microsoft Office User" w:date="2019-06-18T09:15:00Z">
              <w:rPr>
                <w:sz w:val="28"/>
                <w:szCs w:val="28"/>
              </w:rPr>
            </w:rPrChange>
          </w:rPr>
          <w:delText xml:space="preserve"> the absence of feedback, 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3397" w:author="Microsoft Office User" w:date="2019-06-18T09:15:00Z">
            <w:rPr>
              <w:sz w:val="28"/>
              <w:szCs w:val="28"/>
            </w:rPr>
          </w:rPrChange>
        </w:rPr>
        <w:t>Brookhart (2008) state</w:t>
      </w:r>
      <w:r w:rsidR="00F266B9" w:rsidRPr="007607C1">
        <w:rPr>
          <w:rFonts w:asciiTheme="majorBidi" w:hAnsiTheme="majorBidi" w:cstheme="majorBidi"/>
          <w:color w:val="000000" w:themeColor="text1"/>
          <w:rPrChange w:id="3398" w:author="Microsoft Office User" w:date="2019-06-18T09:15:00Z">
            <w:rPr>
              <w:sz w:val="28"/>
              <w:szCs w:val="28"/>
            </w:rPr>
          </w:rPrChange>
        </w:rPr>
        <w:t>s</w:t>
      </w:r>
      <w:r w:rsidR="002D61D3" w:rsidRPr="007607C1">
        <w:rPr>
          <w:rFonts w:asciiTheme="majorBidi" w:hAnsiTheme="majorBidi" w:cstheme="majorBidi"/>
          <w:color w:val="000000" w:themeColor="text1"/>
          <w:rPrChange w:id="3399" w:author="Microsoft Office User" w:date="2019-06-18T09:15:00Z">
            <w:rPr>
              <w:sz w:val="28"/>
              <w:szCs w:val="28"/>
            </w:rPr>
          </w:rPrChange>
        </w:rPr>
        <w:t xml:space="preserve"> that students become unmotivated</w:t>
      </w:r>
      <w:del w:id="3400" w:author="Microsoft Office User" w:date="2019-06-18T10:23:00Z">
        <w:r w:rsidR="002D61D3" w:rsidRPr="007607C1" w:rsidDel="00791296">
          <w:rPr>
            <w:rFonts w:asciiTheme="majorBidi" w:hAnsiTheme="majorBidi" w:cstheme="majorBidi"/>
            <w:color w:val="000000" w:themeColor="text1"/>
            <w:rPrChange w:id="3401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340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3403" w:author="Microsoft Office User" w:date="2019-06-19T16:36:00Z">
        <w:r w:rsidR="00900F94" w:rsidRPr="005D55BE">
          <w:rPr>
            <w:rFonts w:asciiTheme="majorBidi" w:hAnsiTheme="majorBidi" w:cstheme="majorBidi"/>
            <w:color w:val="000000" w:themeColor="text1"/>
          </w:rPr>
          <w:t>in the absence of feedback</w:t>
        </w:r>
        <w:r w:rsidR="00900F94" w:rsidRPr="00900F94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404" w:author="Microsoft Office User" w:date="2019-06-18T09:15:00Z">
            <w:rPr>
              <w:sz w:val="28"/>
              <w:szCs w:val="28"/>
            </w:rPr>
          </w:rPrChange>
        </w:rPr>
        <w:t xml:space="preserve">and lose </w:t>
      </w:r>
      <w:r w:rsidR="00F266B9" w:rsidRPr="007607C1">
        <w:rPr>
          <w:rFonts w:asciiTheme="majorBidi" w:hAnsiTheme="majorBidi" w:cstheme="majorBidi"/>
          <w:color w:val="000000" w:themeColor="text1"/>
          <w:rPrChange w:id="3405" w:author="Microsoft Office User" w:date="2019-06-18T09:15:00Z">
            <w:rPr>
              <w:sz w:val="28"/>
              <w:szCs w:val="28"/>
            </w:rPr>
          </w:rPrChange>
        </w:rPr>
        <w:t xml:space="preserve">a </w:t>
      </w:r>
      <w:r w:rsidR="002D61D3" w:rsidRPr="007607C1">
        <w:rPr>
          <w:rFonts w:asciiTheme="majorBidi" w:hAnsiTheme="majorBidi" w:cstheme="majorBidi"/>
          <w:color w:val="000000" w:themeColor="text1"/>
          <w:rPrChange w:id="3406" w:author="Microsoft Office User" w:date="2019-06-18T09:15:00Z">
            <w:rPr>
              <w:sz w:val="28"/>
              <w:szCs w:val="28"/>
            </w:rPr>
          </w:rPrChange>
        </w:rPr>
        <w:t xml:space="preserve">sense of which </w:t>
      </w:r>
      <w:del w:id="3407" w:author="Microsoft Office User" w:date="2019-06-18T10:24:00Z">
        <w:r w:rsidR="002D61D3" w:rsidRPr="007607C1" w:rsidDel="00791296">
          <w:rPr>
            <w:rFonts w:asciiTheme="majorBidi" w:hAnsiTheme="majorBidi" w:cstheme="majorBidi"/>
            <w:color w:val="000000" w:themeColor="text1"/>
            <w:rPrChange w:id="3408" w:author="Microsoft Office User" w:date="2019-06-18T09:15:00Z">
              <w:rPr>
                <w:sz w:val="28"/>
                <w:szCs w:val="28"/>
              </w:rPr>
            </w:rPrChange>
          </w:rPr>
          <w:delText xml:space="preserve">factors </w:delText>
        </w:r>
        <w:r w:rsidR="00F266B9" w:rsidRPr="007607C1" w:rsidDel="00791296">
          <w:rPr>
            <w:rFonts w:asciiTheme="majorBidi" w:hAnsiTheme="majorBidi" w:cstheme="majorBidi"/>
            <w:color w:val="000000" w:themeColor="text1"/>
            <w:rPrChange w:id="3409" w:author="Microsoft Office User" w:date="2019-06-18T09:15:00Z">
              <w:rPr>
                <w:sz w:val="28"/>
                <w:szCs w:val="28"/>
              </w:rPr>
            </w:rPrChange>
          </w:rPr>
          <w:delText>in</w:delText>
        </w:r>
      </w:del>
      <w:ins w:id="3410" w:author="Microsoft Office User" w:date="2019-06-18T10:24:00Z">
        <w:r w:rsidR="00791296">
          <w:rPr>
            <w:rFonts w:asciiTheme="majorBidi" w:hAnsiTheme="majorBidi" w:cstheme="majorBidi"/>
            <w:color w:val="000000" w:themeColor="text1"/>
          </w:rPr>
          <w:t>aspects of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3411" w:author="Microsoft Office User" w:date="2019-06-18T09:15:00Z">
            <w:rPr>
              <w:sz w:val="28"/>
              <w:szCs w:val="28"/>
            </w:rPr>
          </w:rPrChange>
        </w:rPr>
        <w:t xml:space="preserve"> their writing need improvement. </w:t>
      </w:r>
      <w:del w:id="3412" w:author="Microsoft Office User" w:date="2019-06-19T16:37:00Z">
        <w:r w:rsidR="002D61D3" w:rsidRPr="007607C1" w:rsidDel="00900F94">
          <w:rPr>
            <w:rFonts w:asciiTheme="majorBidi" w:hAnsiTheme="majorBidi" w:cstheme="majorBidi"/>
            <w:color w:val="000000" w:themeColor="text1"/>
            <w:rPrChange w:id="3413" w:author="Microsoft Office User" w:date="2019-06-18T09:15:00Z">
              <w:rPr>
                <w:sz w:val="28"/>
                <w:szCs w:val="28"/>
              </w:rPr>
            </w:rPrChange>
          </w:rPr>
          <w:delText xml:space="preserve">Additionally, 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3414" w:author="Microsoft Office User" w:date="2019-06-18T09:15:00Z">
            <w:rPr>
              <w:sz w:val="28"/>
              <w:szCs w:val="28"/>
            </w:rPr>
          </w:rPrChange>
        </w:rPr>
        <w:t xml:space="preserve">Lee (2008) argues that learners may </w:t>
      </w:r>
      <w:r w:rsidR="00207F17" w:rsidRPr="007607C1">
        <w:rPr>
          <w:rFonts w:asciiTheme="majorBidi" w:hAnsiTheme="majorBidi" w:cstheme="majorBidi"/>
          <w:color w:val="000000" w:themeColor="text1"/>
          <w:rPrChange w:id="3415" w:author="Microsoft Office User" w:date="2019-06-18T09:15:00Z">
            <w:rPr>
              <w:sz w:val="28"/>
              <w:szCs w:val="28"/>
            </w:rPr>
          </w:rPrChange>
        </w:rPr>
        <w:t xml:space="preserve">gain an </w:t>
      </w:r>
      <w:r w:rsidR="002D61D3" w:rsidRPr="007607C1">
        <w:rPr>
          <w:rFonts w:asciiTheme="majorBidi" w:hAnsiTheme="majorBidi" w:cstheme="majorBidi"/>
          <w:color w:val="000000" w:themeColor="text1"/>
          <w:rPrChange w:id="3416" w:author="Microsoft Office User" w:date="2019-06-18T09:15:00Z">
            <w:rPr>
              <w:sz w:val="28"/>
              <w:szCs w:val="28"/>
            </w:rPr>
          </w:rPrChange>
        </w:rPr>
        <w:t xml:space="preserve">inaccurate impression </w:t>
      </w:r>
      <w:r w:rsidR="00207F17" w:rsidRPr="007607C1">
        <w:rPr>
          <w:rFonts w:asciiTheme="majorBidi" w:hAnsiTheme="majorBidi" w:cstheme="majorBidi"/>
          <w:color w:val="000000" w:themeColor="text1"/>
          <w:rPrChange w:id="3417" w:author="Microsoft Office User" w:date="2019-06-18T09:15:00Z">
            <w:rPr>
              <w:sz w:val="28"/>
              <w:szCs w:val="28"/>
            </w:rPr>
          </w:rPrChange>
        </w:rPr>
        <w:t>of</w:t>
      </w:r>
      <w:r w:rsidR="002D61D3" w:rsidRPr="007607C1">
        <w:rPr>
          <w:rFonts w:asciiTheme="majorBidi" w:hAnsiTheme="majorBidi" w:cstheme="majorBidi"/>
          <w:color w:val="000000" w:themeColor="text1"/>
          <w:rPrChange w:id="3418" w:author="Microsoft Office User" w:date="2019-06-18T09:15:00Z">
            <w:rPr>
              <w:sz w:val="28"/>
              <w:szCs w:val="28"/>
            </w:rPr>
          </w:rPrChange>
        </w:rPr>
        <w:t xml:space="preserve"> their writing performance </w:t>
      </w:r>
      <w:r w:rsidR="00207F17" w:rsidRPr="007607C1">
        <w:rPr>
          <w:rFonts w:asciiTheme="majorBidi" w:hAnsiTheme="majorBidi" w:cstheme="majorBidi"/>
          <w:color w:val="000000" w:themeColor="text1"/>
          <w:rPrChange w:id="3419" w:author="Microsoft Office User" w:date="2019-06-18T09:15:00Z">
            <w:rPr>
              <w:sz w:val="28"/>
              <w:szCs w:val="28"/>
            </w:rPr>
          </w:rPrChange>
        </w:rPr>
        <w:t>in</w:t>
      </w:r>
      <w:r w:rsidR="002D61D3" w:rsidRPr="007607C1">
        <w:rPr>
          <w:rFonts w:asciiTheme="majorBidi" w:hAnsiTheme="majorBidi" w:cstheme="majorBidi"/>
          <w:color w:val="000000" w:themeColor="text1"/>
          <w:rPrChange w:id="3420" w:author="Microsoft Office User" w:date="2019-06-18T09:15:00Z">
            <w:rPr>
              <w:sz w:val="28"/>
              <w:szCs w:val="28"/>
            </w:rPr>
          </w:rPrChange>
        </w:rPr>
        <w:t xml:space="preserve"> the absence of feedback. </w:t>
      </w:r>
    </w:p>
    <w:p w14:paraId="21288628" w14:textId="77777777" w:rsidR="00791296" w:rsidRPr="007607C1" w:rsidRDefault="00791296">
      <w:pPr>
        <w:pStyle w:val="APAParagraph"/>
        <w:widowControl w:val="0"/>
        <w:jc w:val="both"/>
        <w:rPr>
          <w:ins w:id="3421" w:author="Microsoft Office User" w:date="2019-06-18T10:24:00Z"/>
          <w:rFonts w:asciiTheme="majorBidi" w:hAnsiTheme="majorBidi" w:cstheme="majorBidi"/>
          <w:color w:val="000000" w:themeColor="text1"/>
          <w:rPrChange w:id="3422" w:author="Microsoft Office User" w:date="2019-06-18T09:15:00Z">
            <w:rPr>
              <w:ins w:id="3423" w:author="Microsoft Office User" w:date="2019-06-18T10:24:00Z"/>
              <w:sz w:val="28"/>
              <w:szCs w:val="28"/>
            </w:rPr>
          </w:rPrChange>
        </w:rPr>
        <w:pPrChange w:id="3424" w:author="Microsoft Office User" w:date="2019-06-19T16:33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</w:p>
    <w:p w14:paraId="5B0FA295" w14:textId="7FB17E27" w:rsidR="00BE68C6" w:rsidRPr="00791296" w:rsidDel="00791296" w:rsidRDefault="00791296">
      <w:pPr>
        <w:pStyle w:val="APAParagraph"/>
        <w:widowControl w:val="0"/>
        <w:ind w:firstLine="0"/>
        <w:jc w:val="both"/>
        <w:rPr>
          <w:del w:id="3425" w:author="Microsoft Office User" w:date="2019-06-18T10:24:00Z"/>
          <w:rFonts w:asciiTheme="majorBidi" w:hAnsiTheme="majorBidi" w:cstheme="majorBidi"/>
          <w:bCs/>
          <w:color w:val="000000" w:themeColor="text1"/>
          <w:rPrChange w:id="3426" w:author="Microsoft Office User" w:date="2019-06-18T10:24:00Z">
            <w:rPr>
              <w:del w:id="3427" w:author="Microsoft Office User" w:date="2019-06-18T10:24:00Z"/>
              <w:bCs/>
              <w:i/>
              <w:iCs/>
              <w:sz w:val="28"/>
              <w:szCs w:val="28"/>
            </w:rPr>
          </w:rPrChange>
        </w:rPr>
        <w:pPrChange w:id="3428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ins w:id="3429" w:author="Microsoft Office User" w:date="2019-06-18T10:24:00Z">
        <w:r>
          <w:rPr>
            <w:rFonts w:asciiTheme="majorBidi" w:hAnsiTheme="majorBidi" w:cstheme="majorBidi"/>
            <w:bCs/>
            <w:color w:val="000000" w:themeColor="text1"/>
          </w:rPr>
          <w:tab/>
        </w:r>
      </w:ins>
    </w:p>
    <w:p w14:paraId="05AB08E7" w14:textId="5AD3D88B" w:rsidR="00BE68C6" w:rsidRPr="007607C1" w:rsidDel="00791296" w:rsidRDefault="00E64FCE">
      <w:pPr>
        <w:pStyle w:val="APAParagraph"/>
        <w:widowControl w:val="0"/>
        <w:ind w:firstLine="0"/>
        <w:jc w:val="both"/>
        <w:rPr>
          <w:del w:id="3430" w:author="Microsoft Office User" w:date="2019-06-18T10:24:00Z"/>
          <w:rFonts w:asciiTheme="majorBidi" w:hAnsiTheme="majorBidi" w:cstheme="majorBidi"/>
          <w:b/>
          <w:color w:val="000000" w:themeColor="text1"/>
          <w:rPrChange w:id="3431" w:author="Microsoft Office User" w:date="2019-06-18T09:15:00Z">
            <w:rPr>
              <w:del w:id="3432" w:author="Microsoft Office User" w:date="2019-06-18T10:24:00Z"/>
              <w:b/>
              <w:sz w:val="28"/>
              <w:szCs w:val="28"/>
            </w:rPr>
          </w:rPrChange>
        </w:rPr>
        <w:pPrChange w:id="3433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3434" w:author="Microsoft Office User" w:date="2019-06-18T10:24:00Z">
        <w:r w:rsidRPr="007607C1" w:rsidDel="00791296">
          <w:rPr>
            <w:rFonts w:asciiTheme="majorBidi" w:hAnsiTheme="majorBidi" w:cstheme="majorBidi"/>
            <w:b/>
            <w:color w:val="000000" w:themeColor="text1"/>
            <w:rPrChange w:id="3435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2.3.2 </w:delText>
        </w:r>
        <w:r w:rsidR="002D61D3" w:rsidRPr="007607C1" w:rsidDel="00791296">
          <w:rPr>
            <w:rFonts w:asciiTheme="majorBidi" w:hAnsiTheme="majorBidi" w:cstheme="majorBidi"/>
            <w:b/>
            <w:color w:val="000000" w:themeColor="text1"/>
            <w:rPrChange w:id="3436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Theoretical </w:delText>
        </w:r>
        <w:r w:rsidR="00207F17" w:rsidRPr="007607C1" w:rsidDel="00791296">
          <w:rPr>
            <w:rFonts w:asciiTheme="majorBidi" w:hAnsiTheme="majorBidi" w:cstheme="majorBidi"/>
            <w:b/>
            <w:color w:val="000000" w:themeColor="text1"/>
            <w:rPrChange w:id="3437" w:author="Microsoft Office User" w:date="2019-06-18T09:15:00Z">
              <w:rPr>
                <w:b/>
                <w:sz w:val="28"/>
                <w:szCs w:val="28"/>
              </w:rPr>
            </w:rPrChange>
          </w:rPr>
          <w:delText>p</w:delText>
        </w:r>
        <w:r w:rsidR="002D61D3" w:rsidRPr="007607C1" w:rsidDel="00791296">
          <w:rPr>
            <w:rFonts w:asciiTheme="majorBidi" w:hAnsiTheme="majorBidi" w:cstheme="majorBidi"/>
            <w:b/>
            <w:color w:val="000000" w:themeColor="text1"/>
            <w:rPrChange w:id="3438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erspectives of </w:delText>
        </w:r>
        <w:r w:rsidR="00207F17" w:rsidRPr="007607C1" w:rsidDel="00791296">
          <w:rPr>
            <w:rFonts w:asciiTheme="majorBidi" w:hAnsiTheme="majorBidi" w:cstheme="majorBidi"/>
            <w:b/>
            <w:color w:val="000000" w:themeColor="text1"/>
            <w:rPrChange w:id="3439" w:author="Microsoft Office User" w:date="2019-06-18T09:15:00Z">
              <w:rPr>
                <w:b/>
                <w:sz w:val="28"/>
                <w:szCs w:val="28"/>
              </w:rPr>
            </w:rPrChange>
          </w:rPr>
          <w:delText>c</w:delText>
        </w:r>
        <w:r w:rsidR="002D61D3" w:rsidRPr="007607C1" w:rsidDel="00791296">
          <w:rPr>
            <w:rFonts w:asciiTheme="majorBidi" w:hAnsiTheme="majorBidi" w:cstheme="majorBidi"/>
            <w:b/>
            <w:color w:val="000000" w:themeColor="text1"/>
            <w:rPrChange w:id="3440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orrective </w:delText>
        </w:r>
        <w:r w:rsidR="00207F17" w:rsidRPr="007607C1" w:rsidDel="00791296">
          <w:rPr>
            <w:rFonts w:asciiTheme="majorBidi" w:hAnsiTheme="majorBidi" w:cstheme="majorBidi"/>
            <w:b/>
            <w:color w:val="000000" w:themeColor="text1"/>
            <w:rPrChange w:id="3441" w:author="Microsoft Office User" w:date="2019-06-18T09:15:00Z">
              <w:rPr>
                <w:b/>
                <w:sz w:val="28"/>
                <w:szCs w:val="28"/>
              </w:rPr>
            </w:rPrChange>
          </w:rPr>
          <w:delText>f</w:delText>
        </w:r>
        <w:r w:rsidR="002D61D3" w:rsidRPr="007607C1" w:rsidDel="00791296">
          <w:rPr>
            <w:rFonts w:asciiTheme="majorBidi" w:hAnsiTheme="majorBidi" w:cstheme="majorBidi"/>
            <w:b/>
            <w:color w:val="000000" w:themeColor="text1"/>
            <w:rPrChange w:id="3442" w:author="Microsoft Office User" w:date="2019-06-18T09:15:00Z">
              <w:rPr>
                <w:b/>
                <w:sz w:val="28"/>
                <w:szCs w:val="28"/>
              </w:rPr>
            </w:rPrChange>
          </w:rPr>
          <w:delText>eedback</w:delText>
        </w:r>
      </w:del>
    </w:p>
    <w:p w14:paraId="01DD083C" w14:textId="250A4CD9" w:rsidR="00BE68C6" w:rsidRPr="007607C1" w:rsidRDefault="002D61D3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rPrChange w:id="3443" w:author="Microsoft Office User" w:date="2019-06-18T09:15:00Z">
            <w:rPr>
              <w:sz w:val="28"/>
              <w:szCs w:val="28"/>
            </w:rPr>
          </w:rPrChange>
        </w:rPr>
        <w:pPrChange w:id="3444" w:author="Microsoft Office User" w:date="2019-06-18T10:2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3445" w:author="Microsoft Office User" w:date="2019-06-18T09:15:00Z">
            <w:rPr>
              <w:sz w:val="28"/>
              <w:szCs w:val="28"/>
            </w:rPr>
          </w:rPrChange>
        </w:rPr>
        <w:t>The idea of corrective feedback has a strong founda</w:t>
      </w:r>
      <w:r w:rsidR="002B687A" w:rsidRPr="007607C1">
        <w:rPr>
          <w:rFonts w:asciiTheme="majorBidi" w:hAnsiTheme="majorBidi" w:cstheme="majorBidi"/>
          <w:color w:val="000000" w:themeColor="text1"/>
          <w:rPrChange w:id="3446" w:author="Microsoft Office User" w:date="2019-06-18T09:15:00Z">
            <w:rPr>
              <w:sz w:val="28"/>
              <w:szCs w:val="28"/>
            </w:rPr>
          </w:rPrChange>
        </w:rPr>
        <w:t>tion in major learning theories.</w:t>
      </w:r>
      <w:r w:rsidRPr="007607C1">
        <w:rPr>
          <w:rFonts w:asciiTheme="majorBidi" w:hAnsiTheme="majorBidi" w:cstheme="majorBidi"/>
          <w:color w:val="000000" w:themeColor="text1"/>
          <w:rPrChange w:id="3447" w:author="Microsoft Office User" w:date="2019-06-18T09:15:00Z">
            <w:rPr>
              <w:sz w:val="28"/>
              <w:szCs w:val="28"/>
            </w:rPr>
          </w:rPrChange>
        </w:rPr>
        <w:t xml:space="preserve"> Schmidt</w:t>
      </w:r>
      <w:r w:rsidR="002B687A" w:rsidRPr="007607C1">
        <w:rPr>
          <w:rFonts w:asciiTheme="majorBidi" w:hAnsiTheme="majorBidi" w:cstheme="majorBidi"/>
          <w:color w:val="000000" w:themeColor="text1"/>
          <w:rPrChange w:id="3448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3449" w:author="Microsoft Office User" w:date="2019-06-18T09:15:00Z">
            <w:rPr>
              <w:sz w:val="28"/>
              <w:szCs w:val="28"/>
            </w:rPr>
          </w:rPrChange>
        </w:rPr>
        <w:t>(1990) underlines the significant role of grammar and conscious attention</w:t>
      </w:r>
      <w:r w:rsidR="0062076B" w:rsidRPr="007607C1">
        <w:rPr>
          <w:rFonts w:asciiTheme="majorBidi" w:hAnsiTheme="majorBidi" w:cstheme="majorBidi"/>
          <w:color w:val="000000" w:themeColor="text1"/>
          <w:rPrChange w:id="3450" w:author="Microsoft Office User" w:date="2019-06-18T09:15:00Z">
            <w:rPr>
              <w:sz w:val="28"/>
              <w:szCs w:val="28"/>
            </w:rPr>
          </w:rPrChange>
        </w:rPr>
        <w:t>. He</w:t>
      </w:r>
      <w:r w:rsidRPr="007607C1">
        <w:rPr>
          <w:rFonts w:asciiTheme="majorBidi" w:hAnsiTheme="majorBidi" w:cstheme="majorBidi"/>
          <w:color w:val="000000" w:themeColor="text1"/>
          <w:rPrChange w:id="3451" w:author="Microsoft Office User" w:date="2019-06-18T09:15:00Z">
            <w:rPr>
              <w:sz w:val="28"/>
              <w:szCs w:val="28"/>
            </w:rPr>
          </w:rPrChange>
        </w:rPr>
        <w:t xml:space="preserve"> states that</w:t>
      </w:r>
      <w:ins w:id="3452" w:author="Microsoft Office User" w:date="2019-06-19T16:37:00Z">
        <w:r w:rsidR="00900F94">
          <w:rPr>
            <w:rFonts w:asciiTheme="majorBidi" w:hAnsiTheme="majorBidi" w:cstheme="majorBidi"/>
            <w:color w:val="000000" w:themeColor="text1"/>
          </w:rPr>
          <w:t>,</w:t>
        </w:r>
      </w:ins>
      <w:r w:rsidRPr="007607C1">
        <w:rPr>
          <w:rFonts w:asciiTheme="majorBidi" w:hAnsiTheme="majorBidi" w:cstheme="majorBidi"/>
          <w:color w:val="000000" w:themeColor="text1"/>
          <w:rPrChange w:id="3453" w:author="Microsoft Office User" w:date="2019-06-18T09:15:00Z">
            <w:rPr>
              <w:sz w:val="28"/>
              <w:szCs w:val="28"/>
            </w:rPr>
          </w:rPrChange>
        </w:rPr>
        <w:t xml:space="preserve"> for language acquisition to take place</w:t>
      </w:r>
      <w:ins w:id="3454" w:author="Microsoft Office User" w:date="2019-06-19T16:37:00Z">
        <w:r w:rsidR="00900F94">
          <w:rPr>
            <w:rFonts w:asciiTheme="majorBidi" w:hAnsiTheme="majorBidi" w:cstheme="majorBidi"/>
            <w:color w:val="000000" w:themeColor="text1"/>
          </w:rPr>
          <w:t>,</w:t>
        </w:r>
      </w:ins>
      <w:r w:rsidRPr="007607C1">
        <w:rPr>
          <w:rFonts w:asciiTheme="majorBidi" w:hAnsiTheme="majorBidi" w:cstheme="majorBidi"/>
          <w:color w:val="000000" w:themeColor="text1"/>
          <w:rPrChange w:id="3455" w:author="Microsoft Office User" w:date="2019-06-18T09:15:00Z">
            <w:rPr>
              <w:sz w:val="28"/>
              <w:szCs w:val="28"/>
            </w:rPr>
          </w:rPrChange>
        </w:rPr>
        <w:t xml:space="preserve"> there must be some exclusive attention to form. Accordingly, error correction is important as it draws learners’ attention to language </w:t>
      </w:r>
      <w:r w:rsidR="006A5E41" w:rsidRPr="007607C1">
        <w:rPr>
          <w:rFonts w:asciiTheme="majorBidi" w:hAnsiTheme="majorBidi" w:cstheme="majorBidi"/>
          <w:color w:val="000000" w:themeColor="text1"/>
          <w:rPrChange w:id="3456" w:author="Microsoft Office User" w:date="2019-06-18T09:15:00Z">
            <w:rPr>
              <w:sz w:val="28"/>
              <w:szCs w:val="28"/>
            </w:rPr>
          </w:rPrChange>
        </w:rPr>
        <w:t>structure</w:t>
      </w:r>
      <w:ins w:id="3457" w:author="Microsoft Office User" w:date="2019-06-21T07:09:00Z">
        <w:r w:rsidR="008B7FD9">
          <w:rPr>
            <w:rFonts w:asciiTheme="majorBidi" w:hAnsiTheme="majorBidi" w:cstheme="majorBidi"/>
            <w:color w:val="000000" w:themeColor="text1"/>
          </w:rPr>
          <w:t xml:space="preserve"> issues</w:t>
        </w:r>
      </w:ins>
      <w:r w:rsidRPr="007607C1">
        <w:rPr>
          <w:rFonts w:asciiTheme="majorBidi" w:hAnsiTheme="majorBidi" w:cstheme="majorBidi"/>
          <w:color w:val="000000" w:themeColor="text1"/>
          <w:rPrChange w:id="3458" w:author="Microsoft Office User" w:date="2019-06-18T09:15:00Z">
            <w:rPr>
              <w:sz w:val="28"/>
              <w:szCs w:val="28"/>
            </w:rPr>
          </w:rPrChange>
        </w:rPr>
        <w:t xml:space="preserve"> (Ji, 2015). </w:t>
      </w:r>
      <w:del w:id="3459" w:author="Microsoft Office User" w:date="2019-06-21T07:09:00Z">
        <w:r w:rsidRPr="007607C1" w:rsidDel="008B7FD9">
          <w:rPr>
            <w:rFonts w:asciiTheme="majorBidi" w:hAnsiTheme="majorBidi" w:cstheme="majorBidi"/>
            <w:color w:val="000000" w:themeColor="text1"/>
            <w:rPrChange w:id="3460" w:author="Microsoft Office User" w:date="2019-06-18T09:15:00Z">
              <w:rPr>
                <w:sz w:val="28"/>
                <w:szCs w:val="28"/>
              </w:rPr>
            </w:rPrChange>
          </w:rPr>
          <w:delText xml:space="preserve">To </w:delText>
        </w:r>
      </w:del>
      <w:ins w:id="3461" w:author="Microsoft Office User" w:date="2019-06-21T07:09:00Z">
        <w:r w:rsidR="008B7FD9">
          <w:rPr>
            <w:rFonts w:asciiTheme="majorBidi" w:hAnsiTheme="majorBidi" w:cstheme="majorBidi"/>
            <w:color w:val="000000" w:themeColor="text1"/>
          </w:rPr>
          <w:t>For</w:t>
        </w:r>
        <w:r w:rsidR="008B7FD9" w:rsidRPr="007607C1">
          <w:rPr>
            <w:rFonts w:asciiTheme="majorBidi" w:hAnsiTheme="majorBidi" w:cstheme="majorBidi"/>
            <w:color w:val="000000" w:themeColor="text1"/>
            <w:rPrChange w:id="3462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3463" w:author="Microsoft Office User" w:date="2019-06-18T09:15:00Z">
            <w:rPr>
              <w:sz w:val="28"/>
              <w:szCs w:val="28"/>
            </w:rPr>
          </w:rPrChange>
        </w:rPr>
        <w:t xml:space="preserve">behavioral </w:t>
      </w:r>
      <w:r w:rsidR="002D17B6" w:rsidRPr="007607C1">
        <w:rPr>
          <w:rFonts w:asciiTheme="majorBidi" w:hAnsiTheme="majorBidi" w:cstheme="majorBidi"/>
          <w:color w:val="000000" w:themeColor="text1"/>
          <w:rPrChange w:id="3464" w:author="Microsoft Office User" w:date="2019-06-18T09:15:00Z">
            <w:rPr>
              <w:sz w:val="28"/>
              <w:szCs w:val="28"/>
            </w:rPr>
          </w:rPrChange>
        </w:rPr>
        <w:lastRenderedPageBreak/>
        <w:t>theoreticians</w:t>
      </w:r>
      <w:r w:rsidRPr="007607C1">
        <w:rPr>
          <w:rFonts w:asciiTheme="majorBidi" w:hAnsiTheme="majorBidi" w:cstheme="majorBidi"/>
          <w:color w:val="000000" w:themeColor="text1"/>
          <w:rPrChange w:id="3465" w:author="Microsoft Office User" w:date="2019-06-18T09:15:00Z">
            <w:rPr>
              <w:sz w:val="28"/>
              <w:szCs w:val="28"/>
            </w:rPr>
          </w:rPrChange>
        </w:rPr>
        <w:t xml:space="preserve">, feedback is </w:t>
      </w:r>
      <w:del w:id="3466" w:author="Microsoft Office User" w:date="2019-06-19T16:38:00Z">
        <w:r w:rsidRPr="007607C1" w:rsidDel="00900F94">
          <w:rPr>
            <w:rFonts w:asciiTheme="majorBidi" w:hAnsiTheme="majorBidi" w:cstheme="majorBidi"/>
            <w:color w:val="000000" w:themeColor="text1"/>
            <w:rPrChange w:id="3467" w:author="Microsoft Office User" w:date="2019-06-18T09:15:00Z">
              <w:rPr>
                <w:sz w:val="28"/>
                <w:szCs w:val="28"/>
              </w:rPr>
            </w:rPrChange>
          </w:rPr>
          <w:delText xml:space="preserve">considered </w:delText>
        </w:r>
      </w:del>
      <w:r w:rsidRPr="007607C1">
        <w:rPr>
          <w:rFonts w:asciiTheme="majorBidi" w:hAnsiTheme="majorBidi" w:cstheme="majorBidi"/>
          <w:color w:val="000000" w:themeColor="text1"/>
          <w:rPrChange w:id="3468" w:author="Microsoft Office User" w:date="2019-06-18T09:15:00Z">
            <w:rPr>
              <w:sz w:val="28"/>
              <w:szCs w:val="28"/>
            </w:rPr>
          </w:rPrChange>
        </w:rPr>
        <w:t>a means of encouraging learner motivation and ensuring linguistic accuracy</w:t>
      </w:r>
      <w:r w:rsidR="00F84193" w:rsidRPr="007607C1">
        <w:rPr>
          <w:rFonts w:asciiTheme="majorBidi" w:hAnsiTheme="majorBidi" w:cstheme="majorBidi"/>
          <w:color w:val="000000" w:themeColor="text1"/>
          <w:rPrChange w:id="3469" w:author="Microsoft Office User" w:date="2019-06-18T09:15:00Z">
            <w:rPr>
              <w:sz w:val="28"/>
              <w:szCs w:val="28"/>
            </w:rPr>
          </w:rPrChange>
        </w:rPr>
        <w:t xml:space="preserve"> (Saadi</w:t>
      </w:r>
      <w:ins w:id="3470" w:author="Microsoft Office User" w:date="2019-06-18T10:25:00Z">
        <w:r w:rsidR="00791296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3471" w:author="Microsoft Office User" w:date="2019-06-18T10:25:00Z">
        <w:r w:rsidR="00F84193" w:rsidRPr="007607C1" w:rsidDel="00791296">
          <w:rPr>
            <w:rFonts w:asciiTheme="majorBidi" w:hAnsiTheme="majorBidi" w:cstheme="majorBidi"/>
            <w:color w:val="000000" w:themeColor="text1"/>
            <w:rPrChange w:id="3472" w:author="Microsoft Office User" w:date="2019-06-18T09:15:00Z">
              <w:rPr>
                <w:sz w:val="28"/>
                <w:szCs w:val="28"/>
              </w:rPr>
            </w:rPrChange>
          </w:rPr>
          <w:delText xml:space="preserve">, Z., </w:delText>
        </w:r>
      </w:del>
      <w:r w:rsidR="00F84193" w:rsidRPr="007607C1">
        <w:rPr>
          <w:rFonts w:asciiTheme="majorBidi" w:hAnsiTheme="majorBidi" w:cstheme="majorBidi"/>
          <w:color w:val="000000" w:themeColor="text1"/>
          <w:rPrChange w:id="3473" w:author="Microsoft Office User" w:date="2019-06-18T09:15:00Z">
            <w:rPr>
              <w:sz w:val="28"/>
              <w:szCs w:val="28"/>
            </w:rPr>
          </w:rPrChange>
        </w:rPr>
        <w:t>&amp; Saadat,</w:t>
      </w:r>
      <w:del w:id="3474" w:author="Microsoft Office User" w:date="2019-06-18T10:25:00Z">
        <w:r w:rsidR="00F84193" w:rsidRPr="007607C1" w:rsidDel="00791296">
          <w:rPr>
            <w:rFonts w:asciiTheme="majorBidi" w:hAnsiTheme="majorBidi" w:cstheme="majorBidi"/>
            <w:color w:val="000000" w:themeColor="text1"/>
            <w:rPrChange w:id="3475" w:author="Microsoft Office User" w:date="2019-06-18T09:15:00Z">
              <w:rPr>
                <w:sz w:val="28"/>
                <w:szCs w:val="28"/>
              </w:rPr>
            </w:rPrChange>
          </w:rPr>
          <w:delText xml:space="preserve"> M.</w:delText>
        </w:r>
      </w:del>
      <w:r w:rsidR="00F84193" w:rsidRPr="007607C1">
        <w:rPr>
          <w:rFonts w:asciiTheme="majorBidi" w:hAnsiTheme="majorBidi" w:cstheme="majorBidi"/>
          <w:color w:val="000000" w:themeColor="text1"/>
          <w:rPrChange w:id="3476" w:author="Microsoft Office User" w:date="2019-06-18T09:15:00Z">
            <w:rPr>
              <w:sz w:val="28"/>
              <w:szCs w:val="28"/>
            </w:rPr>
          </w:rPrChange>
        </w:rPr>
        <w:t xml:space="preserve"> 2015)</w:t>
      </w:r>
      <w:r w:rsidRPr="007607C1">
        <w:rPr>
          <w:rFonts w:asciiTheme="majorBidi" w:hAnsiTheme="majorBidi" w:cstheme="majorBidi"/>
          <w:color w:val="000000" w:themeColor="text1"/>
          <w:rPrChange w:id="3477" w:author="Microsoft Office User" w:date="2019-06-18T09:15:00Z">
            <w:rPr>
              <w:sz w:val="28"/>
              <w:szCs w:val="28"/>
            </w:rPr>
          </w:rPrChange>
        </w:rPr>
        <w:t xml:space="preserve">. Ellis (2009) shows that feedback may be </w:t>
      </w:r>
      <w:ins w:id="3478" w:author="Microsoft Office User" w:date="2019-06-21T07:09:00Z">
        <w:r w:rsidR="008B7FD9">
          <w:rPr>
            <w:rFonts w:asciiTheme="majorBidi" w:hAnsiTheme="majorBidi" w:cstheme="majorBidi"/>
            <w:color w:val="000000" w:themeColor="text1"/>
          </w:rPr>
          <w:t xml:space="preserve">either </w:t>
        </w:r>
      </w:ins>
      <w:r w:rsidRPr="007607C1">
        <w:rPr>
          <w:rFonts w:asciiTheme="majorBidi" w:hAnsiTheme="majorBidi" w:cstheme="majorBidi"/>
          <w:color w:val="000000" w:themeColor="text1"/>
          <w:rPrChange w:id="3479" w:author="Microsoft Office User" w:date="2019-06-18T09:15:00Z">
            <w:rPr>
              <w:sz w:val="28"/>
              <w:szCs w:val="28"/>
            </w:rPr>
          </w:rPrChange>
        </w:rPr>
        <w:t xml:space="preserve">positive or negative. </w:t>
      </w:r>
      <w:del w:id="3480" w:author="Microsoft Office User" w:date="2019-06-19T16:38:00Z">
        <w:r w:rsidRPr="007607C1" w:rsidDel="00900F94">
          <w:rPr>
            <w:rFonts w:asciiTheme="majorBidi" w:hAnsiTheme="majorBidi" w:cstheme="majorBidi"/>
            <w:color w:val="000000" w:themeColor="text1"/>
            <w:rPrChange w:id="3481" w:author="Microsoft Office User" w:date="2019-06-18T09:15:00Z">
              <w:rPr>
                <w:sz w:val="28"/>
                <w:szCs w:val="28"/>
              </w:rPr>
            </w:rPrChange>
          </w:rPr>
          <w:delText xml:space="preserve">To </w:delText>
        </w:r>
      </w:del>
      <w:ins w:id="3482" w:author="Microsoft Office User" w:date="2019-06-19T16:38:00Z">
        <w:r w:rsidR="00900F94">
          <w:rPr>
            <w:rFonts w:asciiTheme="majorBidi" w:hAnsiTheme="majorBidi" w:cstheme="majorBidi"/>
            <w:color w:val="000000" w:themeColor="text1"/>
          </w:rPr>
          <w:t>For</w:t>
        </w:r>
        <w:r w:rsidR="00900F94" w:rsidRPr="007607C1">
          <w:rPr>
            <w:rFonts w:asciiTheme="majorBidi" w:hAnsiTheme="majorBidi" w:cstheme="majorBidi"/>
            <w:color w:val="000000" w:themeColor="text1"/>
            <w:rPrChange w:id="3483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6A5E41" w:rsidRPr="007607C1">
        <w:rPr>
          <w:rFonts w:asciiTheme="majorBidi" w:hAnsiTheme="majorBidi" w:cstheme="majorBidi"/>
          <w:color w:val="000000" w:themeColor="text1"/>
          <w:rPrChange w:id="3484" w:author="Microsoft Office User" w:date="2019-06-18T09:15:00Z">
            <w:rPr>
              <w:sz w:val="28"/>
              <w:szCs w:val="28"/>
            </w:rPr>
          </w:rPrChange>
        </w:rPr>
        <w:t>Ellis</w:t>
      </w:r>
      <w:r w:rsidRPr="007607C1">
        <w:rPr>
          <w:rFonts w:asciiTheme="majorBidi" w:hAnsiTheme="majorBidi" w:cstheme="majorBidi"/>
          <w:color w:val="000000" w:themeColor="text1"/>
          <w:rPrChange w:id="3485" w:author="Microsoft Office User" w:date="2019-06-18T09:15:00Z">
            <w:rPr>
              <w:sz w:val="28"/>
              <w:szCs w:val="28"/>
            </w:rPr>
          </w:rPrChange>
        </w:rPr>
        <w:t>, positive feedback occurs when a learner’s response is correct</w:t>
      </w:r>
      <w:del w:id="3486" w:author="Microsoft Office User" w:date="2019-06-21T07:10:00Z">
        <w:r w:rsidRPr="007607C1" w:rsidDel="008B7FD9">
          <w:rPr>
            <w:rFonts w:asciiTheme="majorBidi" w:hAnsiTheme="majorBidi" w:cstheme="majorBidi"/>
            <w:color w:val="000000" w:themeColor="text1"/>
            <w:rPrChange w:id="3487" w:author="Microsoft Office User" w:date="2019-06-18T09:15:00Z">
              <w:rPr>
                <w:sz w:val="28"/>
                <w:szCs w:val="28"/>
              </w:rPr>
            </w:rPrChange>
          </w:rPr>
          <w:delText xml:space="preserve">. </w:delText>
        </w:r>
      </w:del>
      <w:del w:id="3488" w:author="Microsoft Office User" w:date="2019-06-19T16:38:00Z">
        <w:r w:rsidRPr="007607C1" w:rsidDel="00900F94">
          <w:rPr>
            <w:rFonts w:asciiTheme="majorBidi" w:hAnsiTheme="majorBidi" w:cstheme="majorBidi"/>
            <w:color w:val="000000" w:themeColor="text1"/>
            <w:rPrChange w:id="3489" w:author="Microsoft Office User" w:date="2019-06-18T09:15:00Z">
              <w:rPr>
                <w:sz w:val="28"/>
                <w:szCs w:val="28"/>
              </w:rPr>
            </w:rPrChange>
          </w:rPr>
          <w:delText xml:space="preserve">This </w:delText>
        </w:r>
      </w:del>
      <w:del w:id="3490" w:author="Microsoft Office User" w:date="2019-06-21T07:10:00Z">
        <w:r w:rsidRPr="007607C1" w:rsidDel="008B7FD9">
          <w:rPr>
            <w:rFonts w:asciiTheme="majorBidi" w:hAnsiTheme="majorBidi" w:cstheme="majorBidi"/>
            <w:color w:val="000000" w:themeColor="text1"/>
            <w:rPrChange w:id="3491" w:author="Microsoft Office User" w:date="2019-06-18T09:15:00Z">
              <w:rPr>
                <w:sz w:val="28"/>
                <w:szCs w:val="28"/>
              </w:rPr>
            </w:rPrChange>
          </w:rPr>
          <w:delText xml:space="preserve">positive feedback </w:delText>
        </w:r>
      </w:del>
      <w:ins w:id="3492" w:author="Microsoft Office User" w:date="2019-06-21T07:10:00Z">
        <w:r w:rsidR="008B7FD9">
          <w:rPr>
            <w:rFonts w:asciiTheme="majorBidi" w:hAnsiTheme="majorBidi" w:cstheme="majorBidi"/>
            <w:color w:val="000000" w:themeColor="text1"/>
          </w:rPr>
          <w:t xml:space="preserve"> and </w:t>
        </w:r>
      </w:ins>
      <w:r w:rsidRPr="007607C1">
        <w:rPr>
          <w:rFonts w:asciiTheme="majorBidi" w:hAnsiTheme="majorBidi" w:cstheme="majorBidi"/>
          <w:color w:val="000000" w:themeColor="text1"/>
          <w:rPrChange w:id="3493" w:author="Microsoft Office User" w:date="2019-06-18T09:15:00Z">
            <w:rPr>
              <w:sz w:val="28"/>
              <w:szCs w:val="28"/>
            </w:rPr>
          </w:rPrChange>
        </w:rPr>
        <w:t xml:space="preserve">provides </w:t>
      </w:r>
      <w:del w:id="3494" w:author="Microsoft Office User" w:date="2019-06-19T16:38:00Z">
        <w:r w:rsidRPr="007607C1" w:rsidDel="00900F94">
          <w:rPr>
            <w:rFonts w:asciiTheme="majorBidi" w:hAnsiTheme="majorBidi" w:cstheme="majorBidi"/>
            <w:color w:val="000000" w:themeColor="text1"/>
            <w:rPrChange w:id="3495" w:author="Microsoft Office User" w:date="2019-06-18T09:15:00Z">
              <w:rPr>
                <w:sz w:val="28"/>
                <w:szCs w:val="28"/>
              </w:rPr>
            </w:rPrChange>
          </w:rPr>
          <w:delText xml:space="preserve">affective </w:delText>
        </w:r>
      </w:del>
      <w:ins w:id="3496" w:author="Microsoft Office User" w:date="2019-06-19T16:38:00Z">
        <w:r w:rsidR="00900F94">
          <w:rPr>
            <w:rFonts w:asciiTheme="majorBidi" w:hAnsiTheme="majorBidi" w:cstheme="majorBidi"/>
            <w:color w:val="000000" w:themeColor="text1"/>
          </w:rPr>
          <w:t>e</w:t>
        </w:r>
        <w:r w:rsidR="00900F94" w:rsidRPr="007607C1">
          <w:rPr>
            <w:rFonts w:asciiTheme="majorBidi" w:hAnsiTheme="majorBidi" w:cstheme="majorBidi"/>
            <w:color w:val="000000" w:themeColor="text1"/>
            <w:rPrChange w:id="3497" w:author="Microsoft Office User" w:date="2019-06-18T09:15:00Z">
              <w:rPr>
                <w:sz w:val="28"/>
                <w:szCs w:val="28"/>
              </w:rPr>
            </w:rPrChange>
          </w:rPr>
          <w:t xml:space="preserve">ffective </w:t>
        </w:r>
      </w:ins>
      <w:r w:rsidRPr="007607C1">
        <w:rPr>
          <w:rFonts w:asciiTheme="majorBidi" w:hAnsiTheme="majorBidi" w:cstheme="majorBidi"/>
          <w:color w:val="000000" w:themeColor="text1"/>
          <w:rPrChange w:id="3498" w:author="Microsoft Office User" w:date="2019-06-18T09:15:00Z">
            <w:rPr>
              <w:sz w:val="28"/>
              <w:szCs w:val="28"/>
            </w:rPr>
          </w:rPrChange>
        </w:rPr>
        <w:t xml:space="preserve">support </w:t>
      </w:r>
      <w:ins w:id="3499" w:author="Microsoft Office User" w:date="2019-06-21T07:10:00Z">
        <w:r w:rsidR="008B7FD9" w:rsidRPr="003A01AE">
          <w:rPr>
            <w:rFonts w:asciiTheme="majorBidi" w:hAnsiTheme="majorBidi" w:cstheme="majorBidi"/>
            <w:color w:val="000000" w:themeColor="text1"/>
          </w:rPr>
          <w:t>and</w:t>
        </w:r>
        <w:r w:rsidR="008B7FD9" w:rsidRPr="008B7FD9">
          <w:rPr>
            <w:rFonts w:asciiTheme="majorBidi" w:hAnsiTheme="majorBidi" w:cstheme="majorBidi"/>
            <w:color w:val="000000" w:themeColor="text1"/>
          </w:rPr>
          <w:t xml:space="preserve"> </w:t>
        </w:r>
        <w:r w:rsidR="008B7FD9" w:rsidRPr="00F95DA0">
          <w:rPr>
            <w:rFonts w:asciiTheme="majorBidi" w:hAnsiTheme="majorBidi" w:cstheme="majorBidi"/>
            <w:color w:val="000000" w:themeColor="text1"/>
          </w:rPr>
          <w:t>motivation</w:t>
        </w:r>
        <w:r w:rsidR="008B7FD9" w:rsidRPr="008B7FD9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3500" w:author="Microsoft Office User" w:date="2019-06-18T09:15:00Z">
            <w:rPr>
              <w:sz w:val="28"/>
              <w:szCs w:val="28"/>
            </w:rPr>
          </w:rPrChange>
        </w:rPr>
        <w:t>to learners</w:t>
      </w:r>
      <w:del w:id="3501" w:author="Microsoft Office User" w:date="2019-06-21T07:10:00Z">
        <w:r w:rsidRPr="007607C1" w:rsidDel="008B7FD9">
          <w:rPr>
            <w:rFonts w:asciiTheme="majorBidi" w:hAnsiTheme="majorBidi" w:cstheme="majorBidi"/>
            <w:color w:val="000000" w:themeColor="text1"/>
            <w:rPrChange w:id="3502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</w:del>
      <w:del w:id="3503" w:author="Microsoft Office User" w:date="2019-06-19T16:38:00Z">
        <w:r w:rsidRPr="007607C1" w:rsidDel="00900F94">
          <w:rPr>
            <w:rFonts w:asciiTheme="majorBidi" w:hAnsiTheme="majorBidi" w:cstheme="majorBidi"/>
            <w:color w:val="000000" w:themeColor="text1"/>
            <w:rPrChange w:id="3504" w:author="Microsoft Office User" w:date="2019-06-18T09:15:00Z">
              <w:rPr>
                <w:sz w:val="28"/>
                <w:szCs w:val="28"/>
              </w:rPr>
            </w:rPrChange>
          </w:rPr>
          <w:delText>fosters their</w:delText>
        </w:r>
      </w:del>
      <w:del w:id="3505" w:author="Microsoft Office User" w:date="2019-06-21T07:10:00Z">
        <w:r w:rsidRPr="007607C1" w:rsidDel="008B7FD9">
          <w:rPr>
            <w:rFonts w:asciiTheme="majorBidi" w:hAnsiTheme="majorBidi" w:cstheme="majorBidi"/>
            <w:color w:val="000000" w:themeColor="text1"/>
            <w:rPrChange w:id="3506" w:author="Microsoft Office User" w:date="2019-06-18T09:15:00Z">
              <w:rPr>
                <w:sz w:val="28"/>
                <w:szCs w:val="28"/>
              </w:rPr>
            </w:rPrChange>
          </w:rPr>
          <w:delText xml:space="preserve"> motivation, and encourages them to continue learning</w:delText>
        </w:r>
      </w:del>
      <w:r w:rsidRPr="007607C1">
        <w:rPr>
          <w:rFonts w:asciiTheme="majorBidi" w:hAnsiTheme="majorBidi" w:cstheme="majorBidi"/>
          <w:color w:val="000000" w:themeColor="text1"/>
          <w:rPrChange w:id="3507" w:author="Microsoft Office User" w:date="2019-06-18T09:15:00Z">
            <w:rPr>
              <w:sz w:val="28"/>
              <w:szCs w:val="28"/>
            </w:rPr>
          </w:rPrChange>
        </w:rPr>
        <w:t>. According to cognitive load theory</w:t>
      </w:r>
      <w:r w:rsidR="002D17B6" w:rsidRPr="007607C1">
        <w:rPr>
          <w:rFonts w:asciiTheme="majorBidi" w:hAnsiTheme="majorBidi" w:cstheme="majorBidi"/>
          <w:color w:val="000000" w:themeColor="text1"/>
          <w:rPrChange w:id="3508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350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3510" w:author="Microsoft Office User" w:date="2019-06-21T07:11:00Z">
        <w:r w:rsidR="002D17B6" w:rsidRPr="007607C1" w:rsidDel="008B7FD9">
          <w:rPr>
            <w:rFonts w:asciiTheme="majorBidi" w:hAnsiTheme="majorBidi" w:cstheme="majorBidi"/>
            <w:color w:val="000000" w:themeColor="text1"/>
            <w:rPrChange w:id="3511" w:author="Microsoft Office User" w:date="2019-06-18T09:15:00Z">
              <w:rPr>
                <w:sz w:val="28"/>
                <w:szCs w:val="28"/>
              </w:rPr>
            </w:rPrChange>
          </w:rPr>
          <w:delText>one’s</w:delText>
        </w:r>
        <w:r w:rsidRPr="007607C1" w:rsidDel="008B7FD9">
          <w:rPr>
            <w:rFonts w:asciiTheme="majorBidi" w:hAnsiTheme="majorBidi" w:cstheme="majorBidi"/>
            <w:color w:val="000000" w:themeColor="text1"/>
            <w:rPrChange w:id="3512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rPrChange w:id="3513" w:author="Microsoft Office User" w:date="2019-06-18T09:15:00Z">
            <w:rPr>
              <w:sz w:val="28"/>
              <w:szCs w:val="28"/>
            </w:rPr>
          </w:rPrChange>
        </w:rPr>
        <w:t>working memory should have as l</w:t>
      </w:r>
      <w:r w:rsidR="002D17B6" w:rsidRPr="007607C1">
        <w:rPr>
          <w:rFonts w:asciiTheme="majorBidi" w:hAnsiTheme="majorBidi" w:cstheme="majorBidi"/>
          <w:color w:val="000000" w:themeColor="text1"/>
          <w:rPrChange w:id="3514" w:author="Microsoft Office User" w:date="2019-06-18T09:15:00Z">
            <w:rPr>
              <w:sz w:val="28"/>
              <w:szCs w:val="28"/>
            </w:rPr>
          </w:rPrChange>
        </w:rPr>
        <w:t>ight a</w:t>
      </w:r>
      <w:r w:rsidRPr="007607C1">
        <w:rPr>
          <w:rFonts w:asciiTheme="majorBidi" w:hAnsiTheme="majorBidi" w:cstheme="majorBidi"/>
          <w:color w:val="000000" w:themeColor="text1"/>
          <w:rPrChange w:id="3515" w:author="Microsoft Office User" w:date="2019-06-18T09:15:00Z">
            <w:rPr>
              <w:sz w:val="28"/>
              <w:szCs w:val="28"/>
            </w:rPr>
          </w:rPrChange>
        </w:rPr>
        <w:t xml:space="preserve"> load as possible to optimize learning</w:t>
      </w:r>
      <w:ins w:id="3516" w:author="Microsoft Office User" w:date="2019-06-19T16:40:00Z">
        <w:r w:rsidR="00900F94">
          <w:rPr>
            <w:rFonts w:asciiTheme="majorBidi" w:hAnsiTheme="majorBidi" w:cstheme="majorBidi"/>
            <w:color w:val="000000" w:themeColor="text1"/>
          </w:rPr>
          <w:t>:</w:t>
        </w:r>
      </w:ins>
      <w:r w:rsidRPr="007607C1">
        <w:rPr>
          <w:rFonts w:asciiTheme="majorBidi" w:hAnsiTheme="majorBidi" w:cstheme="majorBidi"/>
          <w:color w:val="000000" w:themeColor="text1"/>
          <w:rPrChange w:id="3517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3518" w:author="Microsoft Office User" w:date="2019-06-19T16:39:00Z">
        <w:r w:rsidRPr="007607C1" w:rsidDel="00900F94">
          <w:rPr>
            <w:rFonts w:asciiTheme="majorBidi" w:hAnsiTheme="majorBidi" w:cstheme="majorBidi"/>
            <w:color w:val="000000" w:themeColor="text1"/>
            <w:rPrChange w:id="3519" w:author="Microsoft Office User" w:date="2019-06-18T09:15:00Z">
              <w:rPr>
                <w:sz w:val="28"/>
                <w:szCs w:val="28"/>
              </w:rPr>
            </w:rPrChange>
          </w:rPr>
          <w:delText xml:space="preserve">(Sweller, 1988). </w:delText>
        </w:r>
      </w:del>
      <w:del w:id="3520" w:author="Microsoft Office User" w:date="2019-06-19T16:40:00Z">
        <w:r w:rsidRPr="007607C1" w:rsidDel="00900F94">
          <w:rPr>
            <w:rFonts w:asciiTheme="majorBidi" w:hAnsiTheme="majorBidi" w:cstheme="majorBidi"/>
            <w:color w:val="000000" w:themeColor="text1"/>
            <w:rPrChange w:id="3521" w:author="Microsoft Office User" w:date="2019-06-18T09:15:00Z">
              <w:rPr>
                <w:sz w:val="28"/>
                <w:szCs w:val="28"/>
              </w:rPr>
            </w:rPrChange>
          </w:rPr>
          <w:delText>F</w:delText>
        </w:r>
      </w:del>
      <w:ins w:id="3522" w:author="Microsoft Office User" w:date="2019-06-19T16:40:00Z">
        <w:r w:rsidR="00900F94">
          <w:rPr>
            <w:rFonts w:asciiTheme="majorBidi" w:hAnsiTheme="majorBidi" w:cstheme="majorBidi"/>
            <w:color w:val="000000" w:themeColor="text1"/>
          </w:rPr>
          <w:t>f</w:t>
        </w:r>
      </w:ins>
      <w:r w:rsidRPr="007607C1">
        <w:rPr>
          <w:rFonts w:asciiTheme="majorBidi" w:hAnsiTheme="majorBidi" w:cstheme="majorBidi"/>
          <w:color w:val="000000" w:themeColor="text1"/>
          <w:rPrChange w:id="3523" w:author="Microsoft Office User" w:date="2019-06-18T09:15:00Z">
            <w:rPr>
              <w:sz w:val="28"/>
              <w:szCs w:val="28"/>
            </w:rPr>
          </w:rPrChange>
        </w:rPr>
        <w:t>or learning to take place</w:t>
      </w:r>
      <w:r w:rsidR="001F03FE" w:rsidRPr="007607C1">
        <w:rPr>
          <w:rFonts w:asciiTheme="majorBidi" w:hAnsiTheme="majorBidi" w:cstheme="majorBidi"/>
          <w:color w:val="000000" w:themeColor="text1"/>
          <w:rPrChange w:id="3524" w:author="Microsoft Office User" w:date="2019-06-18T09:15:00Z">
            <w:rPr>
              <w:sz w:val="28"/>
              <w:szCs w:val="28"/>
            </w:rPr>
          </w:rPrChange>
        </w:rPr>
        <w:t xml:space="preserve"> and </w:t>
      </w:r>
      <w:del w:id="3525" w:author="Microsoft Office User" w:date="2019-06-19T16:39:00Z">
        <w:r w:rsidR="001F03FE" w:rsidRPr="007607C1" w:rsidDel="00900F94">
          <w:rPr>
            <w:rFonts w:asciiTheme="majorBidi" w:hAnsiTheme="majorBidi" w:cstheme="majorBidi"/>
            <w:color w:val="000000" w:themeColor="text1"/>
            <w:rPrChange w:id="3526" w:author="Microsoft Office User" w:date="2019-06-18T09:15:00Z">
              <w:rPr>
                <w:sz w:val="28"/>
                <w:szCs w:val="28"/>
              </w:rPr>
            </w:rPrChange>
          </w:rPr>
          <w:delText xml:space="preserve">be </w:delText>
        </w:r>
      </w:del>
      <w:ins w:id="3527" w:author="Microsoft Office User" w:date="2019-06-19T16:39:00Z">
        <w:r w:rsidR="00900F94">
          <w:rPr>
            <w:rFonts w:asciiTheme="majorBidi" w:hAnsiTheme="majorBidi" w:cstheme="majorBidi"/>
            <w:color w:val="000000" w:themeColor="text1"/>
          </w:rPr>
          <w:t>have</w:t>
        </w:r>
        <w:r w:rsidR="00900F94" w:rsidRPr="007607C1">
          <w:rPr>
            <w:rFonts w:asciiTheme="majorBidi" w:hAnsiTheme="majorBidi" w:cstheme="majorBidi"/>
            <w:color w:val="000000" w:themeColor="text1"/>
            <w:rPrChange w:id="3528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1F03FE" w:rsidRPr="007607C1">
        <w:rPr>
          <w:rFonts w:asciiTheme="majorBidi" w:hAnsiTheme="majorBidi" w:cstheme="majorBidi"/>
          <w:color w:val="000000" w:themeColor="text1"/>
          <w:rPrChange w:id="3529" w:author="Microsoft Office User" w:date="2019-06-18T09:15:00Z">
            <w:rPr>
              <w:sz w:val="28"/>
              <w:szCs w:val="28"/>
            </w:rPr>
          </w:rPrChange>
        </w:rPr>
        <w:t>lasting</w:t>
      </w:r>
      <w:ins w:id="3530" w:author="Microsoft Office User" w:date="2019-06-19T16:39:00Z">
        <w:r w:rsidR="00900F94">
          <w:rPr>
            <w:rFonts w:asciiTheme="majorBidi" w:hAnsiTheme="majorBidi" w:cstheme="majorBidi"/>
            <w:color w:val="000000" w:themeColor="text1"/>
          </w:rPr>
          <w:t xml:space="preserve"> effect</w:t>
        </w:r>
      </w:ins>
      <w:r w:rsidRPr="007607C1">
        <w:rPr>
          <w:rFonts w:asciiTheme="majorBidi" w:hAnsiTheme="majorBidi" w:cstheme="majorBidi"/>
          <w:color w:val="000000" w:themeColor="text1"/>
          <w:rPrChange w:id="3531" w:author="Microsoft Office User" w:date="2019-06-18T09:15:00Z">
            <w:rPr>
              <w:sz w:val="28"/>
              <w:szCs w:val="28"/>
            </w:rPr>
          </w:rPrChange>
        </w:rPr>
        <w:t>, there should be a link between schematic structures of long</w:t>
      </w:r>
      <w:r w:rsidR="001F03FE" w:rsidRPr="007607C1">
        <w:rPr>
          <w:rFonts w:asciiTheme="majorBidi" w:hAnsiTheme="majorBidi" w:cstheme="majorBidi"/>
          <w:color w:val="000000" w:themeColor="text1"/>
          <w:rPrChange w:id="3532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3533" w:author="Microsoft Office User" w:date="2019-06-18T09:15:00Z">
            <w:rPr>
              <w:sz w:val="28"/>
              <w:szCs w:val="28"/>
            </w:rPr>
          </w:rPrChange>
        </w:rPr>
        <w:t>term memory and new data (Sweller, 1988). Th</w:t>
      </w:r>
      <w:del w:id="3534" w:author="Microsoft Office User" w:date="2019-06-19T16:40:00Z">
        <w:r w:rsidRPr="007607C1" w:rsidDel="00900F94">
          <w:rPr>
            <w:rFonts w:asciiTheme="majorBidi" w:hAnsiTheme="majorBidi" w:cstheme="majorBidi"/>
            <w:color w:val="000000" w:themeColor="text1"/>
            <w:rPrChange w:id="3535" w:author="Microsoft Office User" w:date="2019-06-18T09:15:00Z">
              <w:rPr>
                <w:sz w:val="28"/>
                <w:szCs w:val="28"/>
              </w:rPr>
            </w:rPrChange>
          </w:rPr>
          <w:delText>erefore,</w:delText>
        </w:r>
      </w:del>
      <w:ins w:id="3536" w:author="Microsoft Office User" w:date="2019-06-19T16:40:00Z">
        <w:r w:rsidR="00900F94">
          <w:rPr>
            <w:rFonts w:asciiTheme="majorBidi" w:hAnsiTheme="majorBidi" w:cstheme="majorBidi"/>
            <w:color w:val="000000" w:themeColor="text1"/>
          </w:rPr>
          <w:t>us</w:t>
        </w:r>
      </w:ins>
      <w:r w:rsidRPr="007607C1">
        <w:rPr>
          <w:rFonts w:asciiTheme="majorBidi" w:hAnsiTheme="majorBidi" w:cstheme="majorBidi"/>
          <w:color w:val="000000" w:themeColor="text1"/>
          <w:rPrChange w:id="3537" w:author="Microsoft Office User" w:date="2019-06-18T09:15:00Z">
            <w:rPr>
              <w:sz w:val="28"/>
              <w:szCs w:val="28"/>
            </w:rPr>
          </w:rPrChange>
        </w:rPr>
        <w:t xml:space="preserve"> corrective feedback helps learners focus on the areas they have difficulty with</w:t>
      </w:r>
      <w:del w:id="3538" w:author="Microsoft Office User" w:date="2019-06-21T07:11:00Z">
        <w:r w:rsidR="001F03FE" w:rsidRPr="007607C1" w:rsidDel="008B7FD9">
          <w:rPr>
            <w:rFonts w:asciiTheme="majorBidi" w:hAnsiTheme="majorBidi" w:cstheme="majorBidi"/>
            <w:color w:val="000000" w:themeColor="text1"/>
            <w:rPrChange w:id="3539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Pr="007607C1">
        <w:rPr>
          <w:rFonts w:asciiTheme="majorBidi" w:hAnsiTheme="majorBidi" w:cstheme="majorBidi"/>
          <w:color w:val="000000" w:themeColor="text1"/>
          <w:rPrChange w:id="3540" w:author="Microsoft Office User" w:date="2019-06-18T09:15:00Z">
            <w:rPr>
              <w:sz w:val="28"/>
              <w:szCs w:val="28"/>
            </w:rPr>
          </w:rPrChange>
        </w:rPr>
        <w:t xml:space="preserve"> while freeing their minds to process language content (Maleki &amp; Eslami, 2013).</w:t>
      </w:r>
    </w:p>
    <w:p w14:paraId="52B0F82E" w14:textId="6B25F480" w:rsidR="002B687A" w:rsidRPr="007607C1" w:rsidDel="00791296" w:rsidRDefault="00791296">
      <w:pPr>
        <w:pStyle w:val="APAParagraph"/>
        <w:widowControl w:val="0"/>
        <w:ind w:firstLine="0"/>
        <w:jc w:val="both"/>
        <w:rPr>
          <w:del w:id="3541" w:author="Microsoft Office User" w:date="2019-06-18T10:26:00Z"/>
          <w:rFonts w:asciiTheme="majorBidi" w:hAnsiTheme="majorBidi" w:cstheme="majorBidi"/>
          <w:color w:val="000000" w:themeColor="text1"/>
          <w:rPrChange w:id="3542" w:author="Microsoft Office User" w:date="2019-06-18T09:15:00Z">
            <w:rPr>
              <w:del w:id="3543" w:author="Microsoft Office User" w:date="2019-06-18T10:26:00Z"/>
              <w:sz w:val="28"/>
              <w:szCs w:val="28"/>
            </w:rPr>
          </w:rPrChange>
        </w:rPr>
        <w:pPrChange w:id="3544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ins w:id="3545" w:author="Microsoft Office User" w:date="2019-06-18T10:26:00Z">
        <w:r>
          <w:rPr>
            <w:rFonts w:asciiTheme="majorBidi" w:hAnsiTheme="majorBidi" w:cstheme="majorBidi"/>
            <w:b/>
            <w:color w:val="000000" w:themeColor="text1"/>
          </w:rPr>
          <w:tab/>
        </w:r>
      </w:ins>
      <w:del w:id="3546" w:author="Microsoft Office User" w:date="2019-06-18T10:26:00Z">
        <w:r w:rsidR="002D61D3" w:rsidRPr="007607C1" w:rsidDel="00791296">
          <w:rPr>
            <w:rFonts w:asciiTheme="majorBidi" w:hAnsiTheme="majorBidi" w:cstheme="majorBidi"/>
            <w:color w:val="000000" w:themeColor="text1"/>
            <w:rPrChange w:id="3547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</w:p>
    <w:p w14:paraId="41CE881A" w14:textId="1A1BA1F7" w:rsidR="00BE68C6" w:rsidRPr="007607C1" w:rsidDel="00791296" w:rsidRDefault="00E64FCE">
      <w:pPr>
        <w:pStyle w:val="APAParagraph"/>
        <w:widowControl w:val="0"/>
        <w:ind w:firstLine="0"/>
        <w:jc w:val="both"/>
        <w:rPr>
          <w:del w:id="3548" w:author="Microsoft Office User" w:date="2019-06-18T10:26:00Z"/>
          <w:rFonts w:asciiTheme="majorBidi" w:hAnsiTheme="majorBidi" w:cstheme="majorBidi"/>
          <w:b/>
          <w:color w:val="000000" w:themeColor="text1"/>
          <w:rPrChange w:id="3549" w:author="Microsoft Office User" w:date="2019-06-18T09:15:00Z">
            <w:rPr>
              <w:del w:id="3550" w:author="Microsoft Office User" w:date="2019-06-18T10:26:00Z"/>
              <w:b/>
              <w:sz w:val="28"/>
              <w:szCs w:val="28"/>
            </w:rPr>
          </w:rPrChange>
        </w:rPr>
        <w:pPrChange w:id="3551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3552" w:author="Microsoft Office User" w:date="2019-06-18T10:26:00Z">
        <w:r w:rsidRPr="007607C1" w:rsidDel="00791296">
          <w:rPr>
            <w:rFonts w:asciiTheme="majorBidi" w:hAnsiTheme="majorBidi" w:cstheme="majorBidi"/>
            <w:b/>
            <w:color w:val="000000" w:themeColor="text1"/>
            <w:rPrChange w:id="3553" w:author="Microsoft Office User" w:date="2019-06-18T09:15:00Z">
              <w:rPr>
                <w:b/>
                <w:sz w:val="28"/>
                <w:szCs w:val="28"/>
              </w:rPr>
            </w:rPrChange>
          </w:rPr>
          <w:delText>2.3.3.</w:delText>
        </w:r>
        <w:r w:rsidR="00D87567" w:rsidRPr="007607C1" w:rsidDel="00791296">
          <w:rPr>
            <w:rFonts w:asciiTheme="majorBidi" w:hAnsiTheme="majorBidi" w:cstheme="majorBidi"/>
            <w:b/>
            <w:color w:val="000000" w:themeColor="text1"/>
            <w:rPrChange w:id="3554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Types of </w:delText>
        </w:r>
        <w:r w:rsidR="001F03FE" w:rsidRPr="007607C1" w:rsidDel="00791296">
          <w:rPr>
            <w:rFonts w:asciiTheme="majorBidi" w:hAnsiTheme="majorBidi" w:cstheme="majorBidi"/>
            <w:b/>
            <w:color w:val="000000" w:themeColor="text1"/>
            <w:rPrChange w:id="3555" w:author="Microsoft Office User" w:date="2019-06-18T09:15:00Z">
              <w:rPr>
                <w:b/>
                <w:sz w:val="28"/>
                <w:szCs w:val="28"/>
              </w:rPr>
            </w:rPrChange>
          </w:rPr>
          <w:delText>c</w:delText>
        </w:r>
        <w:r w:rsidR="00D87567" w:rsidRPr="007607C1" w:rsidDel="00791296">
          <w:rPr>
            <w:rFonts w:asciiTheme="majorBidi" w:hAnsiTheme="majorBidi" w:cstheme="majorBidi"/>
            <w:b/>
            <w:color w:val="000000" w:themeColor="text1"/>
            <w:rPrChange w:id="3556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orrective </w:delText>
        </w:r>
        <w:r w:rsidR="001F03FE" w:rsidRPr="007607C1" w:rsidDel="00791296">
          <w:rPr>
            <w:rFonts w:asciiTheme="majorBidi" w:hAnsiTheme="majorBidi" w:cstheme="majorBidi"/>
            <w:b/>
            <w:color w:val="000000" w:themeColor="text1"/>
            <w:rPrChange w:id="3557" w:author="Microsoft Office User" w:date="2019-06-18T09:15:00Z">
              <w:rPr>
                <w:b/>
                <w:sz w:val="28"/>
                <w:szCs w:val="28"/>
              </w:rPr>
            </w:rPrChange>
          </w:rPr>
          <w:delText>f</w:delText>
        </w:r>
        <w:r w:rsidR="00D87567" w:rsidRPr="007607C1" w:rsidDel="00791296">
          <w:rPr>
            <w:rFonts w:asciiTheme="majorBidi" w:hAnsiTheme="majorBidi" w:cstheme="majorBidi"/>
            <w:b/>
            <w:color w:val="000000" w:themeColor="text1"/>
            <w:rPrChange w:id="3558" w:author="Microsoft Office User" w:date="2019-06-18T09:15:00Z">
              <w:rPr>
                <w:b/>
                <w:sz w:val="28"/>
                <w:szCs w:val="28"/>
              </w:rPr>
            </w:rPrChange>
          </w:rPr>
          <w:delText>eedback</w:delText>
        </w:r>
        <w:r w:rsidR="001F03FE" w:rsidRPr="007607C1" w:rsidDel="00791296">
          <w:rPr>
            <w:rFonts w:asciiTheme="majorBidi" w:hAnsiTheme="majorBidi" w:cstheme="majorBidi"/>
            <w:b/>
            <w:color w:val="000000" w:themeColor="text1"/>
            <w:rPrChange w:id="3559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 and e</w:delText>
        </w:r>
        <w:r w:rsidR="00D87567" w:rsidRPr="007607C1" w:rsidDel="00791296">
          <w:rPr>
            <w:rFonts w:asciiTheme="majorBidi" w:hAnsiTheme="majorBidi" w:cstheme="majorBidi"/>
            <w:b/>
            <w:color w:val="000000" w:themeColor="text1"/>
            <w:rPrChange w:id="3560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rror </w:delText>
        </w:r>
        <w:r w:rsidR="001F03FE" w:rsidRPr="007607C1" w:rsidDel="00791296">
          <w:rPr>
            <w:rFonts w:asciiTheme="majorBidi" w:hAnsiTheme="majorBidi" w:cstheme="majorBidi"/>
            <w:b/>
            <w:color w:val="000000" w:themeColor="text1"/>
            <w:rPrChange w:id="3561" w:author="Microsoft Office User" w:date="2019-06-18T09:15:00Z">
              <w:rPr>
                <w:b/>
                <w:sz w:val="28"/>
                <w:szCs w:val="28"/>
              </w:rPr>
            </w:rPrChange>
          </w:rPr>
          <w:delText>c</w:delText>
        </w:r>
        <w:r w:rsidR="00D87567" w:rsidRPr="007607C1" w:rsidDel="00791296">
          <w:rPr>
            <w:rFonts w:asciiTheme="majorBidi" w:hAnsiTheme="majorBidi" w:cstheme="majorBidi"/>
            <w:b/>
            <w:color w:val="000000" w:themeColor="text1"/>
            <w:rPrChange w:id="3562" w:author="Microsoft Office User" w:date="2019-06-18T09:15:00Z">
              <w:rPr>
                <w:b/>
                <w:sz w:val="28"/>
                <w:szCs w:val="28"/>
              </w:rPr>
            </w:rPrChange>
          </w:rPr>
          <w:delText>orrection</w:delText>
        </w:r>
      </w:del>
    </w:p>
    <w:p w14:paraId="3FCEBD32" w14:textId="09F6CA12" w:rsidR="00661370" w:rsidRPr="007607C1" w:rsidRDefault="00B16641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rPrChange w:id="3563" w:author="Microsoft Office User" w:date="2019-06-18T09:15:00Z">
            <w:rPr>
              <w:sz w:val="28"/>
              <w:szCs w:val="28"/>
            </w:rPr>
          </w:rPrChange>
        </w:rPr>
        <w:pPrChange w:id="3564" w:author="Microsoft Office User" w:date="2019-06-18T10:26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3565" w:author="Microsoft Office User" w:date="2019-06-17T16:02:00Z">
        <w:r w:rsidRPr="007607C1" w:rsidDel="00464E90">
          <w:rPr>
            <w:rFonts w:asciiTheme="majorBidi" w:hAnsiTheme="majorBidi" w:cstheme="majorBidi"/>
            <w:color w:val="000000" w:themeColor="text1"/>
            <w:rPrChange w:id="3566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D87567" w:rsidRPr="007607C1">
        <w:rPr>
          <w:rFonts w:asciiTheme="majorBidi" w:hAnsiTheme="majorBidi" w:cstheme="majorBidi"/>
          <w:color w:val="000000" w:themeColor="text1"/>
          <w:rPrChange w:id="3567" w:author="Microsoft Office User" w:date="2019-06-18T09:15:00Z">
            <w:rPr>
              <w:sz w:val="28"/>
              <w:szCs w:val="28"/>
            </w:rPr>
          </w:rPrChange>
        </w:rPr>
        <w:t>Bates</w:t>
      </w:r>
      <w:r w:rsidR="005915DF" w:rsidRPr="007607C1">
        <w:rPr>
          <w:rFonts w:asciiTheme="majorBidi" w:hAnsiTheme="majorBidi" w:cstheme="majorBidi"/>
          <w:color w:val="000000" w:themeColor="text1"/>
          <w:rPrChange w:id="3568" w:author="Microsoft Office User" w:date="2019-06-18T09:15:00Z">
            <w:rPr>
              <w:sz w:val="28"/>
              <w:szCs w:val="28"/>
            </w:rPr>
          </w:rPrChange>
        </w:rPr>
        <w:t>, Lane, and Lang (1993)</w:t>
      </w:r>
      <w:r w:rsidR="00D87567" w:rsidRPr="007607C1">
        <w:rPr>
          <w:rFonts w:asciiTheme="majorBidi" w:hAnsiTheme="majorBidi" w:cstheme="majorBidi"/>
          <w:color w:val="000000" w:themeColor="text1"/>
          <w:rPrChange w:id="3569" w:author="Microsoft Office User" w:date="2019-06-18T09:15:00Z">
            <w:rPr>
              <w:sz w:val="28"/>
              <w:szCs w:val="28"/>
            </w:rPr>
          </w:rPrChange>
        </w:rPr>
        <w:t xml:space="preserve"> advise instructors to mark only global errors in students</w:t>
      </w:r>
      <w:r w:rsidR="00016EE2" w:rsidRPr="007607C1">
        <w:rPr>
          <w:rFonts w:asciiTheme="majorBidi" w:hAnsiTheme="majorBidi" w:cstheme="majorBidi"/>
          <w:color w:val="000000" w:themeColor="text1"/>
          <w:rPrChange w:id="3570" w:author="Microsoft Office User" w:date="2019-06-18T09:15:00Z">
            <w:rPr>
              <w:sz w:val="28"/>
              <w:szCs w:val="28"/>
            </w:rPr>
          </w:rPrChange>
        </w:rPr>
        <w:t>’</w:t>
      </w:r>
      <w:r w:rsidR="00D87567" w:rsidRPr="007607C1">
        <w:rPr>
          <w:rFonts w:asciiTheme="majorBidi" w:hAnsiTheme="majorBidi" w:cstheme="majorBidi"/>
          <w:color w:val="000000" w:themeColor="text1"/>
          <w:rPrChange w:id="3571" w:author="Microsoft Office User" w:date="2019-06-18T09:15:00Z">
            <w:rPr>
              <w:sz w:val="28"/>
              <w:szCs w:val="28"/>
            </w:rPr>
          </w:rPrChange>
        </w:rPr>
        <w:t xml:space="preserve"> writing. </w:t>
      </w:r>
      <w:r w:rsidR="001F03FE" w:rsidRPr="007607C1">
        <w:rPr>
          <w:rFonts w:asciiTheme="majorBidi" w:hAnsiTheme="majorBidi" w:cstheme="majorBidi"/>
          <w:color w:val="000000" w:themeColor="text1"/>
          <w:rPrChange w:id="3572" w:author="Microsoft Office User" w:date="2019-06-18T09:15:00Z">
            <w:rPr>
              <w:sz w:val="28"/>
              <w:szCs w:val="28"/>
            </w:rPr>
          </w:rPrChange>
        </w:rPr>
        <w:t>G</w:t>
      </w:r>
      <w:r w:rsidR="00D87567" w:rsidRPr="007607C1">
        <w:rPr>
          <w:rFonts w:asciiTheme="majorBidi" w:hAnsiTheme="majorBidi" w:cstheme="majorBidi"/>
          <w:color w:val="000000" w:themeColor="text1"/>
          <w:rPrChange w:id="3573" w:author="Microsoft Office User" w:date="2019-06-18T09:15:00Z">
            <w:rPr>
              <w:sz w:val="28"/>
              <w:szCs w:val="28"/>
            </w:rPr>
          </w:rPrChange>
        </w:rPr>
        <w:t xml:space="preserve">lobal errors </w:t>
      </w:r>
      <w:r w:rsidR="001F03FE" w:rsidRPr="007607C1">
        <w:rPr>
          <w:rFonts w:asciiTheme="majorBidi" w:hAnsiTheme="majorBidi" w:cstheme="majorBidi"/>
          <w:color w:val="000000" w:themeColor="text1"/>
          <w:rPrChange w:id="3574" w:author="Microsoft Office User" w:date="2019-06-18T09:15:00Z">
            <w:rPr>
              <w:sz w:val="28"/>
              <w:szCs w:val="28"/>
            </w:rPr>
          </w:rPrChange>
        </w:rPr>
        <w:t xml:space="preserve">are defined </w:t>
      </w:r>
      <w:r w:rsidR="00D87567" w:rsidRPr="007607C1">
        <w:rPr>
          <w:rFonts w:asciiTheme="majorBidi" w:hAnsiTheme="majorBidi" w:cstheme="majorBidi"/>
          <w:color w:val="000000" w:themeColor="text1"/>
          <w:rPrChange w:id="3575" w:author="Microsoft Office User" w:date="2019-06-18T09:15:00Z">
            <w:rPr>
              <w:sz w:val="28"/>
              <w:szCs w:val="28"/>
            </w:rPr>
          </w:rPrChange>
        </w:rPr>
        <w:t xml:space="preserve">as those that impede the understanding of a text. This category includes </w:t>
      </w:r>
      <w:r w:rsidR="001F03FE" w:rsidRPr="007607C1">
        <w:rPr>
          <w:rFonts w:asciiTheme="majorBidi" w:hAnsiTheme="majorBidi" w:cstheme="majorBidi"/>
          <w:color w:val="000000" w:themeColor="text1"/>
          <w:rPrChange w:id="3576" w:author="Microsoft Office User" w:date="2019-06-18T09:15:00Z">
            <w:rPr>
              <w:sz w:val="28"/>
              <w:szCs w:val="28"/>
            </w:rPr>
          </w:rPrChange>
        </w:rPr>
        <w:t>i</w:t>
      </w:r>
      <w:r w:rsidR="00D87567" w:rsidRPr="007607C1">
        <w:rPr>
          <w:rFonts w:asciiTheme="majorBidi" w:hAnsiTheme="majorBidi" w:cstheme="majorBidi"/>
          <w:color w:val="000000" w:themeColor="text1"/>
          <w:rPrChange w:id="3577" w:author="Microsoft Office User" w:date="2019-06-18T09:15:00Z">
            <w:rPr>
              <w:sz w:val="28"/>
              <w:szCs w:val="28"/>
            </w:rPr>
          </w:rPrChange>
        </w:rPr>
        <w:t>ncorrect</w:t>
      </w:r>
      <w:r w:rsidR="006A5E41" w:rsidRPr="007607C1">
        <w:rPr>
          <w:rFonts w:asciiTheme="majorBidi" w:hAnsiTheme="majorBidi" w:cstheme="majorBidi"/>
          <w:color w:val="000000" w:themeColor="text1"/>
          <w:rPrChange w:id="3578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3579" w:author="Microsoft Office User" w:date="2019-06-19T16:41:00Z">
        <w:r w:rsidR="00900F94">
          <w:rPr>
            <w:rFonts w:asciiTheme="majorBidi" w:hAnsiTheme="majorBidi" w:cstheme="majorBidi"/>
            <w:color w:val="000000" w:themeColor="text1"/>
          </w:rPr>
          <w:t xml:space="preserve">use of 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3580" w:author="Microsoft Office User" w:date="2019-06-18T09:15:00Z">
            <w:rPr>
              <w:sz w:val="28"/>
              <w:szCs w:val="28"/>
            </w:rPr>
          </w:rPrChange>
        </w:rPr>
        <w:t>verb tense</w:t>
      </w:r>
      <w:del w:id="3581" w:author="Microsoft Office User" w:date="2019-06-19T16:41:00Z">
        <w:r w:rsidR="001F03FE" w:rsidRPr="007607C1" w:rsidDel="00900F94">
          <w:rPr>
            <w:rFonts w:asciiTheme="majorBidi" w:hAnsiTheme="majorBidi" w:cstheme="majorBidi"/>
            <w:color w:val="000000" w:themeColor="text1"/>
            <w:rPrChange w:id="3582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</w:del>
      <w:r w:rsidR="00D87567" w:rsidRPr="007607C1">
        <w:rPr>
          <w:rFonts w:asciiTheme="majorBidi" w:hAnsiTheme="majorBidi" w:cstheme="majorBidi"/>
          <w:color w:val="000000" w:themeColor="text1"/>
          <w:rPrChange w:id="3583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del w:id="3584" w:author="Microsoft Office User" w:date="2019-06-19T16:41:00Z">
        <w:r w:rsidR="00D87567" w:rsidRPr="007607C1" w:rsidDel="00900F94">
          <w:rPr>
            <w:rFonts w:asciiTheme="majorBidi" w:hAnsiTheme="majorBidi" w:cstheme="majorBidi"/>
            <w:color w:val="000000" w:themeColor="text1"/>
            <w:rPrChange w:id="3585" w:author="Microsoft Office User" w:date="2019-06-18T09:15:00Z">
              <w:rPr>
                <w:sz w:val="28"/>
                <w:szCs w:val="28"/>
              </w:rPr>
            </w:rPrChange>
          </w:rPr>
          <w:delText xml:space="preserve">use </w:delText>
        </w:r>
        <w:r w:rsidR="006A5E41" w:rsidRPr="007607C1" w:rsidDel="00900F94">
          <w:rPr>
            <w:rFonts w:asciiTheme="majorBidi" w:hAnsiTheme="majorBidi" w:cstheme="majorBidi"/>
            <w:color w:val="000000" w:themeColor="text1"/>
            <w:rPrChange w:id="3586" w:author="Microsoft Office User" w:date="2019-06-18T09:15:00Z">
              <w:rPr>
                <w:sz w:val="28"/>
                <w:szCs w:val="28"/>
              </w:rPr>
            </w:rPrChange>
          </w:rPr>
          <w:delText xml:space="preserve">of </w:delText>
        </w:r>
      </w:del>
      <w:r w:rsidR="006A5E41" w:rsidRPr="007607C1">
        <w:rPr>
          <w:rFonts w:asciiTheme="majorBidi" w:hAnsiTheme="majorBidi" w:cstheme="majorBidi"/>
          <w:color w:val="000000" w:themeColor="text1"/>
          <w:rPrChange w:id="3587" w:author="Microsoft Office User" w:date="2019-06-18T09:15:00Z">
            <w:rPr>
              <w:sz w:val="28"/>
              <w:szCs w:val="28"/>
            </w:rPr>
          </w:rPrChange>
        </w:rPr>
        <w:t>modals</w:t>
      </w:r>
      <w:r w:rsidR="00D87567" w:rsidRPr="007607C1">
        <w:rPr>
          <w:rFonts w:asciiTheme="majorBidi" w:hAnsiTheme="majorBidi" w:cstheme="majorBidi"/>
          <w:color w:val="000000" w:themeColor="text1"/>
          <w:rPrChange w:id="3588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del w:id="3589" w:author="Microsoft Office User" w:date="2019-06-19T16:41:00Z">
        <w:r w:rsidR="00D87567" w:rsidRPr="007607C1" w:rsidDel="00900F94">
          <w:rPr>
            <w:rFonts w:asciiTheme="majorBidi" w:hAnsiTheme="majorBidi" w:cstheme="majorBidi"/>
            <w:color w:val="000000" w:themeColor="text1"/>
            <w:rPrChange w:id="3590" w:author="Microsoft Office User" w:date="2019-06-18T09:15:00Z">
              <w:rPr>
                <w:sz w:val="28"/>
                <w:szCs w:val="28"/>
              </w:rPr>
            </w:rPrChange>
          </w:rPr>
          <w:delText xml:space="preserve">formation </w:delText>
        </w:r>
        <w:r w:rsidR="006A5E41" w:rsidRPr="007607C1" w:rsidDel="00900F94">
          <w:rPr>
            <w:rFonts w:asciiTheme="majorBidi" w:hAnsiTheme="majorBidi" w:cstheme="majorBidi"/>
            <w:color w:val="000000" w:themeColor="text1"/>
            <w:rPrChange w:id="3591" w:author="Microsoft Office User" w:date="2019-06-18T09:15:00Z">
              <w:rPr>
                <w:sz w:val="28"/>
                <w:szCs w:val="28"/>
              </w:rPr>
            </w:rPrChange>
          </w:rPr>
          <w:delText xml:space="preserve">and use </w:delText>
        </w:r>
        <w:r w:rsidR="00D87567" w:rsidRPr="007607C1" w:rsidDel="00900F94">
          <w:rPr>
            <w:rFonts w:asciiTheme="majorBidi" w:hAnsiTheme="majorBidi" w:cstheme="majorBidi"/>
            <w:color w:val="000000" w:themeColor="text1"/>
            <w:rPrChange w:id="3592" w:author="Microsoft Office User" w:date="2019-06-18T09:15:00Z">
              <w:rPr>
                <w:sz w:val="28"/>
                <w:szCs w:val="28"/>
              </w:rPr>
            </w:rPrChange>
          </w:rPr>
          <w:delText xml:space="preserve">of </w:delText>
        </w:r>
      </w:del>
      <w:r w:rsidR="00D87567" w:rsidRPr="007607C1">
        <w:rPr>
          <w:rFonts w:asciiTheme="majorBidi" w:hAnsiTheme="majorBidi" w:cstheme="majorBidi"/>
          <w:color w:val="000000" w:themeColor="text1"/>
          <w:rPrChange w:id="3593" w:author="Microsoft Office User" w:date="2019-06-18T09:15:00Z">
            <w:rPr>
              <w:sz w:val="28"/>
              <w:szCs w:val="28"/>
            </w:rPr>
          </w:rPrChange>
        </w:rPr>
        <w:t>conditional</w:t>
      </w:r>
      <w:r w:rsidR="006A5E41" w:rsidRPr="007607C1">
        <w:rPr>
          <w:rFonts w:asciiTheme="majorBidi" w:hAnsiTheme="majorBidi" w:cstheme="majorBidi"/>
          <w:color w:val="000000" w:themeColor="text1"/>
          <w:rPrChange w:id="3594" w:author="Microsoft Office User" w:date="2019-06-18T09:15:00Z">
            <w:rPr>
              <w:sz w:val="28"/>
              <w:szCs w:val="28"/>
            </w:rPr>
          </w:rPrChange>
        </w:rPr>
        <w:t>s</w:t>
      </w:r>
      <w:ins w:id="3595" w:author="Microsoft Office User" w:date="2019-06-19T16:41:00Z">
        <w:r w:rsidR="00900F94">
          <w:rPr>
            <w:rFonts w:asciiTheme="majorBidi" w:hAnsiTheme="majorBidi" w:cstheme="majorBidi"/>
            <w:color w:val="000000" w:themeColor="text1"/>
          </w:rPr>
          <w:t>,</w:t>
        </w:r>
      </w:ins>
      <w:r w:rsidR="006A5E41" w:rsidRPr="007607C1">
        <w:rPr>
          <w:rFonts w:asciiTheme="majorBidi" w:hAnsiTheme="majorBidi" w:cstheme="majorBidi"/>
          <w:color w:val="000000" w:themeColor="text1"/>
          <w:rPrChange w:id="359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3597" w:author="Microsoft Office User" w:date="2019-06-19T16:41:00Z">
        <w:r w:rsidR="006A5E41" w:rsidRPr="007607C1" w:rsidDel="00900F94">
          <w:rPr>
            <w:rFonts w:asciiTheme="majorBidi" w:hAnsiTheme="majorBidi" w:cstheme="majorBidi"/>
            <w:color w:val="000000" w:themeColor="text1"/>
            <w:rPrChange w:id="3598" w:author="Microsoft Office User" w:date="2019-06-18T09:15:00Z">
              <w:rPr>
                <w:sz w:val="28"/>
                <w:szCs w:val="28"/>
              </w:rPr>
            </w:rPrChange>
          </w:rPr>
          <w:delText xml:space="preserve">and the </w:delText>
        </w:r>
      </w:del>
      <w:r w:rsidR="006A5E41" w:rsidRPr="007607C1">
        <w:rPr>
          <w:rFonts w:asciiTheme="majorBidi" w:hAnsiTheme="majorBidi" w:cstheme="majorBidi"/>
          <w:color w:val="000000" w:themeColor="text1"/>
          <w:rPrChange w:id="3599" w:author="Microsoft Office User" w:date="2019-06-18T09:15:00Z">
            <w:rPr>
              <w:sz w:val="28"/>
              <w:szCs w:val="28"/>
            </w:rPr>
          </w:rPrChange>
        </w:rPr>
        <w:t>passive voice</w:t>
      </w:r>
      <w:r w:rsidR="00D87567" w:rsidRPr="007607C1">
        <w:rPr>
          <w:rFonts w:asciiTheme="majorBidi" w:hAnsiTheme="majorBidi" w:cstheme="majorBidi"/>
          <w:color w:val="000000" w:themeColor="text1"/>
          <w:rPrChange w:id="3600" w:author="Microsoft Office User" w:date="2019-06-18T09:15:00Z">
            <w:rPr>
              <w:sz w:val="28"/>
              <w:szCs w:val="28"/>
            </w:rPr>
          </w:rPrChange>
        </w:rPr>
        <w:t>,</w:t>
      </w:r>
      <w:r w:rsidR="006A5E41" w:rsidRPr="007607C1">
        <w:rPr>
          <w:rFonts w:asciiTheme="majorBidi" w:hAnsiTheme="majorBidi" w:cstheme="majorBidi"/>
          <w:color w:val="000000" w:themeColor="text1"/>
          <w:rPrChange w:id="360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D87567" w:rsidRPr="007607C1">
        <w:rPr>
          <w:rFonts w:asciiTheme="majorBidi" w:hAnsiTheme="majorBidi" w:cstheme="majorBidi"/>
          <w:color w:val="000000" w:themeColor="text1"/>
          <w:rPrChange w:id="3602" w:author="Microsoft Office User" w:date="2019-06-18T09:15:00Z">
            <w:rPr>
              <w:sz w:val="28"/>
              <w:szCs w:val="28"/>
            </w:rPr>
          </w:rPrChange>
        </w:rPr>
        <w:t>sentence structure,</w:t>
      </w:r>
      <w:r w:rsidR="003606DA" w:rsidRPr="007607C1">
        <w:rPr>
          <w:rFonts w:asciiTheme="majorBidi" w:hAnsiTheme="majorBidi" w:cstheme="majorBidi"/>
          <w:color w:val="000000" w:themeColor="text1"/>
          <w:rPrChange w:id="3603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3604" w:author="Microsoft Office User" w:date="2019-06-19T16:41:00Z">
        <w:r w:rsidR="003606DA" w:rsidRPr="007607C1" w:rsidDel="00900F94">
          <w:rPr>
            <w:rFonts w:asciiTheme="majorBidi" w:hAnsiTheme="majorBidi" w:cstheme="majorBidi"/>
            <w:color w:val="000000" w:themeColor="text1"/>
            <w:rPrChange w:id="3605" w:author="Microsoft Office User" w:date="2019-06-18T09:15:00Z">
              <w:rPr>
                <w:sz w:val="28"/>
                <w:szCs w:val="28"/>
              </w:rPr>
            </w:rPrChange>
          </w:rPr>
          <w:delText xml:space="preserve">and </w:delText>
        </w:r>
      </w:del>
      <w:del w:id="3606" w:author="Microsoft Office User" w:date="2019-06-19T16:42:00Z">
        <w:r w:rsidR="00D87567" w:rsidRPr="007607C1" w:rsidDel="00900F94">
          <w:rPr>
            <w:rFonts w:asciiTheme="majorBidi" w:hAnsiTheme="majorBidi" w:cstheme="majorBidi"/>
            <w:color w:val="000000" w:themeColor="text1"/>
            <w:rPrChange w:id="3607" w:author="Microsoft Office User" w:date="2019-06-18T09:15:00Z">
              <w:rPr>
                <w:sz w:val="28"/>
                <w:szCs w:val="28"/>
              </w:rPr>
            </w:rPrChange>
          </w:rPr>
          <w:delText>word</w:delText>
        </w:r>
        <w:r w:rsidR="006A5E41" w:rsidRPr="007607C1" w:rsidDel="00900F94">
          <w:rPr>
            <w:rFonts w:asciiTheme="majorBidi" w:hAnsiTheme="majorBidi" w:cstheme="majorBidi"/>
            <w:color w:val="000000" w:themeColor="text1"/>
            <w:rPrChange w:id="3608" w:author="Microsoft Office User" w:date="2019-06-18T09:15:00Z">
              <w:rPr>
                <w:sz w:val="28"/>
                <w:szCs w:val="28"/>
              </w:rPr>
            </w:rPrChange>
          </w:rPr>
          <w:delText xml:space="preserve"> usage, </w:delText>
        </w:r>
        <w:r w:rsidR="003606DA" w:rsidRPr="007607C1" w:rsidDel="00900F94">
          <w:rPr>
            <w:rFonts w:asciiTheme="majorBidi" w:hAnsiTheme="majorBidi" w:cstheme="majorBidi"/>
            <w:color w:val="000000" w:themeColor="text1"/>
            <w:rPrChange w:id="3609" w:author="Microsoft Office User" w:date="2019-06-18T09:15:00Z">
              <w:rPr>
                <w:sz w:val="28"/>
                <w:szCs w:val="28"/>
              </w:rPr>
            </w:rPrChange>
          </w:rPr>
          <w:delText xml:space="preserve">along with </w:delText>
        </w:r>
        <w:r w:rsidR="00D87567" w:rsidRPr="007607C1" w:rsidDel="00900F94">
          <w:rPr>
            <w:rFonts w:asciiTheme="majorBidi" w:hAnsiTheme="majorBidi" w:cstheme="majorBidi"/>
            <w:color w:val="000000" w:themeColor="text1"/>
            <w:rPrChange w:id="3610" w:author="Microsoft Office User" w:date="2019-06-18T09:15:00Z">
              <w:rPr>
                <w:sz w:val="28"/>
                <w:szCs w:val="28"/>
              </w:rPr>
            </w:rPrChange>
          </w:rPr>
          <w:delText>incorrect or missing</w:delText>
        </w:r>
      </w:del>
      <w:del w:id="3611" w:author="Microsoft Office User" w:date="2019-06-21T07:12:00Z">
        <w:r w:rsidR="00D87567" w:rsidRPr="007607C1" w:rsidDel="008B7FD9">
          <w:rPr>
            <w:rFonts w:asciiTheme="majorBidi" w:hAnsiTheme="majorBidi" w:cstheme="majorBidi"/>
            <w:color w:val="000000" w:themeColor="text1"/>
            <w:rPrChange w:id="3612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D87567" w:rsidRPr="007607C1">
        <w:rPr>
          <w:rFonts w:asciiTheme="majorBidi" w:hAnsiTheme="majorBidi" w:cstheme="majorBidi"/>
          <w:color w:val="000000" w:themeColor="text1"/>
          <w:rPrChange w:id="3613" w:author="Microsoft Office User" w:date="2019-06-18T09:15:00Z">
            <w:rPr>
              <w:sz w:val="28"/>
              <w:szCs w:val="28"/>
            </w:rPr>
          </w:rPrChange>
        </w:rPr>
        <w:t xml:space="preserve">connectors, </w:t>
      </w:r>
      <w:del w:id="3614" w:author="Microsoft Office User" w:date="2019-06-19T16:42:00Z">
        <w:r w:rsidR="00D87567" w:rsidRPr="007607C1" w:rsidDel="00900F94">
          <w:rPr>
            <w:rFonts w:asciiTheme="majorBidi" w:hAnsiTheme="majorBidi" w:cstheme="majorBidi"/>
            <w:color w:val="000000" w:themeColor="text1"/>
            <w:rPrChange w:id="3615" w:author="Microsoft Office User" w:date="2019-06-18T09:15:00Z">
              <w:rPr>
                <w:sz w:val="28"/>
                <w:szCs w:val="28"/>
              </w:rPr>
            </w:rPrChange>
          </w:rPr>
          <w:delText xml:space="preserve">and </w:delText>
        </w:r>
      </w:del>
      <w:ins w:id="3616" w:author="Microsoft Office User" w:date="2019-06-19T16:42:00Z">
        <w:r w:rsidR="00900F94">
          <w:rPr>
            <w:rFonts w:asciiTheme="majorBidi" w:hAnsiTheme="majorBidi" w:cstheme="majorBidi"/>
            <w:color w:val="000000" w:themeColor="text1"/>
          </w:rPr>
          <w:t>along with</w:t>
        </w:r>
        <w:r w:rsidR="00900F94" w:rsidRPr="007607C1">
          <w:rPr>
            <w:rFonts w:asciiTheme="majorBidi" w:hAnsiTheme="majorBidi" w:cstheme="majorBidi"/>
            <w:color w:val="000000" w:themeColor="text1"/>
            <w:rPrChange w:id="3617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3618" w:author="Microsoft Office User" w:date="2019-06-18T09:15:00Z">
            <w:rPr>
              <w:sz w:val="28"/>
              <w:szCs w:val="28"/>
            </w:rPr>
          </w:rPrChange>
        </w:rPr>
        <w:t xml:space="preserve">unclear </w:t>
      </w:r>
      <w:del w:id="3619" w:author="Microsoft Office User" w:date="2019-06-19T16:42:00Z">
        <w:r w:rsidR="00D87567" w:rsidRPr="007607C1" w:rsidDel="00900F94">
          <w:rPr>
            <w:rFonts w:asciiTheme="majorBidi" w:hAnsiTheme="majorBidi" w:cstheme="majorBidi"/>
            <w:color w:val="000000" w:themeColor="text1"/>
            <w:rPrChange w:id="3620" w:author="Microsoft Office User" w:date="2019-06-18T09:15:00Z">
              <w:rPr>
                <w:sz w:val="28"/>
                <w:szCs w:val="28"/>
              </w:rPr>
            </w:rPrChange>
          </w:rPr>
          <w:delText>message</w:delText>
        </w:r>
      </w:del>
      <w:ins w:id="3621" w:author="Microsoft Office User" w:date="2019-06-19T16:42:00Z">
        <w:r w:rsidR="00900F94" w:rsidRPr="007607C1">
          <w:rPr>
            <w:rFonts w:asciiTheme="majorBidi" w:hAnsiTheme="majorBidi" w:cstheme="majorBidi"/>
            <w:color w:val="000000" w:themeColor="text1"/>
            <w:rPrChange w:id="3622" w:author="Microsoft Office User" w:date="2019-06-18T09:15:00Z">
              <w:rPr>
                <w:sz w:val="28"/>
                <w:szCs w:val="28"/>
              </w:rPr>
            </w:rPrChange>
          </w:rPr>
          <w:t>messag</w:t>
        </w:r>
        <w:r w:rsidR="00900F94">
          <w:rPr>
            <w:rFonts w:asciiTheme="majorBidi" w:hAnsiTheme="majorBidi" w:cstheme="majorBidi"/>
            <w:color w:val="000000" w:themeColor="text1"/>
          </w:rPr>
          <w:t>ing and</w:t>
        </w:r>
        <w:r w:rsidR="00900F94" w:rsidRPr="00900F94">
          <w:rPr>
            <w:rFonts w:asciiTheme="majorBidi" w:hAnsiTheme="majorBidi" w:cstheme="majorBidi"/>
            <w:color w:val="000000" w:themeColor="text1"/>
          </w:rPr>
          <w:t xml:space="preserve"> </w:t>
        </w:r>
        <w:r w:rsidR="00900F94">
          <w:rPr>
            <w:rFonts w:asciiTheme="majorBidi" w:hAnsiTheme="majorBidi" w:cstheme="majorBidi"/>
            <w:color w:val="000000" w:themeColor="text1"/>
          </w:rPr>
          <w:t xml:space="preserve">incorrect </w:t>
        </w:r>
        <w:r w:rsidR="00900F94" w:rsidRPr="001A2390">
          <w:rPr>
            <w:rFonts w:asciiTheme="majorBidi" w:hAnsiTheme="majorBidi" w:cstheme="majorBidi"/>
            <w:color w:val="000000" w:themeColor="text1"/>
          </w:rPr>
          <w:t>word usage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3623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3624" w:author="Microsoft Office User" w:date="2019-06-19T10:12:00Z">
        <w:r w:rsidR="00D87567" w:rsidRPr="007607C1" w:rsidDel="0066063B">
          <w:rPr>
            <w:rFonts w:asciiTheme="majorBidi" w:hAnsiTheme="majorBidi" w:cstheme="majorBidi"/>
            <w:color w:val="000000" w:themeColor="text1"/>
            <w:rPrChange w:id="3625" w:author="Microsoft Office User" w:date="2019-06-18T09:15:00Z">
              <w:rPr>
                <w:sz w:val="28"/>
                <w:szCs w:val="28"/>
              </w:rPr>
            </w:rPrChange>
          </w:rPr>
          <w:delText>Bates, et al</w:delText>
        </w:r>
        <w:r w:rsidR="005915DF" w:rsidRPr="007607C1" w:rsidDel="0066063B">
          <w:rPr>
            <w:rFonts w:asciiTheme="majorBidi" w:hAnsiTheme="majorBidi" w:cstheme="majorBidi"/>
            <w:color w:val="000000" w:themeColor="text1"/>
            <w:rPrChange w:id="3626" w:author="Microsoft Office User" w:date="2019-06-18T09:15:00Z">
              <w:rPr>
                <w:sz w:val="28"/>
                <w:szCs w:val="28"/>
              </w:rPr>
            </w:rPrChange>
          </w:rPr>
          <w:delText>.</w:delText>
        </w:r>
        <w:r w:rsidR="00D87567" w:rsidRPr="007607C1" w:rsidDel="0066063B">
          <w:rPr>
            <w:rFonts w:asciiTheme="majorBidi" w:hAnsiTheme="majorBidi" w:cstheme="majorBidi"/>
            <w:color w:val="000000" w:themeColor="text1"/>
            <w:rPrChange w:id="3627" w:author="Microsoft Office User" w:date="2019-06-18T09:15:00Z">
              <w:rPr>
                <w:sz w:val="28"/>
                <w:szCs w:val="28"/>
              </w:rPr>
            </w:rPrChange>
          </w:rPr>
          <w:delText xml:space="preserve"> (1993)</w:delText>
        </w:r>
      </w:del>
      <w:ins w:id="3628" w:author="Microsoft Office User" w:date="2019-06-19T10:12:00Z">
        <w:r w:rsidR="0066063B">
          <w:rPr>
            <w:rFonts w:asciiTheme="majorBidi" w:hAnsiTheme="majorBidi" w:cstheme="majorBidi"/>
            <w:color w:val="000000" w:themeColor="text1"/>
          </w:rPr>
          <w:t>The authors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362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3630" w:author="Microsoft Office User" w:date="2019-06-18T10:26:00Z">
        <w:r w:rsidR="00D87567" w:rsidRPr="007607C1" w:rsidDel="00791296">
          <w:rPr>
            <w:rFonts w:asciiTheme="majorBidi" w:hAnsiTheme="majorBidi" w:cstheme="majorBidi"/>
            <w:color w:val="000000" w:themeColor="text1"/>
            <w:rPrChange w:id="3631" w:author="Microsoft Office User" w:date="2019-06-18T09:15:00Z">
              <w:rPr>
                <w:sz w:val="28"/>
                <w:szCs w:val="28"/>
              </w:rPr>
            </w:rPrChange>
          </w:rPr>
          <w:delText xml:space="preserve">classified </w:delText>
        </w:r>
      </w:del>
      <w:ins w:id="3632" w:author="Microsoft Office User" w:date="2019-06-18T10:26:00Z">
        <w:r w:rsidR="00791296" w:rsidRPr="007607C1">
          <w:rPr>
            <w:rFonts w:asciiTheme="majorBidi" w:hAnsiTheme="majorBidi" w:cstheme="majorBidi"/>
            <w:color w:val="000000" w:themeColor="text1"/>
            <w:rPrChange w:id="3633" w:author="Microsoft Office User" w:date="2019-06-18T09:15:00Z">
              <w:rPr>
                <w:sz w:val="28"/>
                <w:szCs w:val="28"/>
              </w:rPr>
            </w:rPrChange>
          </w:rPr>
          <w:t>classif</w:t>
        </w:r>
        <w:r w:rsidR="00791296">
          <w:rPr>
            <w:rFonts w:asciiTheme="majorBidi" w:hAnsiTheme="majorBidi" w:cstheme="majorBidi"/>
            <w:color w:val="000000" w:themeColor="text1"/>
          </w:rPr>
          <w:t>y</w:t>
        </w:r>
        <w:r w:rsidR="00791296" w:rsidRPr="007607C1">
          <w:rPr>
            <w:rFonts w:asciiTheme="majorBidi" w:hAnsiTheme="majorBidi" w:cstheme="majorBidi"/>
            <w:color w:val="000000" w:themeColor="text1"/>
            <w:rPrChange w:id="3634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3635" w:author="Microsoft Office User" w:date="2019-06-18T09:15:00Z">
            <w:rPr>
              <w:sz w:val="28"/>
              <w:szCs w:val="28"/>
            </w:rPr>
          </w:rPrChange>
        </w:rPr>
        <w:t xml:space="preserve">the remaining error types into two groups: </w:t>
      </w:r>
      <w:ins w:id="3636" w:author="Microsoft Office User" w:date="2019-06-18T10:27:00Z">
        <w:r w:rsidR="00791296">
          <w:rPr>
            <w:rFonts w:asciiTheme="majorBidi" w:hAnsiTheme="majorBidi" w:cstheme="majorBidi"/>
            <w:color w:val="000000" w:themeColor="text1"/>
          </w:rPr>
          <w:t>‘</w:t>
        </w:r>
      </w:ins>
      <w:r w:rsidR="00D87567" w:rsidRPr="00791296">
        <w:rPr>
          <w:rFonts w:asciiTheme="majorBidi" w:hAnsiTheme="majorBidi" w:cstheme="majorBidi"/>
          <w:iCs/>
          <w:color w:val="000000" w:themeColor="text1"/>
          <w:rPrChange w:id="3637" w:author="Microsoft Office User" w:date="2019-06-18T10:27:00Z">
            <w:rPr>
              <w:i/>
              <w:sz w:val="28"/>
              <w:szCs w:val="28"/>
            </w:rPr>
          </w:rPrChange>
        </w:rPr>
        <w:t>local</w:t>
      </w:r>
      <w:ins w:id="3638" w:author="Microsoft Office User" w:date="2019-06-18T10:27:00Z">
        <w:r w:rsidR="00791296">
          <w:rPr>
            <w:rFonts w:asciiTheme="majorBidi" w:hAnsiTheme="majorBidi" w:cstheme="majorBidi"/>
            <w:iCs/>
            <w:color w:val="000000" w:themeColor="text1"/>
          </w:rPr>
          <w:t>’</w:t>
        </w:r>
      </w:ins>
      <w:r w:rsidR="00D87567" w:rsidRPr="00791296">
        <w:rPr>
          <w:rFonts w:asciiTheme="majorBidi" w:hAnsiTheme="majorBidi" w:cstheme="majorBidi"/>
          <w:iCs/>
          <w:color w:val="000000" w:themeColor="text1"/>
          <w:rPrChange w:id="3639" w:author="Microsoft Office User" w:date="2019-06-18T10:27:00Z">
            <w:rPr>
              <w:sz w:val="28"/>
              <w:szCs w:val="28"/>
            </w:rPr>
          </w:rPrChange>
        </w:rPr>
        <w:t xml:space="preserve"> and </w:t>
      </w:r>
      <w:ins w:id="3640" w:author="Microsoft Office User" w:date="2019-06-18T10:27:00Z">
        <w:r w:rsidR="00791296">
          <w:rPr>
            <w:rFonts w:asciiTheme="majorBidi" w:hAnsiTheme="majorBidi" w:cstheme="majorBidi"/>
            <w:iCs/>
            <w:color w:val="000000" w:themeColor="text1"/>
          </w:rPr>
          <w:t>‘</w:t>
        </w:r>
      </w:ins>
      <w:r w:rsidR="00D87567" w:rsidRPr="00791296">
        <w:rPr>
          <w:rFonts w:asciiTheme="majorBidi" w:hAnsiTheme="majorBidi" w:cstheme="majorBidi"/>
          <w:iCs/>
          <w:color w:val="000000" w:themeColor="text1"/>
          <w:rPrChange w:id="3641" w:author="Microsoft Office User" w:date="2019-06-18T10:27:00Z">
            <w:rPr>
              <w:i/>
              <w:sz w:val="28"/>
              <w:szCs w:val="28"/>
            </w:rPr>
          </w:rPrChange>
        </w:rPr>
        <w:t>other</w:t>
      </w:r>
      <w:del w:id="3642" w:author="Microsoft Office User" w:date="2019-06-21T07:12:00Z">
        <w:r w:rsidR="00D87567" w:rsidRPr="007607C1" w:rsidDel="008B7FD9">
          <w:rPr>
            <w:rFonts w:asciiTheme="majorBidi" w:hAnsiTheme="majorBidi" w:cstheme="majorBidi"/>
            <w:color w:val="000000" w:themeColor="text1"/>
            <w:rPrChange w:id="3643" w:author="Microsoft Office User" w:date="2019-06-18T09:15:00Z">
              <w:rPr>
                <w:sz w:val="28"/>
                <w:szCs w:val="28"/>
              </w:rPr>
            </w:rPrChange>
          </w:rPr>
          <w:delText>.</w:delText>
        </w:r>
      </w:del>
      <w:ins w:id="3644" w:author="Microsoft Office User" w:date="2019-06-18T10:27:00Z">
        <w:r w:rsidR="00791296">
          <w:rPr>
            <w:rFonts w:asciiTheme="majorBidi" w:hAnsiTheme="majorBidi" w:cstheme="majorBidi"/>
            <w:color w:val="000000" w:themeColor="text1"/>
          </w:rPr>
          <w:t>’</w:t>
        </w:r>
      </w:ins>
      <w:ins w:id="3645" w:author="Microsoft Office User" w:date="2019-06-21T07:12:00Z">
        <w:r w:rsidR="008B7FD9" w:rsidRPr="00DF5034">
          <w:rPr>
            <w:rFonts w:asciiTheme="majorBidi" w:hAnsiTheme="majorBidi" w:cstheme="majorBidi"/>
            <w:color w:val="000000" w:themeColor="text1"/>
          </w:rPr>
          <w:t>.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3646" w:author="Microsoft Office User" w:date="2019-06-18T09:15:00Z">
            <w:rPr>
              <w:sz w:val="28"/>
              <w:szCs w:val="28"/>
            </w:rPr>
          </w:rPrChange>
        </w:rPr>
        <w:t xml:space="preserve"> Local errors are less serious than </w:t>
      </w:r>
      <w:r w:rsidR="00F07A55" w:rsidRPr="007607C1">
        <w:rPr>
          <w:rFonts w:asciiTheme="majorBidi" w:hAnsiTheme="majorBidi" w:cstheme="majorBidi"/>
          <w:color w:val="000000" w:themeColor="text1"/>
          <w:rPrChange w:id="3647" w:author="Microsoft Office User" w:date="2019-06-18T09:15:00Z">
            <w:rPr>
              <w:sz w:val="28"/>
              <w:szCs w:val="28"/>
            </w:rPr>
          </w:rPrChange>
        </w:rPr>
        <w:t>g</w:t>
      </w:r>
      <w:r w:rsidR="00D87567" w:rsidRPr="007607C1">
        <w:rPr>
          <w:rFonts w:asciiTheme="majorBidi" w:hAnsiTheme="majorBidi" w:cstheme="majorBidi"/>
          <w:color w:val="000000" w:themeColor="text1"/>
          <w:rPrChange w:id="3648" w:author="Microsoft Office User" w:date="2019-06-18T09:15:00Z">
            <w:rPr>
              <w:sz w:val="28"/>
              <w:szCs w:val="28"/>
            </w:rPr>
          </w:rPrChange>
        </w:rPr>
        <w:t xml:space="preserve">lobal </w:t>
      </w:r>
      <w:del w:id="3649" w:author="Microsoft Office User" w:date="2019-06-19T16:42:00Z">
        <w:r w:rsidR="00D87567" w:rsidRPr="007607C1" w:rsidDel="00DE0885">
          <w:rPr>
            <w:rFonts w:asciiTheme="majorBidi" w:hAnsiTheme="majorBidi" w:cstheme="majorBidi"/>
            <w:color w:val="000000" w:themeColor="text1"/>
            <w:rPrChange w:id="3650" w:author="Microsoft Office User" w:date="2019-06-18T09:15:00Z">
              <w:rPr>
                <w:sz w:val="28"/>
                <w:szCs w:val="28"/>
              </w:rPr>
            </w:rPrChange>
          </w:rPr>
          <w:delText xml:space="preserve">errors </w:delText>
        </w:r>
      </w:del>
      <w:ins w:id="3651" w:author="Microsoft Office User" w:date="2019-06-19T16:42:00Z">
        <w:r w:rsidR="00DE0885">
          <w:rPr>
            <w:rFonts w:asciiTheme="majorBidi" w:hAnsiTheme="majorBidi" w:cstheme="majorBidi"/>
            <w:color w:val="000000" w:themeColor="text1"/>
          </w:rPr>
          <w:t>one</w:t>
        </w:r>
        <w:r w:rsidR="00DE0885" w:rsidRPr="007607C1">
          <w:rPr>
            <w:rFonts w:asciiTheme="majorBidi" w:hAnsiTheme="majorBidi" w:cstheme="majorBidi"/>
            <w:color w:val="000000" w:themeColor="text1"/>
            <w:rPrChange w:id="3652" w:author="Microsoft Office User" w:date="2019-06-18T09:15:00Z">
              <w:rPr>
                <w:sz w:val="28"/>
                <w:szCs w:val="28"/>
              </w:rPr>
            </w:rPrChange>
          </w:rPr>
          <w:t xml:space="preserve">s 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3653" w:author="Microsoft Office User" w:date="2019-06-18T09:15:00Z">
            <w:rPr>
              <w:sz w:val="28"/>
              <w:szCs w:val="28"/>
            </w:rPr>
          </w:rPrChange>
        </w:rPr>
        <w:t>in that they do not usually impede understanding. This group includes</w:t>
      </w:r>
      <w:r w:rsidR="00F07A55" w:rsidRPr="007607C1">
        <w:rPr>
          <w:rFonts w:asciiTheme="majorBidi" w:hAnsiTheme="majorBidi" w:cstheme="majorBidi"/>
          <w:color w:val="000000" w:themeColor="text1"/>
          <w:rPrChange w:id="3654" w:author="Microsoft Office User" w:date="2019-06-18T09:15:00Z">
            <w:rPr>
              <w:sz w:val="28"/>
              <w:szCs w:val="28"/>
            </w:rPr>
          </w:rPrChange>
        </w:rPr>
        <w:t xml:space="preserve"> i</w:t>
      </w:r>
      <w:r w:rsidR="00D87567" w:rsidRPr="007607C1">
        <w:rPr>
          <w:rFonts w:asciiTheme="majorBidi" w:hAnsiTheme="majorBidi" w:cstheme="majorBidi"/>
          <w:color w:val="000000" w:themeColor="text1"/>
          <w:rPrChange w:id="3655" w:author="Microsoft Office User" w:date="2019-06-18T09:15:00Z">
            <w:rPr>
              <w:sz w:val="28"/>
              <w:szCs w:val="28"/>
            </w:rPr>
          </w:rPrChange>
        </w:rPr>
        <w:t>ncorrect subject-verb agreement, incorrect or missing article</w:t>
      </w:r>
      <w:r w:rsidR="00F07A55" w:rsidRPr="007607C1">
        <w:rPr>
          <w:rFonts w:asciiTheme="majorBidi" w:hAnsiTheme="majorBidi" w:cstheme="majorBidi"/>
          <w:color w:val="000000" w:themeColor="text1"/>
          <w:rPrChange w:id="3656" w:author="Microsoft Office User" w:date="2019-06-18T09:15:00Z">
            <w:rPr>
              <w:sz w:val="28"/>
              <w:szCs w:val="28"/>
            </w:rPr>
          </w:rPrChange>
        </w:rPr>
        <w:t>s</w:t>
      </w:r>
      <w:r w:rsidR="00D87567" w:rsidRPr="007607C1">
        <w:rPr>
          <w:rFonts w:asciiTheme="majorBidi" w:hAnsiTheme="majorBidi" w:cstheme="majorBidi"/>
          <w:color w:val="000000" w:themeColor="text1"/>
          <w:rPrChange w:id="3657" w:author="Microsoft Office User" w:date="2019-06-18T09:15:00Z">
            <w:rPr>
              <w:sz w:val="28"/>
              <w:szCs w:val="28"/>
            </w:rPr>
          </w:rPrChange>
        </w:rPr>
        <w:t>, problems with singular</w:t>
      </w:r>
      <w:r w:rsidR="00F07A55" w:rsidRPr="007607C1">
        <w:rPr>
          <w:rFonts w:asciiTheme="majorBidi" w:hAnsiTheme="majorBidi" w:cstheme="majorBidi"/>
          <w:color w:val="000000" w:themeColor="text1"/>
          <w:rPrChange w:id="3658" w:author="Microsoft Office User" w:date="2019-06-18T09:15:00Z">
            <w:rPr>
              <w:sz w:val="28"/>
              <w:szCs w:val="28"/>
            </w:rPr>
          </w:rPrChange>
        </w:rPr>
        <w:t>s</w:t>
      </w:r>
      <w:r w:rsidR="00D87567" w:rsidRPr="007607C1">
        <w:rPr>
          <w:rFonts w:asciiTheme="majorBidi" w:hAnsiTheme="majorBidi" w:cstheme="majorBidi"/>
          <w:color w:val="000000" w:themeColor="text1"/>
          <w:rPrChange w:id="365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3606DA" w:rsidRPr="007607C1">
        <w:rPr>
          <w:rFonts w:asciiTheme="majorBidi" w:hAnsiTheme="majorBidi" w:cstheme="majorBidi"/>
          <w:color w:val="000000" w:themeColor="text1"/>
          <w:rPrChange w:id="3660" w:author="Microsoft Office User" w:date="2019-06-18T09:15:00Z">
            <w:rPr>
              <w:sz w:val="28"/>
              <w:szCs w:val="28"/>
            </w:rPr>
          </w:rPrChange>
        </w:rPr>
        <w:t>and</w:t>
      </w:r>
      <w:r w:rsidR="00D87567" w:rsidRPr="007607C1">
        <w:rPr>
          <w:rFonts w:asciiTheme="majorBidi" w:hAnsiTheme="majorBidi" w:cstheme="majorBidi"/>
          <w:color w:val="000000" w:themeColor="text1"/>
          <w:rPrChange w:id="3661" w:author="Microsoft Office User" w:date="2019-06-18T09:15:00Z">
            <w:rPr>
              <w:sz w:val="28"/>
              <w:szCs w:val="28"/>
            </w:rPr>
          </w:rPrChange>
        </w:rPr>
        <w:t xml:space="preserve"> plural</w:t>
      </w:r>
      <w:r w:rsidR="003606DA" w:rsidRPr="007607C1">
        <w:rPr>
          <w:rFonts w:asciiTheme="majorBidi" w:hAnsiTheme="majorBidi" w:cstheme="majorBidi"/>
          <w:color w:val="000000" w:themeColor="text1"/>
          <w:rPrChange w:id="3662" w:author="Microsoft Office User" w:date="2019-06-18T09:15:00Z">
            <w:rPr>
              <w:sz w:val="28"/>
              <w:szCs w:val="28"/>
            </w:rPr>
          </w:rPrChange>
        </w:rPr>
        <w:t>s</w:t>
      </w:r>
      <w:r w:rsidR="00D87567" w:rsidRPr="007607C1">
        <w:rPr>
          <w:rFonts w:asciiTheme="majorBidi" w:hAnsiTheme="majorBidi" w:cstheme="majorBidi"/>
          <w:color w:val="000000" w:themeColor="text1"/>
          <w:rPrChange w:id="3663" w:author="Microsoft Office User" w:date="2019-06-18T09:15:00Z">
            <w:rPr>
              <w:sz w:val="28"/>
              <w:szCs w:val="28"/>
            </w:rPr>
          </w:rPrChange>
        </w:rPr>
        <w:t>, wrong word choice, wrong word form</w:t>
      </w:r>
      <w:r w:rsidR="003606DA" w:rsidRPr="007607C1">
        <w:rPr>
          <w:rFonts w:asciiTheme="majorBidi" w:hAnsiTheme="majorBidi" w:cstheme="majorBidi"/>
          <w:color w:val="000000" w:themeColor="text1"/>
          <w:rPrChange w:id="3664" w:author="Microsoft Office User" w:date="2019-06-18T09:15:00Z">
            <w:rPr>
              <w:sz w:val="28"/>
              <w:szCs w:val="28"/>
            </w:rPr>
          </w:rPrChange>
        </w:rPr>
        <w:t>,</w:t>
      </w:r>
      <w:r w:rsidR="00D87567" w:rsidRPr="007607C1">
        <w:rPr>
          <w:rFonts w:asciiTheme="majorBidi" w:hAnsiTheme="majorBidi" w:cstheme="majorBidi"/>
          <w:color w:val="000000" w:themeColor="text1"/>
          <w:rPrChange w:id="3665" w:author="Microsoft Office User" w:date="2019-06-18T09:15:00Z">
            <w:rPr>
              <w:sz w:val="28"/>
              <w:szCs w:val="28"/>
            </w:rPr>
          </w:rPrChange>
        </w:rPr>
        <w:t xml:space="preserve"> and </w:t>
      </w:r>
      <w:del w:id="3666" w:author="Microsoft Office User" w:date="2019-06-19T16:43:00Z">
        <w:r w:rsidR="00D87567" w:rsidRPr="007607C1" w:rsidDel="00DE0885">
          <w:rPr>
            <w:rFonts w:asciiTheme="majorBidi" w:hAnsiTheme="majorBidi" w:cstheme="majorBidi"/>
            <w:color w:val="000000" w:themeColor="text1"/>
            <w:rPrChange w:id="3667" w:author="Microsoft Office User" w:date="2019-06-18T09:15:00Z">
              <w:rPr>
                <w:sz w:val="28"/>
                <w:szCs w:val="28"/>
              </w:rPr>
            </w:rPrChange>
          </w:rPr>
          <w:delText xml:space="preserve">nonidiomatic </w:delText>
        </w:r>
      </w:del>
      <w:ins w:id="3668" w:author="Microsoft Office User" w:date="2019-06-19T16:43:00Z">
        <w:r w:rsidR="00DE0885">
          <w:rPr>
            <w:rFonts w:asciiTheme="majorBidi" w:hAnsiTheme="majorBidi" w:cstheme="majorBidi"/>
            <w:color w:val="000000" w:themeColor="text1"/>
          </w:rPr>
          <w:t>u</w:t>
        </w:r>
        <w:r w:rsidR="00DE0885" w:rsidRPr="007607C1">
          <w:rPr>
            <w:rFonts w:asciiTheme="majorBidi" w:hAnsiTheme="majorBidi" w:cstheme="majorBidi"/>
            <w:color w:val="000000" w:themeColor="text1"/>
            <w:rPrChange w:id="3669" w:author="Microsoft Office User" w:date="2019-06-18T09:15:00Z">
              <w:rPr>
                <w:sz w:val="28"/>
                <w:szCs w:val="28"/>
              </w:rPr>
            </w:rPrChange>
          </w:rPr>
          <w:t xml:space="preserve">nidiomatic 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3670" w:author="Microsoft Office User" w:date="2019-06-18T09:15:00Z">
            <w:rPr>
              <w:sz w:val="28"/>
              <w:szCs w:val="28"/>
            </w:rPr>
          </w:rPrChange>
        </w:rPr>
        <w:t>expressions. Th</w:t>
      </w:r>
      <w:ins w:id="3671" w:author="Microsoft Office User" w:date="2019-06-19T10:12:00Z">
        <w:r w:rsidR="005B727B">
          <w:rPr>
            <w:rFonts w:asciiTheme="majorBidi" w:hAnsiTheme="majorBidi" w:cstheme="majorBidi"/>
            <w:color w:val="000000" w:themeColor="text1"/>
          </w:rPr>
          <w:t>os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3672" w:author="Microsoft Office User" w:date="2019-06-18T09:15:00Z">
            <w:rPr>
              <w:sz w:val="28"/>
              <w:szCs w:val="28"/>
            </w:rPr>
          </w:rPrChange>
        </w:rPr>
        <w:t xml:space="preserve">e </w:t>
      </w:r>
      <w:del w:id="3673" w:author="Microsoft Office User" w:date="2019-06-19T10:12:00Z">
        <w:r w:rsidR="00D87567" w:rsidRPr="007607C1" w:rsidDel="005B727B">
          <w:rPr>
            <w:rFonts w:asciiTheme="majorBidi" w:hAnsiTheme="majorBidi" w:cstheme="majorBidi"/>
            <w:color w:val="000000" w:themeColor="text1"/>
            <w:rPrChange w:id="3674" w:author="Microsoft Office User" w:date="2019-06-18T09:15:00Z">
              <w:rPr>
                <w:sz w:val="28"/>
                <w:szCs w:val="28"/>
              </w:rPr>
            </w:rPrChange>
          </w:rPr>
          <w:delText>errors that Bates, et al</w:delText>
        </w:r>
        <w:r w:rsidR="005915DF" w:rsidRPr="007607C1" w:rsidDel="005B727B">
          <w:rPr>
            <w:rFonts w:asciiTheme="majorBidi" w:hAnsiTheme="majorBidi" w:cstheme="majorBidi"/>
            <w:color w:val="000000" w:themeColor="text1"/>
            <w:rPrChange w:id="3675" w:author="Microsoft Office User" w:date="2019-06-18T09:15:00Z">
              <w:rPr>
                <w:sz w:val="28"/>
                <w:szCs w:val="28"/>
              </w:rPr>
            </w:rPrChange>
          </w:rPr>
          <w:delText>.</w:delText>
        </w:r>
        <w:r w:rsidR="00D87567" w:rsidRPr="007607C1" w:rsidDel="005B727B">
          <w:rPr>
            <w:rFonts w:asciiTheme="majorBidi" w:hAnsiTheme="majorBidi" w:cstheme="majorBidi"/>
            <w:color w:val="000000" w:themeColor="text1"/>
            <w:rPrChange w:id="3676" w:author="Microsoft Office User" w:date="2019-06-18T09:15:00Z">
              <w:rPr>
                <w:sz w:val="28"/>
                <w:szCs w:val="28"/>
              </w:rPr>
            </w:rPrChange>
          </w:rPr>
          <w:delText xml:space="preserve"> (1993)</w:delText>
        </w:r>
      </w:del>
      <w:ins w:id="3677" w:author="Microsoft Office User" w:date="2019-06-19T10:12:00Z">
        <w:r w:rsidR="005B727B">
          <w:rPr>
            <w:rFonts w:asciiTheme="majorBidi" w:hAnsiTheme="majorBidi" w:cstheme="majorBidi"/>
            <w:color w:val="000000" w:themeColor="text1"/>
          </w:rPr>
          <w:t>they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3678" w:author="Microsoft Office User" w:date="2019-06-18T09:15:00Z">
            <w:rPr>
              <w:sz w:val="28"/>
              <w:szCs w:val="28"/>
            </w:rPr>
          </w:rPrChange>
        </w:rPr>
        <w:t xml:space="preserve"> classify as </w:t>
      </w:r>
      <w:ins w:id="3679" w:author="Microsoft Office User" w:date="2019-06-18T10:27:00Z">
        <w:r w:rsidR="00791296">
          <w:rPr>
            <w:rFonts w:asciiTheme="majorBidi" w:hAnsiTheme="majorBidi" w:cstheme="majorBidi"/>
            <w:color w:val="000000" w:themeColor="text1"/>
          </w:rPr>
          <w:t>‘</w:t>
        </w:r>
      </w:ins>
      <w:r w:rsidR="00D87567" w:rsidRPr="00791296">
        <w:rPr>
          <w:rFonts w:asciiTheme="majorBidi" w:hAnsiTheme="majorBidi" w:cstheme="majorBidi"/>
          <w:iCs/>
          <w:color w:val="000000" w:themeColor="text1"/>
          <w:rPrChange w:id="3680" w:author="Microsoft Office User" w:date="2019-06-18T10:27:00Z">
            <w:rPr>
              <w:i/>
              <w:sz w:val="28"/>
              <w:szCs w:val="28"/>
            </w:rPr>
          </w:rPrChange>
        </w:rPr>
        <w:t>other</w:t>
      </w:r>
      <w:ins w:id="3681" w:author="Microsoft Office User" w:date="2019-06-18T10:27:00Z">
        <w:r w:rsidR="00791296">
          <w:rPr>
            <w:rFonts w:asciiTheme="majorBidi" w:hAnsiTheme="majorBidi" w:cstheme="majorBidi"/>
            <w:iCs/>
            <w:color w:val="000000" w:themeColor="text1"/>
          </w:rPr>
          <w:t>’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3682" w:author="Microsoft Office User" w:date="2019-06-18T09:15:00Z">
            <w:rPr>
              <w:sz w:val="28"/>
              <w:szCs w:val="28"/>
            </w:rPr>
          </w:rPrChange>
        </w:rPr>
        <w:t xml:space="preserve"> are</w:t>
      </w:r>
      <w:ins w:id="3683" w:author="Microsoft Office User" w:date="2019-06-19T10:13:00Z">
        <w:r w:rsidR="005B727B">
          <w:rPr>
            <w:rFonts w:asciiTheme="majorBidi" w:hAnsiTheme="majorBidi" w:cstheme="majorBidi"/>
            <w:color w:val="000000" w:themeColor="text1"/>
          </w:rPr>
          <w:t>, they say,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3684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3685" w:author="Microsoft Office User" w:date="2019-06-19T10:13:00Z">
        <w:r w:rsidR="00D87567" w:rsidRPr="007607C1" w:rsidDel="005B727B">
          <w:rPr>
            <w:rFonts w:asciiTheme="majorBidi" w:hAnsiTheme="majorBidi" w:cstheme="majorBidi"/>
            <w:color w:val="000000" w:themeColor="text1"/>
            <w:rPrChange w:id="3686" w:author="Microsoft Office User" w:date="2019-06-18T09:15:00Z">
              <w:rPr>
                <w:sz w:val="28"/>
                <w:szCs w:val="28"/>
              </w:rPr>
            </w:rPrChange>
          </w:rPr>
          <w:delText xml:space="preserve">those they say are </w:delText>
        </w:r>
      </w:del>
      <w:r w:rsidR="00D87567" w:rsidRPr="007607C1">
        <w:rPr>
          <w:rFonts w:asciiTheme="majorBidi" w:hAnsiTheme="majorBidi" w:cstheme="majorBidi"/>
          <w:color w:val="000000" w:themeColor="text1"/>
          <w:rPrChange w:id="3687" w:author="Microsoft Office User" w:date="2019-06-18T09:15:00Z">
            <w:rPr>
              <w:sz w:val="28"/>
              <w:szCs w:val="28"/>
            </w:rPr>
          </w:rPrChange>
        </w:rPr>
        <w:t>typically made by native speakers of English</w:t>
      </w:r>
      <w:ins w:id="3688" w:author="Microsoft Office User" w:date="2019-06-21T07:12:00Z">
        <w:r w:rsidR="008B7FD9">
          <w:rPr>
            <w:rFonts w:asciiTheme="majorBidi" w:hAnsiTheme="majorBidi" w:cstheme="majorBidi"/>
            <w:color w:val="000000" w:themeColor="text1"/>
          </w:rPr>
          <w:t xml:space="preserve"> also</w:t>
        </w:r>
      </w:ins>
      <w:del w:id="3689" w:author="Microsoft Office User" w:date="2019-06-19T16:43:00Z">
        <w:r w:rsidR="00D87567" w:rsidRPr="007607C1" w:rsidDel="00DE0885">
          <w:rPr>
            <w:rFonts w:asciiTheme="majorBidi" w:hAnsiTheme="majorBidi" w:cstheme="majorBidi"/>
            <w:color w:val="000000" w:themeColor="text1"/>
            <w:rPrChange w:id="3690" w:author="Microsoft Office User" w:date="2019-06-18T09:15:00Z">
              <w:rPr>
                <w:sz w:val="28"/>
                <w:szCs w:val="28"/>
              </w:rPr>
            </w:rPrChange>
          </w:rPr>
          <w:delText xml:space="preserve">. </w:delText>
        </w:r>
      </w:del>
      <w:ins w:id="3691" w:author="Microsoft Office User" w:date="2019-06-19T16:43:00Z">
        <w:r w:rsidR="00DE0885">
          <w:rPr>
            <w:rFonts w:asciiTheme="majorBidi" w:hAnsiTheme="majorBidi" w:cstheme="majorBidi"/>
            <w:color w:val="000000" w:themeColor="text1"/>
          </w:rPr>
          <w:t>, an</w:t>
        </w:r>
      </w:ins>
      <w:ins w:id="3692" w:author="Microsoft Office User" w:date="2019-06-19T16:44:00Z">
        <w:r w:rsidR="00DE0885">
          <w:rPr>
            <w:rFonts w:asciiTheme="majorBidi" w:hAnsiTheme="majorBidi" w:cstheme="majorBidi"/>
            <w:color w:val="000000" w:themeColor="text1"/>
          </w:rPr>
          <w:t>d</w:t>
        </w:r>
      </w:ins>
      <w:ins w:id="3693" w:author="Microsoft Office User" w:date="2019-06-19T16:43:00Z">
        <w:r w:rsidR="00DE0885" w:rsidRPr="007607C1">
          <w:rPr>
            <w:rFonts w:asciiTheme="majorBidi" w:hAnsiTheme="majorBidi" w:cstheme="majorBidi"/>
            <w:color w:val="000000" w:themeColor="text1"/>
            <w:rPrChange w:id="3694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del w:id="3695" w:author="Microsoft Office User" w:date="2019-06-19T16:44:00Z">
        <w:r w:rsidR="00D87567" w:rsidRPr="007607C1" w:rsidDel="00DE0885">
          <w:rPr>
            <w:rFonts w:asciiTheme="majorBidi" w:hAnsiTheme="majorBidi" w:cstheme="majorBidi"/>
            <w:color w:val="000000" w:themeColor="text1"/>
            <w:rPrChange w:id="3696" w:author="Microsoft Office User" w:date="2019-06-18T09:15:00Z">
              <w:rPr>
                <w:sz w:val="28"/>
                <w:szCs w:val="28"/>
              </w:rPr>
            </w:rPrChange>
          </w:rPr>
          <w:delText xml:space="preserve">This group </w:delText>
        </w:r>
      </w:del>
      <w:r w:rsidR="00D87567" w:rsidRPr="007607C1">
        <w:rPr>
          <w:rFonts w:asciiTheme="majorBidi" w:hAnsiTheme="majorBidi" w:cstheme="majorBidi"/>
          <w:color w:val="000000" w:themeColor="text1"/>
          <w:rPrChange w:id="3697" w:author="Microsoft Office User" w:date="2019-06-18T09:15:00Z">
            <w:rPr>
              <w:sz w:val="28"/>
              <w:szCs w:val="28"/>
            </w:rPr>
          </w:rPrChange>
        </w:rPr>
        <w:t>include</w:t>
      </w:r>
      <w:del w:id="3698" w:author="Microsoft Office User" w:date="2019-06-21T07:12:00Z">
        <w:r w:rsidR="00D87567" w:rsidRPr="007607C1" w:rsidDel="008B7FD9">
          <w:rPr>
            <w:rFonts w:asciiTheme="majorBidi" w:hAnsiTheme="majorBidi" w:cstheme="majorBidi"/>
            <w:color w:val="000000" w:themeColor="text1"/>
            <w:rPrChange w:id="3699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</w:del>
      <w:r w:rsidR="00070042" w:rsidRPr="007607C1">
        <w:rPr>
          <w:rFonts w:asciiTheme="majorBidi" w:hAnsiTheme="majorBidi" w:cstheme="majorBidi"/>
          <w:color w:val="000000" w:themeColor="text1"/>
          <w:rPrChange w:id="3700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3701" w:author="Microsoft Office User" w:date="2019-06-19T16:44:00Z">
        <w:r w:rsidR="00DE0885" w:rsidRPr="00015324">
          <w:rPr>
            <w:rFonts w:asciiTheme="majorBidi" w:hAnsiTheme="majorBidi" w:cstheme="majorBidi"/>
            <w:color w:val="000000" w:themeColor="text1"/>
          </w:rPr>
          <w:t>errors in</w:t>
        </w:r>
        <w:r w:rsidR="00DE0885" w:rsidRPr="00CB5464">
          <w:rPr>
            <w:rFonts w:asciiTheme="majorBidi" w:hAnsiTheme="majorBidi" w:cstheme="majorBidi"/>
            <w:color w:val="000000" w:themeColor="text1"/>
          </w:rPr>
          <w:t xml:space="preserve"> capitalization</w:t>
        </w:r>
      </w:ins>
      <w:del w:id="3702" w:author="Microsoft Office User" w:date="2019-06-19T16:44:00Z">
        <w:r w:rsidR="00070042" w:rsidRPr="007607C1" w:rsidDel="00DE0885">
          <w:rPr>
            <w:rFonts w:asciiTheme="majorBidi" w:hAnsiTheme="majorBidi" w:cstheme="majorBidi"/>
            <w:color w:val="000000" w:themeColor="text1"/>
            <w:rPrChange w:id="3703" w:author="Microsoft Office User" w:date="2019-06-18T09:15:00Z">
              <w:rPr>
                <w:sz w:val="28"/>
                <w:szCs w:val="28"/>
              </w:rPr>
            </w:rPrChange>
          </w:rPr>
          <w:delText>errors</w:delText>
        </w:r>
        <w:r w:rsidR="0054567B" w:rsidRPr="007607C1" w:rsidDel="00DE0885">
          <w:rPr>
            <w:rFonts w:asciiTheme="majorBidi" w:hAnsiTheme="majorBidi" w:cstheme="majorBidi"/>
            <w:color w:val="000000" w:themeColor="text1"/>
            <w:rPrChange w:id="3704" w:author="Microsoft Office User" w:date="2019-06-18T09:15:00Z">
              <w:rPr>
                <w:sz w:val="28"/>
                <w:szCs w:val="28"/>
              </w:rPr>
            </w:rPrChange>
          </w:rPr>
          <w:delText xml:space="preserve"> in</w:delText>
        </w:r>
        <w:r w:rsidR="00D87567" w:rsidRPr="007607C1" w:rsidDel="00DE0885">
          <w:rPr>
            <w:rFonts w:asciiTheme="majorBidi" w:hAnsiTheme="majorBidi" w:cstheme="majorBidi"/>
            <w:color w:val="000000" w:themeColor="text1"/>
            <w:rPrChange w:id="3705" w:author="Microsoft Office User" w:date="2019-06-18T09:15:00Z">
              <w:rPr>
                <w:sz w:val="28"/>
                <w:szCs w:val="28"/>
              </w:rPr>
            </w:rPrChange>
          </w:rPr>
          <w:delText xml:space="preserve"> capitalization</w:delText>
        </w:r>
      </w:del>
      <w:r w:rsidR="00D87567" w:rsidRPr="007607C1">
        <w:rPr>
          <w:rFonts w:asciiTheme="majorBidi" w:hAnsiTheme="majorBidi" w:cstheme="majorBidi"/>
          <w:color w:val="000000" w:themeColor="text1"/>
          <w:rPrChange w:id="3706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r w:rsidR="00070042" w:rsidRPr="007607C1">
        <w:rPr>
          <w:rFonts w:asciiTheme="majorBidi" w:hAnsiTheme="majorBidi" w:cstheme="majorBidi"/>
          <w:color w:val="000000" w:themeColor="text1"/>
          <w:rPrChange w:id="3707" w:author="Microsoft Office User" w:date="2019-06-18T09:15:00Z">
            <w:rPr>
              <w:sz w:val="28"/>
              <w:szCs w:val="28"/>
            </w:rPr>
          </w:rPrChange>
        </w:rPr>
        <w:t xml:space="preserve">punctuation, pronoun </w:t>
      </w:r>
      <w:del w:id="3708" w:author="Microsoft Office User" w:date="2019-06-19T16:44:00Z">
        <w:r w:rsidR="00070042" w:rsidRPr="007607C1" w:rsidDel="00DE0885">
          <w:rPr>
            <w:rFonts w:asciiTheme="majorBidi" w:hAnsiTheme="majorBidi" w:cstheme="majorBidi"/>
            <w:color w:val="000000" w:themeColor="text1"/>
            <w:rPrChange w:id="3709" w:author="Microsoft Office User" w:date="2019-06-18T09:15:00Z">
              <w:rPr>
                <w:sz w:val="28"/>
                <w:szCs w:val="28"/>
              </w:rPr>
            </w:rPrChange>
          </w:rPr>
          <w:delText xml:space="preserve">reference </w:delText>
        </w:r>
      </w:del>
      <w:ins w:id="3710" w:author="Microsoft Office User" w:date="2019-06-19T16:44:00Z">
        <w:r w:rsidR="00DE0885" w:rsidRPr="007607C1">
          <w:rPr>
            <w:rFonts w:asciiTheme="majorBidi" w:hAnsiTheme="majorBidi" w:cstheme="majorBidi"/>
            <w:color w:val="000000" w:themeColor="text1"/>
            <w:rPrChange w:id="3711" w:author="Microsoft Office User" w:date="2019-06-18T09:15:00Z">
              <w:rPr>
                <w:sz w:val="28"/>
                <w:szCs w:val="28"/>
              </w:rPr>
            </w:rPrChange>
          </w:rPr>
          <w:t>referenc</w:t>
        </w:r>
        <w:r w:rsidR="00DE0885">
          <w:rPr>
            <w:rFonts w:asciiTheme="majorBidi" w:hAnsiTheme="majorBidi" w:cstheme="majorBidi"/>
            <w:color w:val="000000" w:themeColor="text1"/>
          </w:rPr>
          <w:t>ing</w:t>
        </w:r>
        <w:r w:rsidR="00DE0885" w:rsidRPr="007607C1">
          <w:rPr>
            <w:rFonts w:asciiTheme="majorBidi" w:hAnsiTheme="majorBidi" w:cstheme="majorBidi"/>
            <w:color w:val="000000" w:themeColor="text1"/>
            <w:rPrChange w:id="3712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070042" w:rsidRPr="007607C1">
        <w:rPr>
          <w:rFonts w:asciiTheme="majorBidi" w:hAnsiTheme="majorBidi" w:cstheme="majorBidi"/>
          <w:color w:val="000000" w:themeColor="text1"/>
          <w:rPrChange w:id="3713" w:author="Microsoft Office User" w:date="2019-06-18T09:15:00Z">
            <w:rPr>
              <w:sz w:val="28"/>
              <w:szCs w:val="28"/>
            </w:rPr>
          </w:rPrChange>
        </w:rPr>
        <w:t xml:space="preserve">or agreement, and spelling, along with a lack of </w:t>
      </w:r>
      <w:r w:rsidR="00D87567" w:rsidRPr="007607C1">
        <w:rPr>
          <w:rFonts w:asciiTheme="majorBidi" w:hAnsiTheme="majorBidi" w:cstheme="majorBidi"/>
          <w:color w:val="000000" w:themeColor="text1"/>
          <w:rPrChange w:id="3714" w:author="Microsoft Office User" w:date="2019-06-18T09:15:00Z">
            <w:rPr>
              <w:sz w:val="28"/>
              <w:szCs w:val="28"/>
            </w:rPr>
          </w:rPrChange>
        </w:rPr>
        <w:t>coherence, comma splice</w:t>
      </w:r>
      <w:r w:rsidR="00070042" w:rsidRPr="007607C1">
        <w:rPr>
          <w:rFonts w:asciiTheme="majorBidi" w:hAnsiTheme="majorBidi" w:cstheme="majorBidi"/>
          <w:color w:val="000000" w:themeColor="text1"/>
          <w:rPrChange w:id="3715" w:author="Microsoft Office User" w:date="2019-06-18T09:15:00Z">
            <w:rPr>
              <w:sz w:val="28"/>
              <w:szCs w:val="28"/>
            </w:rPr>
          </w:rPrChange>
        </w:rPr>
        <w:t>s,</w:t>
      </w:r>
      <w:r w:rsidR="00D87567" w:rsidRPr="007607C1">
        <w:rPr>
          <w:rFonts w:asciiTheme="majorBidi" w:hAnsiTheme="majorBidi" w:cstheme="majorBidi"/>
          <w:color w:val="000000" w:themeColor="text1"/>
          <w:rPrChange w:id="3716" w:author="Microsoft Office User" w:date="2019-06-18T09:15:00Z">
            <w:rPr>
              <w:sz w:val="28"/>
              <w:szCs w:val="28"/>
            </w:rPr>
          </w:rPrChange>
        </w:rPr>
        <w:t xml:space="preserve"> dangling modifiers, </w:t>
      </w:r>
      <w:r w:rsidR="00070042" w:rsidRPr="007607C1">
        <w:rPr>
          <w:rFonts w:asciiTheme="majorBidi" w:hAnsiTheme="majorBidi" w:cstheme="majorBidi"/>
          <w:color w:val="000000" w:themeColor="text1"/>
          <w:rPrChange w:id="3717" w:author="Microsoft Office User" w:date="2019-06-18T09:15:00Z">
            <w:rPr>
              <w:sz w:val="28"/>
              <w:szCs w:val="28"/>
            </w:rPr>
          </w:rPrChange>
        </w:rPr>
        <w:t xml:space="preserve">sentence </w:t>
      </w:r>
      <w:r w:rsidR="00D87567" w:rsidRPr="007607C1">
        <w:rPr>
          <w:rFonts w:asciiTheme="majorBidi" w:hAnsiTheme="majorBidi" w:cstheme="majorBidi"/>
          <w:color w:val="000000" w:themeColor="text1"/>
          <w:rPrChange w:id="3718" w:author="Microsoft Office User" w:date="2019-06-18T09:15:00Z">
            <w:rPr>
              <w:sz w:val="28"/>
              <w:szCs w:val="28"/>
            </w:rPr>
          </w:rPrChange>
        </w:rPr>
        <w:t xml:space="preserve">fragments, </w:t>
      </w:r>
      <w:r w:rsidR="00070042" w:rsidRPr="007607C1">
        <w:rPr>
          <w:rFonts w:asciiTheme="majorBidi" w:hAnsiTheme="majorBidi" w:cstheme="majorBidi"/>
          <w:color w:val="000000" w:themeColor="text1"/>
          <w:rPrChange w:id="3719" w:author="Microsoft Office User" w:date="2019-06-18T09:15:00Z">
            <w:rPr>
              <w:sz w:val="28"/>
              <w:szCs w:val="28"/>
            </w:rPr>
          </w:rPrChange>
        </w:rPr>
        <w:t xml:space="preserve">and </w:t>
      </w:r>
      <w:r w:rsidR="00D87567" w:rsidRPr="007607C1">
        <w:rPr>
          <w:rFonts w:asciiTheme="majorBidi" w:hAnsiTheme="majorBidi" w:cstheme="majorBidi"/>
          <w:color w:val="000000" w:themeColor="text1"/>
          <w:rPrChange w:id="3720" w:author="Microsoft Office User" w:date="2019-06-18T09:15:00Z">
            <w:rPr>
              <w:sz w:val="28"/>
              <w:szCs w:val="28"/>
            </w:rPr>
          </w:rPrChange>
        </w:rPr>
        <w:t xml:space="preserve">run-on sentences. </w:t>
      </w:r>
    </w:p>
    <w:p w14:paraId="0A8DC7E5" w14:textId="09966F29" w:rsidR="00BE68C6" w:rsidRPr="007607C1" w:rsidDel="00464E90" w:rsidRDefault="00464E90">
      <w:pPr>
        <w:pStyle w:val="APAParagraph"/>
        <w:widowControl w:val="0"/>
        <w:ind w:firstLine="0"/>
        <w:jc w:val="both"/>
        <w:rPr>
          <w:del w:id="3721" w:author="Microsoft Office User" w:date="2019-06-17T16:02:00Z"/>
          <w:rFonts w:asciiTheme="majorBidi" w:hAnsiTheme="majorBidi" w:cstheme="majorBidi"/>
          <w:color w:val="000000" w:themeColor="text1"/>
          <w:rPrChange w:id="3722" w:author="Microsoft Office User" w:date="2019-06-18T09:15:00Z">
            <w:rPr>
              <w:del w:id="3723" w:author="Microsoft Office User" w:date="2019-06-17T16:02:00Z"/>
              <w:sz w:val="28"/>
              <w:szCs w:val="28"/>
            </w:rPr>
          </w:rPrChange>
        </w:rPr>
        <w:pPrChange w:id="3724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ins w:id="3725" w:author="Microsoft Office User" w:date="2019-06-17T16:02:00Z">
        <w:r w:rsidRPr="007607C1">
          <w:rPr>
            <w:rFonts w:asciiTheme="majorBidi" w:hAnsiTheme="majorBidi" w:cstheme="majorBidi"/>
            <w:color w:val="000000" w:themeColor="text1"/>
            <w:rPrChange w:id="3726" w:author="Microsoft Office User" w:date="2019-06-18T09:15:00Z">
              <w:rPr>
                <w:rFonts w:asciiTheme="majorBidi" w:hAnsiTheme="majorBidi" w:cstheme="majorBidi"/>
              </w:rPr>
            </w:rPrChange>
          </w:rPr>
          <w:lastRenderedPageBreak/>
          <w:tab/>
        </w:r>
      </w:ins>
    </w:p>
    <w:p w14:paraId="338A7E7A" w14:textId="23EC6D3E" w:rsidR="00661370" w:rsidRPr="007607C1" w:rsidRDefault="00A14AF8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rPrChange w:id="3727" w:author="Microsoft Office User" w:date="2019-06-18T09:15:00Z">
            <w:rPr>
              <w:sz w:val="28"/>
              <w:szCs w:val="28"/>
            </w:rPr>
          </w:rPrChange>
        </w:rPr>
        <w:pPrChange w:id="3728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3729" w:author="Microsoft Office User" w:date="2019-06-18T09:15:00Z">
            <w:rPr>
              <w:sz w:val="28"/>
              <w:szCs w:val="28"/>
            </w:rPr>
          </w:rPrChange>
        </w:rPr>
        <w:t>According to Doughty (2001), there are four logical possibilities for error correction</w:t>
      </w:r>
      <w:r w:rsidR="00D00F26" w:rsidRPr="007607C1">
        <w:rPr>
          <w:rFonts w:asciiTheme="majorBidi" w:hAnsiTheme="majorBidi" w:cstheme="majorBidi"/>
          <w:color w:val="000000" w:themeColor="text1"/>
          <w:rPrChange w:id="3730" w:author="Microsoft Office User" w:date="2019-06-18T09:15:00Z">
            <w:rPr>
              <w:sz w:val="28"/>
              <w:szCs w:val="28"/>
            </w:rPr>
          </w:rPrChange>
        </w:rPr>
        <w:t>:</w:t>
      </w:r>
    </w:p>
    <w:p w14:paraId="31E34B81" w14:textId="7BF9C27E" w:rsidR="00661370" w:rsidRPr="007607C1" w:rsidRDefault="00A14AF8">
      <w:pPr>
        <w:pStyle w:val="APAParagraph"/>
        <w:widowControl w:val="0"/>
        <w:numPr>
          <w:ilvl w:val="0"/>
          <w:numId w:val="34"/>
        </w:numPr>
        <w:ind w:left="1196" w:hanging="476"/>
        <w:jc w:val="both"/>
        <w:rPr>
          <w:rFonts w:asciiTheme="majorBidi" w:hAnsiTheme="majorBidi" w:cstheme="majorBidi"/>
          <w:color w:val="000000" w:themeColor="text1"/>
          <w:rPrChange w:id="3731" w:author="Microsoft Office User" w:date="2019-06-18T09:15:00Z">
            <w:rPr>
              <w:sz w:val="28"/>
              <w:szCs w:val="28"/>
            </w:rPr>
          </w:rPrChange>
        </w:rPr>
        <w:pPrChange w:id="3732" w:author="Microsoft Office User" w:date="2019-06-18T09:14:00Z">
          <w:pPr>
            <w:pStyle w:val="APAParagraph"/>
            <w:widowControl w:val="0"/>
            <w:numPr>
              <w:numId w:val="34"/>
            </w:numPr>
            <w:spacing w:line="360" w:lineRule="auto"/>
            <w:ind w:left="1196" w:hanging="476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3733" w:author="Microsoft Office User" w:date="2019-06-18T09:15:00Z">
            <w:rPr>
              <w:sz w:val="28"/>
              <w:szCs w:val="28"/>
            </w:rPr>
          </w:rPrChange>
        </w:rPr>
        <w:t xml:space="preserve">implicit attention to form, meaning, and function </w:t>
      </w:r>
      <w:r w:rsidR="00D00F26" w:rsidRPr="007607C1">
        <w:rPr>
          <w:rFonts w:asciiTheme="majorBidi" w:hAnsiTheme="majorBidi" w:cstheme="majorBidi"/>
          <w:color w:val="000000" w:themeColor="text1"/>
          <w:rPrChange w:id="3734" w:author="Microsoft Office User" w:date="2019-06-18T09:15:00Z">
            <w:rPr>
              <w:sz w:val="28"/>
              <w:szCs w:val="28"/>
            </w:rPr>
          </w:rPrChange>
        </w:rPr>
        <w:t xml:space="preserve">at precisely the time of learner need </w:t>
      </w:r>
      <w:r w:rsidRPr="007607C1">
        <w:rPr>
          <w:rFonts w:asciiTheme="majorBidi" w:hAnsiTheme="majorBidi" w:cstheme="majorBidi"/>
          <w:color w:val="000000" w:themeColor="text1"/>
          <w:rPrChange w:id="3735" w:author="Microsoft Office User" w:date="2019-06-18T09:15:00Z">
            <w:rPr>
              <w:sz w:val="28"/>
              <w:szCs w:val="28"/>
            </w:rPr>
          </w:rPrChange>
        </w:rPr>
        <w:t xml:space="preserve">(Doughty </w:t>
      </w:r>
      <w:r w:rsidR="005915DF" w:rsidRPr="007607C1">
        <w:rPr>
          <w:rFonts w:asciiTheme="majorBidi" w:hAnsiTheme="majorBidi" w:cstheme="majorBidi"/>
          <w:color w:val="000000" w:themeColor="text1"/>
          <w:rPrChange w:id="3736" w:author="Microsoft Office User" w:date="2019-06-18T09:15:00Z">
            <w:rPr>
              <w:sz w:val="28"/>
              <w:szCs w:val="28"/>
            </w:rPr>
          </w:rPrChange>
        </w:rPr>
        <w:t>&amp;</w:t>
      </w:r>
      <w:r w:rsidRPr="007607C1">
        <w:rPr>
          <w:rFonts w:asciiTheme="majorBidi" w:hAnsiTheme="majorBidi" w:cstheme="majorBidi"/>
          <w:color w:val="000000" w:themeColor="text1"/>
          <w:rPrChange w:id="3737" w:author="Microsoft Office User" w:date="2019-06-18T09:15:00Z">
            <w:rPr>
              <w:sz w:val="28"/>
              <w:szCs w:val="28"/>
            </w:rPr>
          </w:rPrChange>
        </w:rPr>
        <w:t xml:space="preserve"> Williams, 1998)</w:t>
      </w:r>
      <w:r w:rsidR="00661370" w:rsidRPr="007607C1">
        <w:rPr>
          <w:rFonts w:asciiTheme="majorBidi" w:hAnsiTheme="majorBidi" w:cstheme="majorBidi"/>
          <w:color w:val="000000" w:themeColor="text1"/>
          <w:rPrChange w:id="3738" w:author="Microsoft Office User" w:date="2019-06-18T09:15:00Z">
            <w:rPr>
              <w:sz w:val="28"/>
              <w:szCs w:val="28"/>
            </w:rPr>
          </w:rPrChange>
        </w:rPr>
        <w:t>;</w:t>
      </w:r>
    </w:p>
    <w:p w14:paraId="2E04FC17" w14:textId="6D73C164" w:rsidR="00661370" w:rsidRPr="007607C1" w:rsidRDefault="00A14AF8">
      <w:pPr>
        <w:pStyle w:val="APAParagraph"/>
        <w:numPr>
          <w:ilvl w:val="0"/>
          <w:numId w:val="34"/>
        </w:numPr>
        <w:ind w:left="1196" w:hanging="476"/>
        <w:jc w:val="both"/>
        <w:rPr>
          <w:rFonts w:asciiTheme="majorBidi" w:hAnsiTheme="majorBidi" w:cstheme="majorBidi"/>
          <w:color w:val="000000" w:themeColor="text1"/>
          <w:rPrChange w:id="3739" w:author="Microsoft Office User" w:date="2019-06-18T09:15:00Z">
            <w:rPr>
              <w:sz w:val="28"/>
              <w:szCs w:val="28"/>
            </w:rPr>
          </w:rPrChange>
        </w:rPr>
        <w:pPrChange w:id="3740" w:author="Microsoft Office User" w:date="2019-06-18T09:14:00Z">
          <w:pPr>
            <w:pStyle w:val="APAParagraph"/>
            <w:numPr>
              <w:numId w:val="34"/>
            </w:numPr>
            <w:spacing w:line="360" w:lineRule="auto"/>
            <w:ind w:left="1196" w:hanging="476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3741" w:author="Microsoft Office User" w:date="2019-06-18T09:15:00Z">
            <w:rPr>
              <w:sz w:val="28"/>
              <w:szCs w:val="28"/>
            </w:rPr>
          </w:rPrChange>
        </w:rPr>
        <w:t>implicit or explicit attention to form shortly in advance of lea</w:t>
      </w:r>
      <w:r w:rsidR="008F331F" w:rsidRPr="007607C1">
        <w:rPr>
          <w:rFonts w:asciiTheme="majorBidi" w:hAnsiTheme="majorBidi" w:cstheme="majorBidi"/>
          <w:color w:val="000000" w:themeColor="text1"/>
          <w:rPrChange w:id="3742" w:author="Microsoft Office User" w:date="2019-06-18T09:15:00Z">
            <w:rPr>
              <w:sz w:val="28"/>
              <w:szCs w:val="28"/>
            </w:rPr>
          </w:rPrChange>
        </w:rPr>
        <w:t>rn</w:t>
      </w:r>
      <w:r w:rsidRPr="007607C1">
        <w:rPr>
          <w:rFonts w:asciiTheme="majorBidi" w:hAnsiTheme="majorBidi" w:cstheme="majorBidi"/>
          <w:color w:val="000000" w:themeColor="text1"/>
          <w:rPrChange w:id="3743" w:author="Microsoft Office User" w:date="2019-06-18T09:15:00Z">
            <w:rPr>
              <w:sz w:val="28"/>
              <w:szCs w:val="28"/>
            </w:rPr>
          </w:rPrChange>
        </w:rPr>
        <w:t>er need (Dekeyser, 1998</w:t>
      </w:r>
      <w:r w:rsidR="005915DF" w:rsidRPr="007607C1">
        <w:rPr>
          <w:rFonts w:asciiTheme="majorBidi" w:hAnsiTheme="majorBidi" w:cstheme="majorBidi"/>
          <w:color w:val="000000" w:themeColor="text1"/>
          <w:rPrChange w:id="3744" w:author="Microsoft Office User" w:date="2019-06-18T09:15:00Z">
            <w:rPr>
              <w:sz w:val="28"/>
              <w:szCs w:val="28"/>
            </w:rPr>
          </w:rPrChange>
        </w:rPr>
        <w:t>;</w:t>
      </w:r>
      <w:r w:rsidRPr="007607C1">
        <w:rPr>
          <w:rFonts w:asciiTheme="majorBidi" w:hAnsiTheme="majorBidi" w:cstheme="majorBidi"/>
          <w:color w:val="000000" w:themeColor="text1"/>
          <w:rPrChange w:id="3745" w:author="Microsoft Office User" w:date="2019-06-18T09:15:00Z">
            <w:rPr>
              <w:sz w:val="28"/>
              <w:szCs w:val="28"/>
            </w:rPr>
          </w:rPrChange>
        </w:rPr>
        <w:t xml:space="preserve"> Lightbown, 1998)</w:t>
      </w:r>
      <w:r w:rsidR="00661370" w:rsidRPr="007607C1">
        <w:rPr>
          <w:rFonts w:asciiTheme="majorBidi" w:hAnsiTheme="majorBidi" w:cstheme="majorBidi"/>
          <w:color w:val="000000" w:themeColor="text1"/>
          <w:rPrChange w:id="3746" w:author="Microsoft Office User" w:date="2019-06-18T09:15:00Z">
            <w:rPr>
              <w:sz w:val="28"/>
              <w:szCs w:val="28"/>
            </w:rPr>
          </w:rPrChange>
        </w:rPr>
        <w:t>;</w:t>
      </w:r>
    </w:p>
    <w:p w14:paraId="2BE37067" w14:textId="7BE648EB" w:rsidR="00661370" w:rsidRPr="007607C1" w:rsidRDefault="00A14AF8">
      <w:pPr>
        <w:pStyle w:val="APAParagraph"/>
        <w:numPr>
          <w:ilvl w:val="0"/>
          <w:numId w:val="34"/>
        </w:numPr>
        <w:ind w:left="1196" w:hanging="476"/>
        <w:jc w:val="both"/>
        <w:rPr>
          <w:rFonts w:asciiTheme="majorBidi" w:hAnsiTheme="majorBidi" w:cstheme="majorBidi"/>
          <w:color w:val="000000" w:themeColor="text1"/>
          <w:rPrChange w:id="3747" w:author="Microsoft Office User" w:date="2019-06-18T09:15:00Z">
            <w:rPr>
              <w:sz w:val="28"/>
              <w:szCs w:val="28"/>
            </w:rPr>
          </w:rPrChange>
        </w:rPr>
        <w:pPrChange w:id="3748" w:author="Microsoft Office User" w:date="2019-06-18T09:14:00Z">
          <w:pPr>
            <w:pStyle w:val="APAParagraph"/>
            <w:numPr>
              <w:numId w:val="34"/>
            </w:numPr>
            <w:spacing w:line="360" w:lineRule="auto"/>
            <w:ind w:left="1196" w:hanging="476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3749" w:author="Microsoft Office User" w:date="2019-06-18T09:15:00Z">
            <w:rPr>
              <w:sz w:val="28"/>
              <w:szCs w:val="28"/>
            </w:rPr>
          </w:rPrChange>
        </w:rPr>
        <w:t xml:space="preserve">a brief, implicit or explicit shift of attention from meaning and function to form at precisely the time </w:t>
      </w:r>
      <w:r w:rsidR="00D00F26" w:rsidRPr="007607C1">
        <w:rPr>
          <w:rFonts w:asciiTheme="majorBidi" w:hAnsiTheme="majorBidi" w:cstheme="majorBidi"/>
          <w:color w:val="000000" w:themeColor="text1"/>
          <w:rPrChange w:id="3750" w:author="Microsoft Office User" w:date="2019-06-18T09:15:00Z">
            <w:rPr>
              <w:sz w:val="28"/>
              <w:szCs w:val="28"/>
            </w:rPr>
          </w:rPrChange>
        </w:rPr>
        <w:t>of</w:t>
      </w:r>
      <w:r w:rsidRPr="007607C1">
        <w:rPr>
          <w:rFonts w:asciiTheme="majorBidi" w:hAnsiTheme="majorBidi" w:cstheme="majorBidi"/>
          <w:color w:val="000000" w:themeColor="text1"/>
          <w:rPrChange w:id="3751" w:author="Microsoft Office User" w:date="2019-06-18T09:15:00Z">
            <w:rPr>
              <w:sz w:val="28"/>
              <w:szCs w:val="28"/>
            </w:rPr>
          </w:rPrChange>
        </w:rPr>
        <w:t xml:space="preserve"> lea</w:t>
      </w:r>
      <w:r w:rsidR="008F331F" w:rsidRPr="007607C1">
        <w:rPr>
          <w:rFonts w:asciiTheme="majorBidi" w:hAnsiTheme="majorBidi" w:cstheme="majorBidi"/>
          <w:color w:val="000000" w:themeColor="text1"/>
          <w:rPrChange w:id="3752" w:author="Microsoft Office User" w:date="2019-06-18T09:15:00Z">
            <w:rPr>
              <w:sz w:val="28"/>
              <w:szCs w:val="28"/>
            </w:rPr>
          </w:rPrChange>
        </w:rPr>
        <w:t>rn</w:t>
      </w:r>
      <w:r w:rsidRPr="007607C1">
        <w:rPr>
          <w:rFonts w:asciiTheme="majorBidi" w:hAnsiTheme="majorBidi" w:cstheme="majorBidi"/>
          <w:color w:val="000000" w:themeColor="text1"/>
          <w:rPrChange w:id="3753" w:author="Microsoft Office User" w:date="2019-06-18T09:15:00Z">
            <w:rPr>
              <w:sz w:val="28"/>
              <w:szCs w:val="28"/>
            </w:rPr>
          </w:rPrChange>
        </w:rPr>
        <w:t xml:space="preserve">er need (Long </w:t>
      </w:r>
      <w:r w:rsidR="005915DF" w:rsidRPr="007607C1">
        <w:rPr>
          <w:rFonts w:asciiTheme="majorBidi" w:hAnsiTheme="majorBidi" w:cstheme="majorBidi"/>
          <w:color w:val="000000" w:themeColor="text1"/>
          <w:rPrChange w:id="3754" w:author="Microsoft Office User" w:date="2019-06-18T09:15:00Z">
            <w:rPr>
              <w:sz w:val="28"/>
              <w:szCs w:val="28"/>
            </w:rPr>
          </w:rPrChange>
        </w:rPr>
        <w:t>&amp;</w:t>
      </w:r>
      <w:r w:rsidRPr="007607C1">
        <w:rPr>
          <w:rFonts w:asciiTheme="majorBidi" w:hAnsiTheme="majorBidi" w:cstheme="majorBidi"/>
          <w:color w:val="000000" w:themeColor="text1"/>
          <w:rPrChange w:id="3755" w:author="Microsoft Office User" w:date="2019-06-18T09:15:00Z">
            <w:rPr>
              <w:sz w:val="28"/>
              <w:szCs w:val="28"/>
            </w:rPr>
          </w:rPrChange>
        </w:rPr>
        <w:t xml:space="preserve"> Robinson, 1998)</w:t>
      </w:r>
      <w:r w:rsidR="00661370" w:rsidRPr="007607C1">
        <w:rPr>
          <w:rFonts w:asciiTheme="majorBidi" w:hAnsiTheme="majorBidi" w:cstheme="majorBidi"/>
          <w:color w:val="000000" w:themeColor="text1"/>
          <w:rPrChange w:id="3756" w:author="Microsoft Office User" w:date="2019-06-18T09:15:00Z">
            <w:rPr>
              <w:sz w:val="28"/>
              <w:szCs w:val="28"/>
            </w:rPr>
          </w:rPrChange>
        </w:rPr>
        <w:t>;</w:t>
      </w:r>
    </w:p>
    <w:p w14:paraId="7B27C1BE" w14:textId="149097C5" w:rsidR="00467618" w:rsidRPr="007607C1" w:rsidDel="005B727B" w:rsidRDefault="00A14AF8">
      <w:pPr>
        <w:pStyle w:val="APAParagraph"/>
        <w:numPr>
          <w:ilvl w:val="0"/>
          <w:numId w:val="34"/>
        </w:numPr>
        <w:ind w:left="1196" w:hanging="476"/>
        <w:jc w:val="both"/>
        <w:rPr>
          <w:del w:id="3757" w:author="Microsoft Office User" w:date="2019-06-19T10:15:00Z"/>
          <w:rFonts w:asciiTheme="majorBidi" w:hAnsiTheme="majorBidi" w:cstheme="majorBidi"/>
          <w:color w:val="000000" w:themeColor="text1"/>
          <w:rPrChange w:id="3758" w:author="Microsoft Office User" w:date="2019-06-18T09:15:00Z">
            <w:rPr>
              <w:del w:id="3759" w:author="Microsoft Office User" w:date="2019-06-19T10:15:00Z"/>
              <w:sz w:val="28"/>
              <w:szCs w:val="28"/>
            </w:rPr>
          </w:rPrChange>
        </w:rPr>
        <w:pPrChange w:id="3760" w:author="Microsoft Office User" w:date="2019-06-18T09:14:00Z">
          <w:pPr>
            <w:pStyle w:val="APAParagraph"/>
            <w:numPr>
              <w:numId w:val="34"/>
            </w:numPr>
            <w:spacing w:line="360" w:lineRule="auto"/>
            <w:ind w:left="1196" w:hanging="476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3761" w:author="Microsoft Office User" w:date="2019-06-18T09:15:00Z">
            <w:rPr>
              <w:sz w:val="28"/>
              <w:szCs w:val="28"/>
            </w:rPr>
          </w:rPrChange>
        </w:rPr>
        <w:t>implicit attention to form shortly after lea</w:t>
      </w:r>
      <w:r w:rsidR="008F331F" w:rsidRPr="007607C1">
        <w:rPr>
          <w:rFonts w:asciiTheme="majorBidi" w:hAnsiTheme="majorBidi" w:cstheme="majorBidi"/>
          <w:color w:val="000000" w:themeColor="text1"/>
          <w:rPrChange w:id="3762" w:author="Microsoft Office User" w:date="2019-06-18T09:15:00Z">
            <w:rPr>
              <w:sz w:val="28"/>
              <w:szCs w:val="28"/>
            </w:rPr>
          </w:rPrChange>
        </w:rPr>
        <w:t>rn</w:t>
      </w:r>
      <w:r w:rsidRPr="007607C1">
        <w:rPr>
          <w:rFonts w:asciiTheme="majorBidi" w:hAnsiTheme="majorBidi" w:cstheme="majorBidi"/>
          <w:color w:val="000000" w:themeColor="text1"/>
          <w:rPrChange w:id="3763" w:author="Microsoft Office User" w:date="2019-06-18T09:15:00Z">
            <w:rPr>
              <w:sz w:val="28"/>
              <w:szCs w:val="28"/>
            </w:rPr>
          </w:rPrChange>
        </w:rPr>
        <w:t>er need (Doughty</w:t>
      </w:r>
      <w:r w:rsidR="005915DF" w:rsidRPr="007607C1">
        <w:rPr>
          <w:rFonts w:asciiTheme="majorBidi" w:hAnsiTheme="majorBidi" w:cstheme="majorBidi"/>
          <w:color w:val="000000" w:themeColor="text1"/>
          <w:rPrChange w:id="3764" w:author="Microsoft Office User" w:date="2019-06-18T09:15:00Z">
            <w:rPr>
              <w:sz w:val="28"/>
              <w:szCs w:val="28"/>
            </w:rPr>
          </w:rPrChange>
        </w:rPr>
        <w:t xml:space="preserve"> &amp;</w:t>
      </w:r>
      <w:r w:rsidRPr="007607C1">
        <w:rPr>
          <w:rFonts w:asciiTheme="majorBidi" w:hAnsiTheme="majorBidi" w:cstheme="majorBidi"/>
          <w:color w:val="000000" w:themeColor="text1"/>
          <w:rPrChange w:id="3765" w:author="Microsoft Office User" w:date="2019-06-18T09:15:00Z">
            <w:rPr>
              <w:sz w:val="28"/>
              <w:szCs w:val="28"/>
            </w:rPr>
          </w:rPrChange>
        </w:rPr>
        <w:t xml:space="preserve"> Varela, 1998</w:t>
      </w:r>
      <w:r w:rsidR="005915DF" w:rsidRPr="007607C1">
        <w:rPr>
          <w:rFonts w:asciiTheme="majorBidi" w:hAnsiTheme="majorBidi" w:cstheme="majorBidi"/>
          <w:color w:val="000000" w:themeColor="text1"/>
          <w:rPrChange w:id="3766" w:author="Microsoft Office User" w:date="2019-06-18T09:15:00Z">
            <w:rPr>
              <w:sz w:val="28"/>
              <w:szCs w:val="28"/>
            </w:rPr>
          </w:rPrChange>
        </w:rPr>
        <w:t>;</w:t>
      </w:r>
      <w:r w:rsidRPr="007607C1">
        <w:rPr>
          <w:rFonts w:asciiTheme="majorBidi" w:hAnsiTheme="majorBidi" w:cstheme="majorBidi"/>
          <w:color w:val="000000" w:themeColor="text1"/>
          <w:rPrChange w:id="3767" w:author="Microsoft Office User" w:date="2019-06-18T09:15:00Z">
            <w:rPr>
              <w:sz w:val="28"/>
              <w:szCs w:val="28"/>
            </w:rPr>
          </w:rPrChange>
        </w:rPr>
        <w:t xml:space="preserve"> Long</w:t>
      </w:r>
      <w:r w:rsidR="007B0F9F" w:rsidRPr="007607C1">
        <w:rPr>
          <w:rFonts w:asciiTheme="majorBidi" w:hAnsiTheme="majorBidi" w:cstheme="majorBidi"/>
          <w:color w:val="000000" w:themeColor="text1"/>
          <w:rPrChange w:id="3768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376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7B0F9F" w:rsidRPr="007607C1">
        <w:rPr>
          <w:rFonts w:asciiTheme="majorBidi" w:hAnsiTheme="majorBidi" w:cstheme="majorBidi"/>
          <w:color w:val="000000" w:themeColor="text1"/>
          <w:rPrChange w:id="3770" w:author="Microsoft Office User" w:date="2019-06-18T09:15:00Z">
            <w:rPr>
              <w:sz w:val="28"/>
              <w:szCs w:val="28"/>
            </w:rPr>
          </w:rPrChange>
        </w:rPr>
        <w:t>Inagaki, &amp; Ortega</w:t>
      </w:r>
      <w:r w:rsidRPr="007607C1">
        <w:rPr>
          <w:rFonts w:asciiTheme="majorBidi" w:hAnsiTheme="majorBidi" w:cstheme="majorBidi"/>
          <w:color w:val="000000" w:themeColor="text1"/>
          <w:rPrChange w:id="3771" w:author="Microsoft Office User" w:date="2019-06-18T09:15:00Z">
            <w:rPr>
              <w:sz w:val="28"/>
              <w:szCs w:val="28"/>
            </w:rPr>
          </w:rPrChange>
        </w:rPr>
        <w:t xml:space="preserve">, 1998). </w:t>
      </w:r>
    </w:p>
    <w:p w14:paraId="104BC84D" w14:textId="6B333F4D" w:rsidR="00EE4BEA" w:rsidRPr="005B727B" w:rsidDel="00464E90" w:rsidRDefault="00EE4BEA">
      <w:pPr>
        <w:pStyle w:val="APAParagraph"/>
        <w:numPr>
          <w:ilvl w:val="0"/>
          <w:numId w:val="34"/>
        </w:numPr>
        <w:ind w:left="1196" w:firstLine="0"/>
        <w:jc w:val="both"/>
        <w:rPr>
          <w:del w:id="3772" w:author="Microsoft Office User" w:date="2019-06-17T16:02:00Z"/>
          <w:rFonts w:asciiTheme="majorBidi" w:hAnsiTheme="majorBidi" w:cstheme="majorBidi"/>
          <w:color w:val="000000" w:themeColor="text1"/>
          <w:rPrChange w:id="3773" w:author="Microsoft Office User" w:date="2019-06-19T10:15:00Z">
            <w:rPr>
              <w:del w:id="3774" w:author="Microsoft Office User" w:date="2019-06-17T16:02:00Z"/>
              <w:rFonts w:asciiTheme="majorBidi" w:hAnsiTheme="majorBidi" w:cstheme="majorBidi"/>
              <w:sz w:val="22"/>
              <w:szCs w:val="22"/>
            </w:rPr>
          </w:rPrChange>
        </w:rPr>
        <w:pPrChange w:id="3775" w:author="Microsoft Office User" w:date="2019-06-19T10:15:00Z">
          <w:pPr>
            <w:pStyle w:val="APAParagraph"/>
            <w:spacing w:line="360" w:lineRule="auto"/>
            <w:ind w:firstLine="0"/>
            <w:jc w:val="both"/>
          </w:pPr>
        </w:pPrChange>
      </w:pPr>
    </w:p>
    <w:p w14:paraId="4E4D055A" w14:textId="77777777" w:rsidR="00791296" w:rsidRDefault="00791296">
      <w:pPr>
        <w:pStyle w:val="APAParagraph"/>
        <w:numPr>
          <w:ilvl w:val="0"/>
          <w:numId w:val="34"/>
        </w:numPr>
        <w:ind w:left="1196" w:hanging="476"/>
        <w:jc w:val="both"/>
        <w:rPr>
          <w:ins w:id="3776" w:author="Microsoft Office User" w:date="2019-06-18T10:28:00Z"/>
          <w:rFonts w:asciiTheme="majorBidi" w:hAnsiTheme="majorBidi" w:cstheme="majorBidi"/>
          <w:color w:val="000000" w:themeColor="text1"/>
        </w:rPr>
        <w:pPrChange w:id="3777" w:author="Microsoft Office User" w:date="2019-06-19T10:15:00Z">
          <w:pPr>
            <w:pStyle w:val="APAParagraph"/>
            <w:jc w:val="both"/>
          </w:pPr>
        </w:pPrChange>
      </w:pPr>
    </w:p>
    <w:p w14:paraId="5C8E0076" w14:textId="1660B25F" w:rsidR="00A14AF8" w:rsidRPr="007607C1" w:rsidRDefault="00A14AF8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  <w:rPrChange w:id="3778" w:author="Microsoft Office User" w:date="2019-06-18T09:15:00Z">
            <w:rPr>
              <w:sz w:val="28"/>
              <w:szCs w:val="28"/>
            </w:rPr>
          </w:rPrChange>
        </w:rPr>
        <w:pPrChange w:id="3779" w:author="Microsoft Office User" w:date="2019-06-19T16:45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3780" w:author="Microsoft Office User" w:date="2019-06-18T09:15:00Z">
            <w:rPr>
              <w:sz w:val="28"/>
              <w:szCs w:val="28"/>
            </w:rPr>
          </w:rPrChange>
        </w:rPr>
        <w:t xml:space="preserve">However, there is a lack of evidence to support these </w:t>
      </w:r>
      <w:del w:id="3781" w:author="Microsoft Office User" w:date="2019-06-21T07:13:00Z">
        <w:r w:rsidRPr="007607C1" w:rsidDel="001A27BD">
          <w:rPr>
            <w:rFonts w:asciiTheme="majorBidi" w:hAnsiTheme="majorBidi" w:cstheme="majorBidi"/>
            <w:color w:val="000000" w:themeColor="text1"/>
            <w:rPrChange w:id="3782" w:author="Microsoft Office User" w:date="2019-06-18T09:15:00Z">
              <w:rPr>
                <w:sz w:val="28"/>
                <w:szCs w:val="28"/>
              </w:rPr>
            </w:rPrChange>
          </w:rPr>
          <w:delText>researchers</w:delText>
        </w:r>
        <w:r w:rsidR="00016EE2" w:rsidRPr="007607C1" w:rsidDel="001A27BD">
          <w:rPr>
            <w:rFonts w:asciiTheme="majorBidi" w:hAnsiTheme="majorBidi" w:cstheme="majorBidi"/>
            <w:color w:val="000000" w:themeColor="text1"/>
            <w:rPrChange w:id="3783" w:author="Microsoft Office User" w:date="2019-06-18T09:15:00Z">
              <w:rPr>
                <w:sz w:val="28"/>
                <w:szCs w:val="28"/>
              </w:rPr>
            </w:rPrChange>
          </w:rPr>
          <w:delText>’</w:delText>
        </w:r>
        <w:r w:rsidRPr="007607C1" w:rsidDel="001A27BD">
          <w:rPr>
            <w:rFonts w:asciiTheme="majorBidi" w:hAnsiTheme="majorBidi" w:cstheme="majorBidi"/>
            <w:color w:val="000000" w:themeColor="text1"/>
            <w:rPrChange w:id="3784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rPrChange w:id="3785" w:author="Microsoft Office User" w:date="2019-06-18T09:15:00Z">
            <w:rPr>
              <w:sz w:val="28"/>
              <w:szCs w:val="28"/>
            </w:rPr>
          </w:rPrChange>
        </w:rPr>
        <w:t>claims. Moreover, the extent to which explicit and implicit error correction can be effective in restructuring the learners</w:t>
      </w:r>
      <w:r w:rsidR="00016EE2" w:rsidRPr="007607C1">
        <w:rPr>
          <w:rFonts w:asciiTheme="majorBidi" w:hAnsiTheme="majorBidi" w:cstheme="majorBidi"/>
          <w:color w:val="000000" w:themeColor="text1"/>
          <w:rPrChange w:id="3786" w:author="Microsoft Office User" w:date="2019-06-18T09:15:00Z">
            <w:rPr>
              <w:sz w:val="28"/>
              <w:szCs w:val="28"/>
            </w:rPr>
          </w:rPrChange>
        </w:rPr>
        <w:t>’</w:t>
      </w:r>
      <w:r w:rsidRPr="007607C1">
        <w:rPr>
          <w:rFonts w:asciiTheme="majorBidi" w:hAnsiTheme="majorBidi" w:cstheme="majorBidi"/>
          <w:color w:val="000000" w:themeColor="text1"/>
          <w:rPrChange w:id="3787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commentRangeStart w:id="3788"/>
      <w:r w:rsidRPr="007607C1">
        <w:rPr>
          <w:rFonts w:asciiTheme="majorBidi" w:hAnsiTheme="majorBidi" w:cstheme="majorBidi"/>
          <w:color w:val="000000" w:themeColor="text1"/>
          <w:rPrChange w:id="3789" w:author="Microsoft Office User" w:date="2019-06-18T09:15:00Z">
            <w:rPr>
              <w:sz w:val="28"/>
              <w:szCs w:val="28"/>
            </w:rPr>
          </w:rPrChange>
        </w:rPr>
        <w:t>interlanguage</w:t>
      </w:r>
      <w:commentRangeEnd w:id="3788"/>
      <w:r w:rsidR="00791296">
        <w:rPr>
          <w:rStyle w:val="CommentReference"/>
          <w:rFonts w:asciiTheme="minorHAnsi" w:eastAsiaTheme="minorHAnsi" w:hAnsiTheme="minorHAnsi" w:cstheme="minorBidi"/>
        </w:rPr>
        <w:commentReference w:id="3788"/>
      </w:r>
      <w:r w:rsidRPr="007607C1">
        <w:rPr>
          <w:rFonts w:asciiTheme="majorBidi" w:hAnsiTheme="majorBidi" w:cstheme="majorBidi"/>
          <w:color w:val="000000" w:themeColor="text1"/>
          <w:rPrChange w:id="3790" w:author="Microsoft Office User" w:date="2019-06-18T09:15:00Z">
            <w:rPr>
              <w:sz w:val="28"/>
              <w:szCs w:val="28"/>
            </w:rPr>
          </w:rPrChange>
        </w:rPr>
        <w:t xml:space="preserve"> is theoretically and pedagogically critical. It may provide a clear understanding of how the </w:t>
      </w:r>
      <w:del w:id="3791" w:author="Microsoft Office User" w:date="2019-06-19T16:46:00Z">
        <w:r w:rsidRPr="007607C1" w:rsidDel="00DE0885">
          <w:rPr>
            <w:rFonts w:asciiTheme="majorBidi" w:hAnsiTheme="majorBidi" w:cstheme="majorBidi"/>
            <w:color w:val="000000" w:themeColor="text1"/>
            <w:rPrChange w:id="3792" w:author="Microsoft Office User" w:date="2019-06-18T09:15:00Z">
              <w:rPr>
                <w:sz w:val="28"/>
                <w:szCs w:val="28"/>
              </w:rPr>
            </w:rPrChange>
          </w:rPr>
          <w:delText xml:space="preserve">human </w:delText>
        </w:r>
      </w:del>
      <w:r w:rsidRPr="007607C1">
        <w:rPr>
          <w:rFonts w:asciiTheme="majorBidi" w:hAnsiTheme="majorBidi" w:cstheme="majorBidi"/>
          <w:color w:val="000000" w:themeColor="text1"/>
          <w:rPrChange w:id="3793" w:author="Microsoft Office User" w:date="2019-06-18T09:15:00Z">
            <w:rPr>
              <w:sz w:val="28"/>
              <w:szCs w:val="28"/>
            </w:rPr>
          </w:rPrChange>
        </w:rPr>
        <w:t>cognitive system operates when acquiring a second language</w:t>
      </w:r>
      <w:del w:id="3794" w:author="Microsoft Office User" w:date="2019-06-19T16:46:00Z">
        <w:r w:rsidRPr="007607C1" w:rsidDel="00DE0885">
          <w:rPr>
            <w:rFonts w:asciiTheme="majorBidi" w:hAnsiTheme="majorBidi" w:cstheme="majorBidi"/>
            <w:color w:val="000000" w:themeColor="text1"/>
            <w:rPrChange w:id="3795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Pr="007607C1">
        <w:rPr>
          <w:rFonts w:asciiTheme="majorBidi" w:hAnsiTheme="majorBidi" w:cstheme="majorBidi"/>
          <w:color w:val="000000" w:themeColor="text1"/>
          <w:rPrChange w:id="3796" w:author="Microsoft Office User" w:date="2019-06-18T09:15:00Z">
            <w:rPr>
              <w:sz w:val="28"/>
              <w:szCs w:val="28"/>
            </w:rPr>
          </w:rPrChange>
        </w:rPr>
        <w:t xml:space="preserve"> and </w:t>
      </w:r>
      <w:del w:id="3797" w:author="Microsoft Office User" w:date="2019-06-19T16:47:00Z">
        <w:r w:rsidRPr="007607C1" w:rsidDel="00DE0885">
          <w:rPr>
            <w:rFonts w:asciiTheme="majorBidi" w:hAnsiTheme="majorBidi" w:cstheme="majorBidi"/>
            <w:color w:val="000000" w:themeColor="text1"/>
            <w:rPrChange w:id="3798" w:author="Microsoft Office User" w:date="2019-06-18T09:15:00Z">
              <w:rPr>
                <w:sz w:val="28"/>
                <w:szCs w:val="28"/>
              </w:rPr>
            </w:rPrChange>
          </w:rPr>
          <w:delText xml:space="preserve">it may </w:delText>
        </w:r>
      </w:del>
      <w:r w:rsidRPr="007607C1">
        <w:rPr>
          <w:rFonts w:asciiTheme="majorBidi" w:hAnsiTheme="majorBidi" w:cstheme="majorBidi"/>
          <w:color w:val="000000" w:themeColor="text1"/>
          <w:rPrChange w:id="3799" w:author="Microsoft Office User" w:date="2019-06-18T09:15:00Z">
            <w:rPr>
              <w:sz w:val="28"/>
              <w:szCs w:val="28"/>
            </w:rPr>
          </w:rPrChange>
        </w:rPr>
        <w:t>also provide practitioners with better strategies in choosing when to correct the lea</w:t>
      </w:r>
      <w:r w:rsidR="008F331F" w:rsidRPr="007607C1">
        <w:rPr>
          <w:rFonts w:asciiTheme="majorBidi" w:hAnsiTheme="majorBidi" w:cstheme="majorBidi"/>
          <w:color w:val="000000" w:themeColor="text1"/>
          <w:rPrChange w:id="3800" w:author="Microsoft Office User" w:date="2019-06-18T09:15:00Z">
            <w:rPr>
              <w:sz w:val="28"/>
              <w:szCs w:val="28"/>
            </w:rPr>
          </w:rPrChange>
        </w:rPr>
        <w:t>rn</w:t>
      </w:r>
      <w:r w:rsidRPr="007607C1">
        <w:rPr>
          <w:rFonts w:asciiTheme="majorBidi" w:hAnsiTheme="majorBidi" w:cstheme="majorBidi"/>
          <w:color w:val="000000" w:themeColor="text1"/>
          <w:rPrChange w:id="3801" w:author="Microsoft Office User" w:date="2019-06-18T09:15:00Z">
            <w:rPr>
              <w:sz w:val="28"/>
              <w:szCs w:val="28"/>
            </w:rPr>
          </w:rPrChange>
        </w:rPr>
        <w:t xml:space="preserve">ers explicitly and </w:t>
      </w:r>
      <w:del w:id="3802" w:author="Microsoft Office User" w:date="2019-06-19T16:47:00Z">
        <w:r w:rsidRPr="007607C1" w:rsidDel="00DE0885">
          <w:rPr>
            <w:rFonts w:asciiTheme="majorBidi" w:hAnsiTheme="majorBidi" w:cstheme="majorBidi"/>
            <w:color w:val="000000" w:themeColor="text1"/>
            <w:rPrChange w:id="3803" w:author="Microsoft Office User" w:date="2019-06-18T09:15:00Z">
              <w:rPr>
                <w:sz w:val="28"/>
                <w:szCs w:val="28"/>
              </w:rPr>
            </w:rPrChange>
          </w:rPr>
          <w:delText xml:space="preserve">when to do so </w:delText>
        </w:r>
      </w:del>
      <w:r w:rsidRPr="007607C1">
        <w:rPr>
          <w:rFonts w:asciiTheme="majorBidi" w:hAnsiTheme="majorBidi" w:cstheme="majorBidi"/>
          <w:color w:val="000000" w:themeColor="text1"/>
          <w:rPrChange w:id="3804" w:author="Microsoft Office User" w:date="2019-06-18T09:15:00Z">
            <w:rPr>
              <w:sz w:val="28"/>
              <w:szCs w:val="28"/>
            </w:rPr>
          </w:rPrChange>
        </w:rPr>
        <w:t>implicitly</w:t>
      </w:r>
      <w:ins w:id="3805" w:author="Microsoft Office User" w:date="2019-06-19T16:47:00Z">
        <w:r w:rsidR="00DE0885">
          <w:rPr>
            <w:rFonts w:asciiTheme="majorBidi" w:hAnsiTheme="majorBidi" w:cstheme="majorBidi"/>
            <w:color w:val="000000" w:themeColor="text1"/>
          </w:rPr>
          <w:t xml:space="preserve">, </w:t>
        </w:r>
      </w:ins>
      <w:del w:id="3806" w:author="Microsoft Office User" w:date="2019-06-19T16:48:00Z">
        <w:r w:rsidRPr="007607C1" w:rsidDel="00DE0885">
          <w:rPr>
            <w:rFonts w:asciiTheme="majorBidi" w:hAnsiTheme="majorBidi" w:cstheme="majorBidi"/>
            <w:color w:val="000000" w:themeColor="text1"/>
            <w:rPrChange w:id="3807" w:author="Microsoft Office User" w:date="2019-06-18T09:15:00Z">
              <w:rPr>
                <w:sz w:val="28"/>
                <w:szCs w:val="28"/>
              </w:rPr>
            </w:rPrChange>
          </w:rPr>
          <w:delText xml:space="preserve">. Teachers are advised to use both types of correction </w:delText>
        </w:r>
      </w:del>
      <w:r w:rsidRPr="007607C1">
        <w:rPr>
          <w:rFonts w:asciiTheme="majorBidi" w:hAnsiTheme="majorBidi" w:cstheme="majorBidi"/>
          <w:color w:val="000000" w:themeColor="text1"/>
          <w:rPrChange w:id="3808" w:author="Microsoft Office User" w:date="2019-06-18T09:15:00Z">
            <w:rPr>
              <w:sz w:val="28"/>
              <w:szCs w:val="28"/>
            </w:rPr>
          </w:rPrChange>
        </w:rPr>
        <w:t>depending on their goals</w:t>
      </w:r>
      <w:del w:id="3809" w:author="Microsoft Office User" w:date="2019-06-19T16:48:00Z">
        <w:r w:rsidRPr="007607C1" w:rsidDel="00DE0885">
          <w:rPr>
            <w:rFonts w:asciiTheme="majorBidi" w:hAnsiTheme="majorBidi" w:cstheme="majorBidi"/>
            <w:color w:val="000000" w:themeColor="text1"/>
            <w:rPrChange w:id="3810" w:author="Microsoft Office User" w:date="2019-06-18T09:15:00Z">
              <w:rPr>
                <w:sz w:val="28"/>
                <w:szCs w:val="28"/>
              </w:rPr>
            </w:rPrChange>
          </w:rPr>
          <w:delText xml:space="preserve"> of instruction</w:delText>
        </w:r>
      </w:del>
      <w:r w:rsidRPr="007607C1">
        <w:rPr>
          <w:rFonts w:asciiTheme="majorBidi" w:hAnsiTheme="majorBidi" w:cstheme="majorBidi"/>
          <w:color w:val="000000" w:themeColor="text1"/>
          <w:rPrChange w:id="3811" w:author="Microsoft Office User" w:date="2019-06-18T09:15:00Z">
            <w:rPr>
              <w:sz w:val="28"/>
              <w:szCs w:val="28"/>
            </w:rPr>
          </w:rPrChange>
        </w:rPr>
        <w:t xml:space="preserve">. Teachers </w:t>
      </w:r>
      <w:del w:id="3812" w:author="Microsoft Office User" w:date="2019-06-19T16:48:00Z">
        <w:r w:rsidRPr="007607C1" w:rsidDel="00DE0885">
          <w:rPr>
            <w:rFonts w:asciiTheme="majorBidi" w:hAnsiTheme="majorBidi" w:cstheme="majorBidi"/>
            <w:color w:val="000000" w:themeColor="text1"/>
            <w:rPrChange w:id="3813" w:author="Microsoft Office User" w:date="2019-06-18T09:15:00Z">
              <w:rPr>
                <w:sz w:val="28"/>
                <w:szCs w:val="28"/>
              </w:rPr>
            </w:rPrChange>
          </w:rPr>
          <w:delText xml:space="preserve">do not </w:delText>
        </w:r>
      </w:del>
      <w:r w:rsidRPr="007607C1">
        <w:rPr>
          <w:rFonts w:asciiTheme="majorBidi" w:hAnsiTheme="majorBidi" w:cstheme="majorBidi"/>
          <w:color w:val="000000" w:themeColor="text1"/>
          <w:rPrChange w:id="3814" w:author="Microsoft Office User" w:date="2019-06-18T09:15:00Z">
            <w:rPr>
              <w:sz w:val="28"/>
              <w:szCs w:val="28"/>
            </w:rPr>
          </w:rPrChange>
        </w:rPr>
        <w:t xml:space="preserve">need </w:t>
      </w:r>
      <w:ins w:id="3815" w:author="Microsoft Office User" w:date="2019-06-19T16:48:00Z">
        <w:r w:rsidR="00DE0885" w:rsidRPr="00DD36DA">
          <w:rPr>
            <w:rFonts w:asciiTheme="majorBidi" w:hAnsiTheme="majorBidi" w:cstheme="majorBidi"/>
            <w:color w:val="000000" w:themeColor="text1"/>
          </w:rPr>
          <w:t>not</w:t>
        </w:r>
        <w:r w:rsidR="00DE0885" w:rsidRPr="00DE0885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3816" w:author="Microsoft Office User" w:date="2019-06-19T16:48:00Z">
        <w:r w:rsidRPr="007607C1" w:rsidDel="00DE0885">
          <w:rPr>
            <w:rFonts w:asciiTheme="majorBidi" w:hAnsiTheme="majorBidi" w:cstheme="majorBidi"/>
            <w:color w:val="000000" w:themeColor="text1"/>
            <w:rPrChange w:id="3817" w:author="Microsoft Office User" w:date="2019-06-18T09:15:00Z">
              <w:rPr>
                <w:sz w:val="28"/>
                <w:szCs w:val="28"/>
              </w:rPr>
            </w:rPrChange>
          </w:rPr>
          <w:delText xml:space="preserve">to </w:delText>
        </w:r>
      </w:del>
      <w:del w:id="3818" w:author="Microsoft Office User" w:date="2019-06-21T07:14:00Z">
        <w:r w:rsidRPr="007607C1" w:rsidDel="001A27BD">
          <w:rPr>
            <w:rFonts w:asciiTheme="majorBidi" w:hAnsiTheme="majorBidi" w:cstheme="majorBidi"/>
            <w:color w:val="000000" w:themeColor="text1"/>
            <w:rPrChange w:id="3819" w:author="Microsoft Office User" w:date="2019-06-18T09:15:00Z">
              <w:rPr>
                <w:sz w:val="28"/>
                <w:szCs w:val="28"/>
              </w:rPr>
            </w:rPrChange>
          </w:rPr>
          <w:delText>be frightened of</w:delText>
        </w:r>
      </w:del>
      <w:ins w:id="3820" w:author="Microsoft Office User" w:date="2019-06-21T07:14:00Z">
        <w:r w:rsidR="001A27BD">
          <w:rPr>
            <w:rFonts w:asciiTheme="majorBidi" w:hAnsiTheme="majorBidi" w:cstheme="majorBidi"/>
            <w:color w:val="000000" w:themeColor="text1"/>
          </w:rPr>
          <w:t>fear</w:t>
        </w:r>
      </w:ins>
      <w:r w:rsidRPr="007607C1">
        <w:rPr>
          <w:rFonts w:asciiTheme="majorBidi" w:hAnsiTheme="majorBidi" w:cstheme="majorBidi"/>
          <w:color w:val="000000" w:themeColor="text1"/>
          <w:rPrChange w:id="3821" w:author="Microsoft Office User" w:date="2019-06-18T09:15:00Z">
            <w:rPr>
              <w:sz w:val="28"/>
              <w:szCs w:val="28"/>
            </w:rPr>
          </w:rPrChange>
        </w:rPr>
        <w:t xml:space="preserve"> providing immediate correction when there is a need for </w:t>
      </w:r>
      <w:del w:id="3822" w:author="Microsoft Office User" w:date="2019-06-19T16:48:00Z">
        <w:r w:rsidRPr="007607C1" w:rsidDel="00DE0885">
          <w:rPr>
            <w:rFonts w:asciiTheme="majorBidi" w:hAnsiTheme="majorBidi" w:cstheme="majorBidi"/>
            <w:color w:val="000000" w:themeColor="text1"/>
            <w:rPrChange w:id="3823" w:author="Microsoft Office User" w:date="2019-06-18T09:15:00Z">
              <w:rPr>
                <w:sz w:val="28"/>
                <w:szCs w:val="28"/>
              </w:rPr>
            </w:rPrChange>
          </w:rPr>
          <w:delText>such a correction</w:delText>
        </w:r>
      </w:del>
      <w:ins w:id="3824" w:author="Microsoft Office User" w:date="2019-06-19T16:48:00Z">
        <w:r w:rsidR="00DE0885">
          <w:rPr>
            <w:rFonts w:asciiTheme="majorBidi" w:hAnsiTheme="majorBidi" w:cstheme="majorBidi"/>
            <w:color w:val="000000" w:themeColor="text1"/>
          </w:rPr>
          <w:t>it</w:t>
        </w:r>
      </w:ins>
      <w:r w:rsidRPr="007607C1">
        <w:rPr>
          <w:rFonts w:asciiTheme="majorBidi" w:hAnsiTheme="majorBidi" w:cstheme="majorBidi"/>
          <w:color w:val="000000" w:themeColor="text1"/>
          <w:rPrChange w:id="3825" w:author="Microsoft Office User" w:date="2019-06-18T09:15:00Z">
            <w:rPr>
              <w:sz w:val="28"/>
              <w:szCs w:val="28"/>
            </w:rPr>
          </w:rPrChange>
        </w:rPr>
        <w:t xml:space="preserve">. However, if they want to </w:t>
      </w:r>
      <w:del w:id="3826" w:author="Microsoft Office User" w:date="2019-06-19T16:49:00Z">
        <w:r w:rsidR="008F331F" w:rsidRPr="007607C1" w:rsidDel="00DE0885">
          <w:rPr>
            <w:rFonts w:asciiTheme="majorBidi" w:hAnsiTheme="majorBidi" w:cstheme="majorBidi"/>
            <w:color w:val="000000" w:themeColor="text1"/>
            <w:rPrChange w:id="3827" w:author="Microsoft Office User" w:date="2019-06-18T09:15:00Z">
              <w:rPr>
                <w:sz w:val="28"/>
                <w:szCs w:val="28"/>
              </w:rPr>
            </w:rPrChange>
          </w:rPr>
          <w:delText>emphasize</w:delText>
        </w:r>
        <w:r w:rsidRPr="007607C1" w:rsidDel="00DE0885">
          <w:rPr>
            <w:rFonts w:asciiTheme="majorBidi" w:hAnsiTheme="majorBidi" w:cstheme="majorBidi"/>
            <w:color w:val="000000" w:themeColor="text1"/>
            <w:rPrChange w:id="3828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ins w:id="3829" w:author="Microsoft Office User" w:date="2019-06-19T16:49:00Z">
        <w:r w:rsidR="00DE0885">
          <w:rPr>
            <w:rFonts w:asciiTheme="majorBidi" w:hAnsiTheme="majorBidi" w:cstheme="majorBidi"/>
            <w:color w:val="000000" w:themeColor="text1"/>
          </w:rPr>
          <w:t>focus on</w:t>
        </w:r>
        <w:r w:rsidR="00DE0885" w:rsidRPr="007607C1">
          <w:rPr>
            <w:rFonts w:asciiTheme="majorBidi" w:hAnsiTheme="majorBidi" w:cstheme="majorBidi"/>
            <w:color w:val="000000" w:themeColor="text1"/>
            <w:rPrChange w:id="3830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8F331F" w:rsidRPr="007607C1">
        <w:rPr>
          <w:rFonts w:asciiTheme="majorBidi" w:hAnsiTheme="majorBidi" w:cstheme="majorBidi"/>
          <w:color w:val="000000" w:themeColor="text1"/>
          <w:rPrChange w:id="3831" w:author="Microsoft Office User" w:date="2019-06-18T09:15:00Z">
            <w:rPr>
              <w:sz w:val="28"/>
              <w:szCs w:val="28"/>
            </w:rPr>
          </w:rPrChange>
        </w:rPr>
        <w:t>fluency</w:t>
      </w:r>
      <w:r w:rsidRPr="007607C1">
        <w:rPr>
          <w:rFonts w:asciiTheme="majorBidi" w:hAnsiTheme="majorBidi" w:cstheme="majorBidi"/>
          <w:color w:val="000000" w:themeColor="text1"/>
          <w:rPrChange w:id="3832" w:author="Microsoft Office User" w:date="2019-06-18T09:15:00Z">
            <w:rPr>
              <w:sz w:val="28"/>
              <w:szCs w:val="28"/>
            </w:rPr>
          </w:rPrChange>
        </w:rPr>
        <w:t xml:space="preserve"> in </w:t>
      </w:r>
      <w:del w:id="3833" w:author="Microsoft Office User" w:date="2019-06-19T16:49:00Z">
        <w:r w:rsidRPr="007607C1" w:rsidDel="00DE0885">
          <w:rPr>
            <w:rFonts w:asciiTheme="majorBidi" w:hAnsiTheme="majorBidi" w:cstheme="majorBidi"/>
            <w:color w:val="000000" w:themeColor="text1"/>
            <w:rPrChange w:id="3834" w:author="Microsoft Office User" w:date="2019-06-18T09:15:00Z">
              <w:rPr>
                <w:sz w:val="28"/>
                <w:szCs w:val="28"/>
              </w:rPr>
            </w:rPrChange>
          </w:rPr>
          <w:delText xml:space="preserve">the context of a </w:delText>
        </w:r>
      </w:del>
      <w:r w:rsidRPr="007607C1">
        <w:rPr>
          <w:rFonts w:asciiTheme="majorBidi" w:hAnsiTheme="majorBidi" w:cstheme="majorBidi"/>
          <w:color w:val="000000" w:themeColor="text1"/>
          <w:rPrChange w:id="3835" w:author="Microsoft Office User" w:date="2019-06-18T09:15:00Z">
            <w:rPr>
              <w:sz w:val="28"/>
              <w:szCs w:val="28"/>
            </w:rPr>
          </w:rPrChange>
        </w:rPr>
        <w:t xml:space="preserve">communicative activity, it might be better </w:t>
      </w:r>
      <w:del w:id="3836" w:author="Microsoft Office User" w:date="2019-06-19T16:49:00Z">
        <w:r w:rsidRPr="007607C1" w:rsidDel="00DE0885">
          <w:rPr>
            <w:rFonts w:asciiTheme="majorBidi" w:hAnsiTheme="majorBidi" w:cstheme="majorBidi"/>
            <w:color w:val="000000" w:themeColor="text1"/>
            <w:rPrChange w:id="3837" w:author="Microsoft Office User" w:date="2019-06-18T09:15:00Z">
              <w:rPr>
                <w:sz w:val="28"/>
                <w:szCs w:val="28"/>
              </w:rPr>
            </w:rPrChange>
          </w:rPr>
          <w:delText>if they</w:delText>
        </w:r>
      </w:del>
      <w:ins w:id="3838" w:author="Microsoft Office User" w:date="2019-06-19T16:49:00Z">
        <w:r w:rsidR="00DE0885">
          <w:rPr>
            <w:rFonts w:asciiTheme="majorBidi" w:hAnsiTheme="majorBidi" w:cstheme="majorBidi"/>
            <w:color w:val="000000" w:themeColor="text1"/>
          </w:rPr>
          <w:t>to</w:t>
        </w:r>
      </w:ins>
      <w:r w:rsidRPr="007607C1">
        <w:rPr>
          <w:rFonts w:asciiTheme="majorBidi" w:hAnsiTheme="majorBidi" w:cstheme="majorBidi"/>
          <w:color w:val="000000" w:themeColor="text1"/>
          <w:rPrChange w:id="383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3840" w:author="Microsoft Office User" w:date="2019-06-21T07:15:00Z">
        <w:r w:rsidR="00401142">
          <w:rPr>
            <w:rFonts w:asciiTheme="majorBidi" w:hAnsiTheme="majorBidi" w:cstheme="majorBidi"/>
            <w:color w:val="000000" w:themeColor="text1"/>
          </w:rPr>
          <w:t xml:space="preserve">delay </w:t>
        </w:r>
      </w:ins>
      <w:r w:rsidRPr="007607C1">
        <w:rPr>
          <w:rFonts w:asciiTheme="majorBidi" w:hAnsiTheme="majorBidi" w:cstheme="majorBidi"/>
          <w:color w:val="000000" w:themeColor="text1"/>
          <w:rPrChange w:id="3841" w:author="Microsoft Office User" w:date="2019-06-18T09:15:00Z">
            <w:rPr>
              <w:sz w:val="28"/>
              <w:szCs w:val="28"/>
            </w:rPr>
          </w:rPrChange>
        </w:rPr>
        <w:t>correct</w:t>
      </w:r>
      <w:ins w:id="3842" w:author="Microsoft Office User" w:date="2019-06-21T07:15:00Z">
        <w:r w:rsidR="00401142">
          <w:rPr>
            <w:rFonts w:asciiTheme="majorBidi" w:hAnsiTheme="majorBidi" w:cstheme="majorBidi"/>
            <w:color w:val="000000" w:themeColor="text1"/>
          </w:rPr>
          <w:t>ion</w:t>
        </w:r>
      </w:ins>
      <w:del w:id="3843" w:author="Microsoft Office User" w:date="2019-06-21T07:15:00Z">
        <w:r w:rsidRPr="007607C1" w:rsidDel="00401142">
          <w:rPr>
            <w:rFonts w:asciiTheme="majorBidi" w:hAnsiTheme="majorBidi" w:cstheme="majorBidi"/>
            <w:color w:val="000000" w:themeColor="text1"/>
            <w:rPrChange w:id="3844" w:author="Microsoft Office User" w:date="2019-06-18T09:15:00Z">
              <w:rPr>
                <w:sz w:val="28"/>
                <w:szCs w:val="28"/>
              </w:rPr>
            </w:rPrChange>
          </w:rPr>
          <w:delText xml:space="preserve"> lea</w:delText>
        </w:r>
        <w:r w:rsidR="008F331F" w:rsidRPr="007607C1" w:rsidDel="00401142">
          <w:rPr>
            <w:rFonts w:asciiTheme="majorBidi" w:hAnsiTheme="majorBidi" w:cstheme="majorBidi"/>
            <w:color w:val="000000" w:themeColor="text1"/>
            <w:rPrChange w:id="3845" w:author="Microsoft Office User" w:date="2019-06-18T09:15:00Z">
              <w:rPr>
                <w:sz w:val="28"/>
                <w:szCs w:val="28"/>
              </w:rPr>
            </w:rPrChange>
          </w:rPr>
          <w:delText>rn</w:delText>
        </w:r>
        <w:r w:rsidRPr="007607C1" w:rsidDel="00401142">
          <w:rPr>
            <w:rFonts w:asciiTheme="majorBidi" w:hAnsiTheme="majorBidi" w:cstheme="majorBidi"/>
            <w:color w:val="000000" w:themeColor="text1"/>
            <w:rPrChange w:id="3846" w:author="Microsoft Office User" w:date="2019-06-18T09:15:00Z">
              <w:rPr>
                <w:sz w:val="28"/>
                <w:szCs w:val="28"/>
              </w:rPr>
            </w:rPrChange>
          </w:rPr>
          <w:delText>ers in a delayed fashion</w:delText>
        </w:r>
      </w:del>
      <w:r w:rsidRPr="007607C1">
        <w:rPr>
          <w:rFonts w:asciiTheme="majorBidi" w:hAnsiTheme="majorBidi" w:cstheme="majorBidi"/>
          <w:color w:val="000000" w:themeColor="text1"/>
          <w:rPrChange w:id="3847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3848" w:author="Microsoft Office User" w:date="2019-06-19T16:49:00Z">
        <w:r w:rsidRPr="007607C1" w:rsidDel="00DE0885">
          <w:rPr>
            <w:rFonts w:asciiTheme="majorBidi" w:hAnsiTheme="majorBidi" w:cstheme="majorBidi"/>
            <w:color w:val="000000" w:themeColor="text1"/>
            <w:rPrChange w:id="3849" w:author="Microsoft Office User" w:date="2019-06-18T09:15:00Z">
              <w:rPr>
                <w:sz w:val="28"/>
                <w:szCs w:val="28"/>
              </w:rPr>
            </w:rPrChange>
          </w:rPr>
          <w:delText>On the other hand, i</w:delText>
        </w:r>
      </w:del>
      <w:ins w:id="3850" w:author="Microsoft Office User" w:date="2019-06-19T16:49:00Z">
        <w:r w:rsidR="00DE0885">
          <w:rPr>
            <w:rFonts w:asciiTheme="majorBidi" w:hAnsiTheme="majorBidi" w:cstheme="majorBidi"/>
            <w:color w:val="000000" w:themeColor="text1"/>
          </w:rPr>
          <w:t>I</w:t>
        </w:r>
      </w:ins>
      <w:r w:rsidRPr="007607C1">
        <w:rPr>
          <w:rFonts w:asciiTheme="majorBidi" w:hAnsiTheme="majorBidi" w:cstheme="majorBidi"/>
          <w:color w:val="000000" w:themeColor="text1"/>
          <w:rPrChange w:id="3851" w:author="Microsoft Office User" w:date="2019-06-18T09:15:00Z">
            <w:rPr>
              <w:sz w:val="28"/>
              <w:szCs w:val="28"/>
            </w:rPr>
          </w:rPrChange>
        </w:rPr>
        <w:t>f they are less conce</w:t>
      </w:r>
      <w:r w:rsidR="008F331F" w:rsidRPr="007607C1">
        <w:rPr>
          <w:rFonts w:asciiTheme="majorBidi" w:hAnsiTheme="majorBidi" w:cstheme="majorBidi"/>
          <w:color w:val="000000" w:themeColor="text1"/>
          <w:rPrChange w:id="3852" w:author="Microsoft Office User" w:date="2019-06-18T09:15:00Z">
            <w:rPr>
              <w:sz w:val="28"/>
              <w:szCs w:val="28"/>
            </w:rPr>
          </w:rPrChange>
        </w:rPr>
        <w:t>rn</w:t>
      </w:r>
      <w:r w:rsidRPr="007607C1">
        <w:rPr>
          <w:rFonts w:asciiTheme="majorBidi" w:hAnsiTheme="majorBidi" w:cstheme="majorBidi"/>
          <w:color w:val="000000" w:themeColor="text1"/>
          <w:rPrChange w:id="3853" w:author="Microsoft Office User" w:date="2019-06-18T09:15:00Z">
            <w:rPr>
              <w:sz w:val="28"/>
              <w:szCs w:val="28"/>
            </w:rPr>
          </w:rPrChange>
        </w:rPr>
        <w:t>ed with fluency and</w:t>
      </w:r>
      <w:del w:id="3854" w:author="Microsoft Office User" w:date="2019-06-19T16:49:00Z">
        <w:r w:rsidRPr="007607C1" w:rsidDel="00DE0885">
          <w:rPr>
            <w:rFonts w:asciiTheme="majorBidi" w:hAnsiTheme="majorBidi" w:cstheme="majorBidi"/>
            <w:color w:val="000000" w:themeColor="text1"/>
            <w:rPrChange w:id="3855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</w:del>
      <w:ins w:id="3856" w:author="Microsoft Office User" w:date="2019-06-19T16:49:00Z">
        <w:r w:rsidR="00DE0885">
          <w:rPr>
            <w:rFonts w:asciiTheme="majorBidi" w:hAnsiTheme="majorBidi" w:cstheme="majorBidi"/>
            <w:color w:val="000000" w:themeColor="text1"/>
          </w:rPr>
          <w:t xml:space="preserve"> wish</w:t>
        </w:r>
        <w:r w:rsidR="00DE0885" w:rsidRPr="007607C1">
          <w:rPr>
            <w:rFonts w:asciiTheme="majorBidi" w:hAnsiTheme="majorBidi" w:cstheme="majorBidi"/>
            <w:color w:val="000000" w:themeColor="text1"/>
            <w:rPrChange w:id="3857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3858" w:author="Microsoft Office User" w:date="2019-06-18T09:15:00Z">
            <w:rPr>
              <w:sz w:val="28"/>
              <w:szCs w:val="28"/>
            </w:rPr>
          </w:rPrChange>
        </w:rPr>
        <w:t>instead</w:t>
      </w:r>
      <w:del w:id="3859" w:author="Microsoft Office User" w:date="2019-06-19T16:49:00Z">
        <w:r w:rsidRPr="007607C1" w:rsidDel="00DE0885">
          <w:rPr>
            <w:rFonts w:asciiTheme="majorBidi" w:hAnsiTheme="majorBidi" w:cstheme="majorBidi"/>
            <w:color w:val="000000" w:themeColor="text1"/>
            <w:rPrChange w:id="3860" w:author="Microsoft Office User" w:date="2019-06-18T09:15:00Z">
              <w:rPr>
                <w:sz w:val="28"/>
                <w:szCs w:val="28"/>
              </w:rPr>
            </w:rPrChange>
          </w:rPr>
          <w:delText>, intend</w:delText>
        </w:r>
      </w:del>
      <w:r w:rsidRPr="007607C1">
        <w:rPr>
          <w:rFonts w:asciiTheme="majorBidi" w:hAnsiTheme="majorBidi" w:cstheme="majorBidi"/>
          <w:color w:val="000000" w:themeColor="text1"/>
          <w:rPrChange w:id="3861" w:author="Microsoft Office User" w:date="2019-06-18T09:15:00Z">
            <w:rPr>
              <w:sz w:val="28"/>
              <w:szCs w:val="28"/>
            </w:rPr>
          </w:rPrChange>
        </w:rPr>
        <w:t xml:space="preserve"> to focus on accuracy</w:t>
      </w:r>
      <w:del w:id="3862" w:author="Microsoft Office User" w:date="2019-06-21T07:15:00Z">
        <w:r w:rsidRPr="007607C1" w:rsidDel="00401142">
          <w:rPr>
            <w:rFonts w:asciiTheme="majorBidi" w:hAnsiTheme="majorBidi" w:cstheme="majorBidi"/>
            <w:color w:val="000000" w:themeColor="text1"/>
            <w:rPrChange w:id="3863" w:author="Microsoft Office User" w:date="2019-06-18T09:15:00Z">
              <w:rPr>
                <w:sz w:val="28"/>
                <w:szCs w:val="28"/>
              </w:rPr>
            </w:rPrChange>
          </w:rPr>
          <w:delText xml:space="preserve"> in </w:delText>
        </w:r>
      </w:del>
      <w:del w:id="3864" w:author="Microsoft Office User" w:date="2019-06-19T16:50:00Z">
        <w:r w:rsidRPr="007607C1" w:rsidDel="00DE0885">
          <w:rPr>
            <w:rFonts w:asciiTheme="majorBidi" w:hAnsiTheme="majorBidi" w:cstheme="majorBidi"/>
            <w:color w:val="000000" w:themeColor="text1"/>
            <w:rPrChange w:id="3865" w:author="Microsoft Office User" w:date="2019-06-18T09:15:00Z">
              <w:rPr>
                <w:sz w:val="28"/>
                <w:szCs w:val="28"/>
              </w:rPr>
            </w:rPrChange>
          </w:rPr>
          <w:delText xml:space="preserve">the context of a </w:delText>
        </w:r>
      </w:del>
      <w:del w:id="3866" w:author="Microsoft Office User" w:date="2019-06-21T07:15:00Z">
        <w:r w:rsidRPr="007607C1" w:rsidDel="00401142">
          <w:rPr>
            <w:rFonts w:asciiTheme="majorBidi" w:hAnsiTheme="majorBidi" w:cstheme="majorBidi"/>
            <w:color w:val="000000" w:themeColor="text1"/>
            <w:rPrChange w:id="3867" w:author="Microsoft Office User" w:date="2019-06-18T09:15:00Z">
              <w:rPr>
                <w:sz w:val="28"/>
                <w:szCs w:val="28"/>
              </w:rPr>
            </w:rPrChange>
          </w:rPr>
          <w:delText>communicative task</w:delText>
        </w:r>
      </w:del>
      <w:r w:rsidRPr="007607C1">
        <w:rPr>
          <w:rFonts w:asciiTheme="majorBidi" w:hAnsiTheme="majorBidi" w:cstheme="majorBidi"/>
          <w:color w:val="000000" w:themeColor="text1"/>
          <w:rPrChange w:id="3868" w:author="Microsoft Office User" w:date="2019-06-18T09:15:00Z">
            <w:rPr>
              <w:sz w:val="28"/>
              <w:szCs w:val="28"/>
            </w:rPr>
          </w:rPrChange>
        </w:rPr>
        <w:t xml:space="preserve">, immediate correction </w:t>
      </w:r>
      <w:del w:id="3869" w:author="Microsoft Office User" w:date="2019-06-19T16:50:00Z">
        <w:r w:rsidRPr="007607C1" w:rsidDel="00DE0885">
          <w:rPr>
            <w:rFonts w:asciiTheme="majorBidi" w:hAnsiTheme="majorBidi" w:cstheme="majorBidi"/>
            <w:color w:val="000000" w:themeColor="text1"/>
            <w:rPrChange w:id="3870" w:author="Microsoft Office User" w:date="2019-06-18T09:15:00Z">
              <w:rPr>
                <w:sz w:val="28"/>
                <w:szCs w:val="28"/>
              </w:rPr>
            </w:rPrChange>
          </w:rPr>
          <w:delText xml:space="preserve">would </w:delText>
        </w:r>
      </w:del>
      <w:ins w:id="3871" w:author="Microsoft Office User" w:date="2019-06-21T07:15:00Z">
        <w:r w:rsidR="00401142">
          <w:rPr>
            <w:rFonts w:asciiTheme="majorBidi" w:hAnsiTheme="majorBidi" w:cstheme="majorBidi"/>
            <w:color w:val="000000" w:themeColor="text1"/>
          </w:rPr>
          <w:t>may be</w:t>
        </w:r>
      </w:ins>
      <w:del w:id="3872" w:author="Microsoft Office User" w:date="2019-06-21T07:15:00Z">
        <w:r w:rsidRPr="007607C1" w:rsidDel="00401142">
          <w:rPr>
            <w:rFonts w:asciiTheme="majorBidi" w:hAnsiTheme="majorBidi" w:cstheme="majorBidi"/>
            <w:color w:val="000000" w:themeColor="text1"/>
            <w:rPrChange w:id="3873" w:author="Microsoft Office User" w:date="2019-06-18T09:15:00Z">
              <w:rPr>
                <w:sz w:val="28"/>
                <w:szCs w:val="28"/>
              </w:rPr>
            </w:rPrChange>
          </w:rPr>
          <w:delText>perhaps</w:delText>
        </w:r>
      </w:del>
      <w:r w:rsidRPr="007607C1">
        <w:rPr>
          <w:rFonts w:asciiTheme="majorBidi" w:hAnsiTheme="majorBidi" w:cstheme="majorBidi"/>
          <w:color w:val="000000" w:themeColor="text1"/>
          <w:rPrChange w:id="3874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3875" w:author="Microsoft Office User" w:date="2019-06-19T16:50:00Z">
        <w:r w:rsidRPr="007607C1" w:rsidDel="00DE0885">
          <w:rPr>
            <w:rFonts w:asciiTheme="majorBidi" w:hAnsiTheme="majorBidi" w:cstheme="majorBidi"/>
            <w:color w:val="000000" w:themeColor="text1"/>
            <w:rPrChange w:id="3876" w:author="Microsoft Office User" w:date="2019-06-18T09:15:00Z">
              <w:rPr>
                <w:sz w:val="28"/>
                <w:szCs w:val="28"/>
              </w:rPr>
            </w:rPrChange>
          </w:rPr>
          <w:delText>be the right choice</w:delText>
        </w:r>
      </w:del>
      <w:ins w:id="3877" w:author="Microsoft Office User" w:date="2019-06-19T16:50:00Z">
        <w:r w:rsidR="00DE0885">
          <w:rPr>
            <w:rFonts w:asciiTheme="majorBidi" w:hAnsiTheme="majorBidi" w:cstheme="majorBidi"/>
            <w:color w:val="000000" w:themeColor="text1"/>
          </w:rPr>
          <w:t>best</w:t>
        </w:r>
      </w:ins>
      <w:r w:rsidRPr="007607C1">
        <w:rPr>
          <w:rFonts w:asciiTheme="majorBidi" w:hAnsiTheme="majorBidi" w:cstheme="majorBidi"/>
          <w:color w:val="000000" w:themeColor="text1"/>
          <w:rPrChange w:id="3878" w:author="Microsoft Office User" w:date="2019-06-18T09:15:00Z">
            <w:rPr>
              <w:sz w:val="28"/>
              <w:szCs w:val="28"/>
            </w:rPr>
          </w:rPrChange>
        </w:rPr>
        <w:t>.</w:t>
      </w:r>
    </w:p>
    <w:p w14:paraId="464FF33C" w14:textId="1411C462" w:rsidR="00EE4BEA" w:rsidRPr="007607C1" w:rsidDel="00464E90" w:rsidRDefault="00464E90">
      <w:pPr>
        <w:pStyle w:val="APAParagraph"/>
        <w:ind w:firstLine="0"/>
        <w:jc w:val="both"/>
        <w:rPr>
          <w:del w:id="3879" w:author="Microsoft Office User" w:date="2019-06-17T16:02:00Z"/>
          <w:rFonts w:asciiTheme="majorBidi" w:hAnsiTheme="majorBidi" w:cstheme="majorBidi"/>
          <w:color w:val="000000" w:themeColor="text1"/>
          <w:rPrChange w:id="3880" w:author="Microsoft Office User" w:date="2019-06-18T09:15:00Z">
            <w:rPr>
              <w:del w:id="3881" w:author="Microsoft Office User" w:date="2019-06-17T16:02:00Z"/>
              <w:sz w:val="28"/>
              <w:szCs w:val="28"/>
            </w:rPr>
          </w:rPrChange>
        </w:rPr>
        <w:pPrChange w:id="3882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ins w:id="3883" w:author="Microsoft Office User" w:date="2019-06-17T16:02:00Z">
        <w:r w:rsidRPr="007607C1">
          <w:rPr>
            <w:rFonts w:asciiTheme="majorBidi" w:hAnsiTheme="majorBidi" w:cstheme="majorBidi"/>
            <w:color w:val="000000" w:themeColor="text1"/>
            <w:rPrChange w:id="3884" w:author="Microsoft Office User" w:date="2019-06-18T09:15:00Z">
              <w:rPr>
                <w:rFonts w:asciiTheme="majorBidi" w:hAnsiTheme="majorBidi" w:cstheme="majorBidi"/>
              </w:rPr>
            </w:rPrChange>
          </w:rPr>
          <w:tab/>
        </w:r>
      </w:ins>
    </w:p>
    <w:p w14:paraId="551E4FAF" w14:textId="73CE3A04" w:rsidR="00A14AF8" w:rsidRPr="007607C1" w:rsidRDefault="00A14AF8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rPrChange w:id="3885" w:author="Microsoft Office User" w:date="2019-06-18T09:15:00Z">
            <w:rPr>
              <w:sz w:val="28"/>
              <w:szCs w:val="28"/>
            </w:rPr>
          </w:rPrChange>
        </w:rPr>
        <w:pPrChange w:id="3886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3887" w:author="Microsoft Office User" w:date="2019-06-18T09:15:00Z">
            <w:rPr>
              <w:sz w:val="28"/>
              <w:szCs w:val="28"/>
            </w:rPr>
          </w:rPrChange>
        </w:rPr>
        <w:t>Guenette (2007) points out that teachers have difficulty in choosing the correct error</w:t>
      </w:r>
      <w:ins w:id="3888" w:author="Microsoft Office User" w:date="2019-06-19T16:50:00Z">
        <w:r w:rsidR="00EE3C6A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3889" w:author="Microsoft Office User" w:date="2019-06-19T16:50:00Z">
        <w:r w:rsidR="00A42E64" w:rsidRPr="007607C1" w:rsidDel="00EE3C6A">
          <w:rPr>
            <w:rFonts w:asciiTheme="majorBidi" w:hAnsiTheme="majorBidi" w:cstheme="majorBidi"/>
            <w:color w:val="000000" w:themeColor="text1"/>
            <w:rPrChange w:id="3890" w:author="Microsoft Office User" w:date="2019-06-18T09:15:00Z">
              <w:rPr>
                <w:sz w:val="28"/>
                <w:szCs w:val="28"/>
              </w:rPr>
            </w:rPrChange>
          </w:rPr>
          <w:delText>-</w:delText>
        </w:r>
      </w:del>
      <w:r w:rsidRPr="007607C1">
        <w:rPr>
          <w:rFonts w:asciiTheme="majorBidi" w:hAnsiTheme="majorBidi" w:cstheme="majorBidi"/>
          <w:color w:val="000000" w:themeColor="text1"/>
          <w:rPrChange w:id="3891" w:author="Microsoft Office User" w:date="2019-06-18T09:15:00Z">
            <w:rPr>
              <w:sz w:val="28"/>
              <w:szCs w:val="28"/>
            </w:rPr>
          </w:rPrChange>
        </w:rPr>
        <w:t xml:space="preserve">treatment type. They afraid that not marking </w:t>
      </w:r>
      <w:ins w:id="3892" w:author="Microsoft Office User" w:date="2019-06-21T07:16:00Z">
        <w:r w:rsidR="00401142">
          <w:rPr>
            <w:rFonts w:asciiTheme="majorBidi" w:hAnsiTheme="majorBidi" w:cstheme="majorBidi"/>
            <w:color w:val="000000" w:themeColor="text1"/>
          </w:rPr>
          <w:t xml:space="preserve">up </w:t>
        </w:r>
      </w:ins>
      <w:r w:rsidRPr="007607C1">
        <w:rPr>
          <w:rFonts w:asciiTheme="majorBidi" w:hAnsiTheme="majorBidi" w:cstheme="majorBidi"/>
          <w:color w:val="000000" w:themeColor="text1"/>
          <w:rPrChange w:id="3893" w:author="Microsoft Office User" w:date="2019-06-18T09:15:00Z">
            <w:rPr>
              <w:sz w:val="28"/>
              <w:szCs w:val="28"/>
            </w:rPr>
          </w:rPrChange>
        </w:rPr>
        <w:t xml:space="preserve">an error will cause it to be repeated and </w:t>
      </w:r>
      <w:del w:id="3894" w:author="Microsoft Office User" w:date="2019-06-19T16:51:00Z">
        <w:r w:rsidRPr="007607C1" w:rsidDel="00EE3C6A">
          <w:rPr>
            <w:rFonts w:asciiTheme="majorBidi" w:hAnsiTheme="majorBidi" w:cstheme="majorBidi"/>
            <w:color w:val="000000" w:themeColor="text1"/>
            <w:rPrChange w:id="3895" w:author="Microsoft Office User" w:date="2019-06-18T09:15:00Z">
              <w:rPr>
                <w:sz w:val="28"/>
                <w:szCs w:val="28"/>
              </w:rPr>
            </w:rPrChange>
          </w:rPr>
          <w:delText>may lead them to be perceived as</w:delText>
        </w:r>
      </w:del>
      <w:ins w:id="3896" w:author="Microsoft Office User" w:date="2019-06-19T16:51:00Z">
        <w:r w:rsidR="00EE3C6A">
          <w:rPr>
            <w:rFonts w:asciiTheme="majorBidi" w:hAnsiTheme="majorBidi" w:cstheme="majorBidi"/>
            <w:color w:val="000000" w:themeColor="text1"/>
          </w:rPr>
          <w:t>make them appear</w:t>
        </w:r>
      </w:ins>
      <w:r w:rsidRPr="007607C1">
        <w:rPr>
          <w:rFonts w:asciiTheme="majorBidi" w:hAnsiTheme="majorBidi" w:cstheme="majorBidi"/>
          <w:color w:val="000000" w:themeColor="text1"/>
          <w:rPrChange w:id="3897" w:author="Microsoft Office User" w:date="2019-06-18T09:15:00Z">
            <w:rPr>
              <w:sz w:val="28"/>
              <w:szCs w:val="28"/>
            </w:rPr>
          </w:rPrChange>
        </w:rPr>
        <w:t xml:space="preserve"> lazy or incompetent. Ferris (2010) also </w:t>
      </w:r>
      <w:r w:rsidRPr="007607C1">
        <w:rPr>
          <w:rFonts w:asciiTheme="majorBidi" w:hAnsiTheme="majorBidi" w:cstheme="majorBidi"/>
          <w:color w:val="000000" w:themeColor="text1"/>
          <w:rPrChange w:id="3898" w:author="Microsoft Office User" w:date="2019-06-18T09:15:00Z">
            <w:rPr>
              <w:sz w:val="28"/>
              <w:szCs w:val="28"/>
            </w:rPr>
          </w:rPrChange>
        </w:rPr>
        <w:lastRenderedPageBreak/>
        <w:t>questions the number of error types that should be treated</w:t>
      </w:r>
      <w:del w:id="3899" w:author="Microsoft Office User" w:date="2019-06-19T16:51:00Z">
        <w:r w:rsidR="00A42E64" w:rsidRPr="007607C1" w:rsidDel="00EE3C6A">
          <w:rPr>
            <w:rFonts w:asciiTheme="majorBidi" w:hAnsiTheme="majorBidi" w:cstheme="majorBidi"/>
            <w:color w:val="000000" w:themeColor="text1"/>
            <w:rPrChange w:id="3900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="00A42E64" w:rsidRPr="007607C1">
        <w:rPr>
          <w:rFonts w:asciiTheme="majorBidi" w:hAnsiTheme="majorBidi" w:cstheme="majorBidi"/>
          <w:color w:val="000000" w:themeColor="text1"/>
          <w:rPrChange w:id="3901" w:author="Microsoft Office User" w:date="2019-06-18T09:15:00Z">
            <w:rPr>
              <w:sz w:val="28"/>
              <w:szCs w:val="28"/>
            </w:rPr>
          </w:rPrChange>
        </w:rPr>
        <w:t xml:space="preserve"> and</w:t>
      </w:r>
      <w:r w:rsidRPr="007607C1">
        <w:rPr>
          <w:rFonts w:asciiTheme="majorBidi" w:hAnsiTheme="majorBidi" w:cstheme="majorBidi"/>
          <w:color w:val="000000" w:themeColor="text1"/>
          <w:rPrChange w:id="3902" w:author="Microsoft Office User" w:date="2019-06-18T09:15:00Z">
            <w:rPr>
              <w:sz w:val="28"/>
              <w:szCs w:val="28"/>
            </w:rPr>
          </w:rPrChange>
        </w:rPr>
        <w:t xml:space="preserve"> advocates marking only those that are global, frequent, and stigmatizing.</w:t>
      </w:r>
    </w:p>
    <w:p w14:paraId="395EB70D" w14:textId="08A7A265" w:rsidR="00EE4BEA" w:rsidRPr="007607C1" w:rsidDel="00464E90" w:rsidRDefault="00464E90">
      <w:pPr>
        <w:pStyle w:val="APAParagraph"/>
        <w:widowControl w:val="0"/>
        <w:ind w:firstLine="0"/>
        <w:jc w:val="both"/>
        <w:rPr>
          <w:del w:id="3903" w:author="Microsoft Office User" w:date="2019-06-17T16:02:00Z"/>
          <w:rFonts w:asciiTheme="majorBidi" w:hAnsiTheme="majorBidi" w:cstheme="majorBidi"/>
          <w:color w:val="000000" w:themeColor="text1"/>
          <w:rPrChange w:id="3904" w:author="Microsoft Office User" w:date="2019-06-18T09:15:00Z">
            <w:rPr>
              <w:del w:id="3905" w:author="Microsoft Office User" w:date="2019-06-17T16:02:00Z"/>
              <w:sz w:val="28"/>
              <w:szCs w:val="28"/>
            </w:rPr>
          </w:rPrChange>
        </w:rPr>
        <w:pPrChange w:id="3906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ins w:id="3907" w:author="Microsoft Office User" w:date="2019-06-17T16:02:00Z">
        <w:r w:rsidRPr="007607C1">
          <w:rPr>
            <w:rFonts w:asciiTheme="majorBidi" w:hAnsiTheme="majorBidi" w:cstheme="majorBidi"/>
            <w:color w:val="000000" w:themeColor="text1"/>
            <w:rPrChange w:id="3908" w:author="Microsoft Office User" w:date="2019-06-18T09:15:00Z">
              <w:rPr>
                <w:rFonts w:asciiTheme="majorBidi" w:hAnsiTheme="majorBidi" w:cstheme="majorBidi"/>
              </w:rPr>
            </w:rPrChange>
          </w:rPr>
          <w:tab/>
        </w:r>
      </w:ins>
    </w:p>
    <w:p w14:paraId="4D5AF86F" w14:textId="648DBC13" w:rsidR="008A39F5" w:rsidRPr="007607C1" w:rsidRDefault="00AC6E74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rPrChange w:id="3909" w:author="Microsoft Office User" w:date="2019-06-18T09:15:00Z">
            <w:rPr>
              <w:sz w:val="28"/>
              <w:szCs w:val="28"/>
            </w:rPr>
          </w:rPrChange>
        </w:rPr>
        <w:pPrChange w:id="3910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3911" w:author="Microsoft Office User" w:date="2019-06-18T09:15:00Z">
            <w:rPr>
              <w:sz w:val="28"/>
              <w:szCs w:val="28"/>
            </w:rPr>
          </w:rPrChange>
        </w:rPr>
        <w:t>M</w:t>
      </w:r>
      <w:del w:id="3912" w:author="Microsoft Office User" w:date="2019-06-19T16:51:00Z">
        <w:r w:rsidRPr="007607C1" w:rsidDel="00842FE2">
          <w:rPr>
            <w:rFonts w:asciiTheme="majorBidi" w:hAnsiTheme="majorBidi" w:cstheme="majorBidi"/>
            <w:color w:val="000000" w:themeColor="text1"/>
            <w:rPrChange w:id="3913" w:author="Microsoft Office User" w:date="2019-06-18T09:15:00Z">
              <w:rPr>
                <w:sz w:val="28"/>
                <w:szCs w:val="28"/>
              </w:rPr>
            </w:rPrChange>
          </w:rPr>
          <w:delText>any</w:delText>
        </w:r>
      </w:del>
      <w:ins w:id="3914" w:author="Microsoft Office User" w:date="2019-06-19T16:51:00Z">
        <w:r w:rsidR="00842FE2">
          <w:rPr>
            <w:rFonts w:asciiTheme="majorBidi" w:hAnsiTheme="majorBidi" w:cstheme="majorBidi"/>
            <w:color w:val="000000" w:themeColor="text1"/>
          </w:rPr>
          <w:t>uch</w:t>
        </w:r>
      </w:ins>
      <w:r w:rsidRPr="007607C1">
        <w:rPr>
          <w:rFonts w:asciiTheme="majorBidi" w:hAnsiTheme="majorBidi" w:cstheme="majorBidi"/>
          <w:color w:val="000000" w:themeColor="text1"/>
          <w:rPrChange w:id="3915" w:author="Microsoft Office User" w:date="2019-06-18T09:15:00Z">
            <w:rPr>
              <w:sz w:val="28"/>
              <w:szCs w:val="28"/>
            </w:rPr>
          </w:rPrChange>
        </w:rPr>
        <w:t xml:space="preserve"> research</w:t>
      </w:r>
      <w:del w:id="3916" w:author="Microsoft Office User" w:date="2019-06-19T16:51:00Z">
        <w:r w:rsidRPr="007607C1" w:rsidDel="00842FE2">
          <w:rPr>
            <w:rFonts w:asciiTheme="majorBidi" w:hAnsiTheme="majorBidi" w:cstheme="majorBidi"/>
            <w:color w:val="000000" w:themeColor="text1"/>
            <w:rPrChange w:id="3917" w:author="Microsoft Office User" w:date="2019-06-18T09:15:00Z">
              <w:rPr>
                <w:sz w:val="28"/>
                <w:szCs w:val="28"/>
              </w:rPr>
            </w:rPrChange>
          </w:rPr>
          <w:delText>ers</w:delText>
        </w:r>
      </w:del>
      <w:r w:rsidRPr="007607C1">
        <w:rPr>
          <w:rFonts w:asciiTheme="majorBidi" w:hAnsiTheme="majorBidi" w:cstheme="majorBidi"/>
          <w:color w:val="000000" w:themeColor="text1"/>
          <w:rPrChange w:id="3918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3919" w:author="Microsoft Office User" w:date="2019-06-21T07:16:00Z">
        <w:r w:rsidRPr="007607C1" w:rsidDel="00401142">
          <w:rPr>
            <w:rFonts w:asciiTheme="majorBidi" w:hAnsiTheme="majorBidi" w:cstheme="majorBidi"/>
            <w:color w:val="000000" w:themeColor="text1"/>
            <w:rPrChange w:id="3920" w:author="Microsoft Office User" w:date="2019-06-18T09:15:00Z">
              <w:rPr>
                <w:sz w:val="28"/>
                <w:szCs w:val="28"/>
              </w:rPr>
            </w:rPrChange>
          </w:rPr>
          <w:delText xml:space="preserve">and </w:delText>
        </w:r>
      </w:del>
      <w:del w:id="3921" w:author="Microsoft Office User" w:date="2019-06-19T16:52:00Z">
        <w:r w:rsidRPr="007607C1" w:rsidDel="00842FE2">
          <w:rPr>
            <w:rFonts w:asciiTheme="majorBidi" w:hAnsiTheme="majorBidi" w:cstheme="majorBidi"/>
            <w:color w:val="000000" w:themeColor="text1"/>
            <w:rPrChange w:id="3922" w:author="Microsoft Office User" w:date="2019-06-18T09:15:00Z">
              <w:rPr>
                <w:sz w:val="28"/>
                <w:szCs w:val="28"/>
              </w:rPr>
            </w:rPrChange>
          </w:rPr>
          <w:delText xml:space="preserve">theoreticians </w:delText>
        </w:r>
      </w:del>
      <w:r w:rsidRPr="007607C1">
        <w:rPr>
          <w:rFonts w:asciiTheme="majorBidi" w:hAnsiTheme="majorBidi" w:cstheme="majorBidi"/>
          <w:color w:val="000000" w:themeColor="text1"/>
          <w:rPrChange w:id="3923" w:author="Microsoft Office User" w:date="2019-06-18T09:15:00Z">
            <w:rPr>
              <w:sz w:val="28"/>
              <w:szCs w:val="28"/>
            </w:rPr>
          </w:rPrChange>
        </w:rPr>
        <w:t>(</w:t>
      </w:r>
      <w:del w:id="3924" w:author="Microsoft Office User" w:date="2019-06-21T07:16:00Z">
        <w:r w:rsidRPr="007607C1" w:rsidDel="00401142">
          <w:rPr>
            <w:rFonts w:asciiTheme="majorBidi" w:hAnsiTheme="majorBidi" w:cstheme="majorBidi"/>
            <w:color w:val="000000" w:themeColor="text1"/>
            <w:rPrChange w:id="3925" w:author="Microsoft Office User" w:date="2019-06-18T09:15:00Z">
              <w:rPr>
                <w:sz w:val="28"/>
                <w:szCs w:val="28"/>
              </w:rPr>
            </w:rPrChange>
          </w:rPr>
          <w:delText>e.g.</w:delText>
        </w:r>
      </w:del>
      <w:del w:id="3926" w:author="Microsoft Office User" w:date="2019-06-18T10:29:00Z">
        <w:r w:rsidRPr="007607C1" w:rsidDel="00791296">
          <w:rPr>
            <w:rFonts w:asciiTheme="majorBidi" w:hAnsiTheme="majorBidi" w:cstheme="majorBidi"/>
            <w:color w:val="000000" w:themeColor="text1"/>
            <w:rPrChange w:id="3927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ins w:id="3928" w:author="Microsoft Office User" w:date="2019-06-21T07:16:00Z">
        <w:r w:rsidR="00401142">
          <w:rPr>
            <w:rFonts w:asciiTheme="majorBidi" w:hAnsiTheme="majorBidi" w:cstheme="majorBidi"/>
            <w:color w:val="000000" w:themeColor="text1"/>
          </w:rPr>
          <w:t>such as</w:t>
        </w:r>
      </w:ins>
      <w:r w:rsidRPr="007607C1">
        <w:rPr>
          <w:rFonts w:asciiTheme="majorBidi" w:hAnsiTheme="majorBidi" w:cstheme="majorBidi"/>
          <w:color w:val="000000" w:themeColor="text1"/>
          <w:rPrChange w:id="3929" w:author="Microsoft Office User" w:date="2019-06-18T09:15:00Z">
            <w:rPr>
              <w:sz w:val="28"/>
              <w:szCs w:val="28"/>
            </w:rPr>
          </w:rPrChange>
        </w:rPr>
        <w:t xml:space="preserve"> Bates, Lane, &amp; Lange 1993; Ferris, 1995; Ferris &amp; Hedgcock, 1998; Ferris &amp; Roberts, 2001; Ellis, 2009) </w:t>
      </w:r>
      <w:del w:id="3930" w:author="Microsoft Office User" w:date="2019-06-19T16:52:00Z">
        <w:r w:rsidRPr="007607C1" w:rsidDel="00842FE2">
          <w:rPr>
            <w:rFonts w:asciiTheme="majorBidi" w:hAnsiTheme="majorBidi" w:cstheme="majorBidi"/>
            <w:color w:val="000000" w:themeColor="text1"/>
            <w:rPrChange w:id="3931" w:author="Microsoft Office User" w:date="2019-06-18T09:15:00Z">
              <w:rPr>
                <w:sz w:val="28"/>
                <w:szCs w:val="28"/>
              </w:rPr>
            </w:rPrChange>
          </w:rPr>
          <w:delText xml:space="preserve">have </w:delText>
        </w:r>
      </w:del>
      <w:r w:rsidRPr="007607C1">
        <w:rPr>
          <w:rFonts w:asciiTheme="majorBidi" w:hAnsiTheme="majorBidi" w:cstheme="majorBidi"/>
          <w:color w:val="000000" w:themeColor="text1"/>
          <w:rPrChange w:id="3932" w:author="Microsoft Office User" w:date="2019-06-18T09:15:00Z">
            <w:rPr>
              <w:sz w:val="28"/>
              <w:szCs w:val="28"/>
            </w:rPr>
          </w:rPrChange>
        </w:rPr>
        <w:t>agree</w:t>
      </w:r>
      <w:del w:id="3933" w:author="Microsoft Office User" w:date="2019-06-19T16:52:00Z">
        <w:r w:rsidRPr="007607C1" w:rsidDel="00842FE2">
          <w:rPr>
            <w:rFonts w:asciiTheme="majorBidi" w:hAnsiTheme="majorBidi" w:cstheme="majorBidi"/>
            <w:color w:val="000000" w:themeColor="text1"/>
            <w:rPrChange w:id="3934" w:author="Microsoft Office User" w:date="2019-06-18T09:15:00Z">
              <w:rPr>
                <w:sz w:val="28"/>
                <w:szCs w:val="28"/>
              </w:rPr>
            </w:rPrChange>
          </w:rPr>
          <w:delText>d</w:delText>
        </w:r>
      </w:del>
      <w:ins w:id="3935" w:author="Microsoft Office User" w:date="2019-06-19T16:52:00Z">
        <w:r w:rsidR="00842FE2">
          <w:rPr>
            <w:rFonts w:asciiTheme="majorBidi" w:hAnsiTheme="majorBidi" w:cstheme="majorBidi"/>
            <w:color w:val="000000" w:themeColor="text1"/>
          </w:rPr>
          <w:t>s</w:t>
        </w:r>
      </w:ins>
      <w:r w:rsidRPr="007607C1">
        <w:rPr>
          <w:rFonts w:asciiTheme="majorBidi" w:hAnsiTheme="majorBidi" w:cstheme="majorBidi"/>
          <w:color w:val="000000" w:themeColor="text1"/>
          <w:rPrChange w:id="393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3937" w:author="Microsoft Office User" w:date="2019-06-19T16:52:00Z">
        <w:r w:rsidRPr="007607C1" w:rsidDel="00842FE2">
          <w:rPr>
            <w:rFonts w:asciiTheme="majorBidi" w:hAnsiTheme="majorBidi" w:cstheme="majorBidi"/>
            <w:color w:val="000000" w:themeColor="text1"/>
            <w:rPrChange w:id="3938" w:author="Microsoft Office User" w:date="2019-06-18T09:15:00Z">
              <w:rPr>
                <w:sz w:val="28"/>
                <w:szCs w:val="28"/>
              </w:rPr>
            </w:rPrChange>
          </w:rPr>
          <w:delText>up</w:delText>
        </w:r>
      </w:del>
      <w:r w:rsidRPr="007607C1">
        <w:rPr>
          <w:rFonts w:asciiTheme="majorBidi" w:hAnsiTheme="majorBidi" w:cstheme="majorBidi"/>
          <w:color w:val="000000" w:themeColor="text1"/>
          <w:rPrChange w:id="3939" w:author="Microsoft Office User" w:date="2019-06-18T09:15:00Z">
            <w:rPr>
              <w:sz w:val="28"/>
              <w:szCs w:val="28"/>
            </w:rPr>
          </w:rPrChange>
        </w:rPr>
        <w:t>on two main kinds of corrective feedback</w:t>
      </w:r>
      <w:ins w:id="3940" w:author="Microsoft Office User" w:date="2019-06-19T16:52:00Z">
        <w:r w:rsidR="00842FE2">
          <w:rPr>
            <w:rFonts w:asciiTheme="majorBidi" w:hAnsiTheme="majorBidi" w:cstheme="majorBidi"/>
            <w:color w:val="000000" w:themeColor="text1"/>
          </w:rPr>
          <w:t xml:space="preserve">: </w:t>
        </w:r>
      </w:ins>
      <w:del w:id="3941" w:author="Microsoft Office User" w:date="2019-06-19T16:52:00Z">
        <w:r w:rsidRPr="007607C1" w:rsidDel="00842FE2">
          <w:rPr>
            <w:rFonts w:asciiTheme="majorBidi" w:hAnsiTheme="majorBidi" w:cstheme="majorBidi"/>
            <w:color w:val="000000" w:themeColor="text1"/>
            <w:rPrChange w:id="3942" w:author="Microsoft Office User" w:date="2019-06-18T09:15:00Z">
              <w:rPr>
                <w:sz w:val="28"/>
                <w:szCs w:val="28"/>
              </w:rPr>
            </w:rPrChange>
          </w:rPr>
          <w:delText xml:space="preserve">, namely </w:delText>
        </w:r>
      </w:del>
      <w:r w:rsidRPr="007607C1">
        <w:rPr>
          <w:rFonts w:asciiTheme="majorBidi" w:hAnsiTheme="majorBidi" w:cstheme="majorBidi"/>
          <w:color w:val="000000" w:themeColor="text1"/>
          <w:rPrChange w:id="3943" w:author="Microsoft Office User" w:date="2019-06-18T09:15:00Z">
            <w:rPr>
              <w:sz w:val="28"/>
              <w:szCs w:val="28"/>
            </w:rPr>
          </w:rPrChange>
        </w:rPr>
        <w:t xml:space="preserve">direct </w:t>
      </w:r>
      <w:del w:id="3944" w:author="Microsoft Office User" w:date="2019-06-19T16:52:00Z">
        <w:r w:rsidRPr="007607C1" w:rsidDel="00842FE2">
          <w:rPr>
            <w:rFonts w:asciiTheme="majorBidi" w:hAnsiTheme="majorBidi" w:cstheme="majorBidi"/>
            <w:color w:val="000000" w:themeColor="text1"/>
            <w:rPrChange w:id="3945" w:author="Microsoft Office User" w:date="2019-06-18T09:15:00Z">
              <w:rPr>
                <w:sz w:val="28"/>
                <w:szCs w:val="28"/>
              </w:rPr>
            </w:rPrChange>
          </w:rPr>
          <w:delText xml:space="preserve">corrective feedback </w:delText>
        </w:r>
      </w:del>
      <w:r w:rsidRPr="007607C1">
        <w:rPr>
          <w:rFonts w:asciiTheme="majorBidi" w:hAnsiTheme="majorBidi" w:cstheme="majorBidi"/>
          <w:color w:val="000000" w:themeColor="text1"/>
          <w:rPrChange w:id="3946" w:author="Microsoft Office User" w:date="2019-06-18T09:15:00Z">
            <w:rPr>
              <w:sz w:val="28"/>
              <w:szCs w:val="28"/>
            </w:rPr>
          </w:rPrChange>
        </w:rPr>
        <w:t>and indirect</w:t>
      </w:r>
      <w:del w:id="3947" w:author="Microsoft Office User" w:date="2019-06-19T16:52:00Z">
        <w:r w:rsidRPr="007607C1" w:rsidDel="00842FE2">
          <w:rPr>
            <w:rFonts w:asciiTheme="majorBidi" w:hAnsiTheme="majorBidi" w:cstheme="majorBidi"/>
            <w:color w:val="000000" w:themeColor="text1"/>
            <w:rPrChange w:id="3948" w:author="Microsoft Office User" w:date="2019-06-18T09:15:00Z">
              <w:rPr>
                <w:sz w:val="28"/>
                <w:szCs w:val="28"/>
              </w:rPr>
            </w:rPrChange>
          </w:rPr>
          <w:delText xml:space="preserve"> corrective feedback</w:delText>
        </w:r>
      </w:del>
      <w:r w:rsidRPr="007607C1">
        <w:rPr>
          <w:rFonts w:asciiTheme="majorBidi" w:hAnsiTheme="majorBidi" w:cstheme="majorBidi"/>
          <w:color w:val="000000" w:themeColor="text1"/>
          <w:rPrChange w:id="3949" w:author="Microsoft Office User" w:date="2019-06-18T09:15:00Z">
            <w:rPr>
              <w:sz w:val="28"/>
              <w:szCs w:val="28"/>
            </w:rPr>
          </w:rPrChange>
        </w:rPr>
        <w:t>. Direct (</w:t>
      </w:r>
      <w:del w:id="3950" w:author="Microsoft Office User" w:date="2019-06-19T16:52:00Z">
        <w:r w:rsidR="005E57DE" w:rsidRPr="007607C1" w:rsidDel="00842FE2">
          <w:rPr>
            <w:rFonts w:asciiTheme="majorBidi" w:hAnsiTheme="majorBidi" w:cstheme="majorBidi"/>
            <w:color w:val="000000" w:themeColor="text1"/>
            <w:rPrChange w:id="3951" w:author="Microsoft Office User" w:date="2019-06-18T09:15:00Z">
              <w:rPr>
                <w:sz w:val="28"/>
                <w:szCs w:val="28"/>
              </w:rPr>
            </w:rPrChange>
          </w:rPr>
          <w:delText>i.e.</w:delText>
        </w:r>
      </w:del>
      <w:del w:id="3952" w:author="Microsoft Office User" w:date="2019-06-18T10:30:00Z">
        <w:r w:rsidR="005E57DE" w:rsidRPr="007607C1" w:rsidDel="00791296">
          <w:rPr>
            <w:rFonts w:asciiTheme="majorBidi" w:hAnsiTheme="majorBidi" w:cstheme="majorBidi"/>
            <w:color w:val="000000" w:themeColor="text1"/>
            <w:rPrChange w:id="3953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del w:id="3954" w:author="Microsoft Office User" w:date="2019-06-19T16:52:00Z">
        <w:r w:rsidR="005E57DE" w:rsidRPr="007607C1" w:rsidDel="00842FE2">
          <w:rPr>
            <w:rFonts w:asciiTheme="majorBidi" w:hAnsiTheme="majorBidi" w:cstheme="majorBidi"/>
            <w:color w:val="000000" w:themeColor="text1"/>
            <w:rPrChange w:id="3955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commentRangeStart w:id="3956"/>
      <w:commentRangeStart w:id="3957"/>
      <w:r w:rsidR="005E57DE" w:rsidRPr="007607C1">
        <w:rPr>
          <w:rFonts w:asciiTheme="majorBidi" w:hAnsiTheme="majorBidi" w:cstheme="majorBidi"/>
          <w:color w:val="000000" w:themeColor="text1"/>
          <w:rPrChange w:id="3958" w:author="Microsoft Office User" w:date="2019-06-18T09:15:00Z">
            <w:rPr>
              <w:sz w:val="28"/>
              <w:szCs w:val="28"/>
            </w:rPr>
          </w:rPrChange>
        </w:rPr>
        <w:t>e</w:t>
      </w:r>
      <w:r w:rsidRPr="007607C1">
        <w:rPr>
          <w:rFonts w:asciiTheme="majorBidi" w:hAnsiTheme="majorBidi" w:cstheme="majorBidi"/>
          <w:color w:val="000000" w:themeColor="text1"/>
          <w:rPrChange w:id="3959" w:author="Microsoft Office User" w:date="2019-06-18T09:15:00Z">
            <w:rPr>
              <w:sz w:val="28"/>
              <w:szCs w:val="28"/>
            </w:rPr>
          </w:rPrChange>
        </w:rPr>
        <w:t>xplicit</w:t>
      </w:r>
      <w:commentRangeEnd w:id="3956"/>
      <w:r w:rsidR="00791296">
        <w:rPr>
          <w:rStyle w:val="CommentReference"/>
          <w:rFonts w:asciiTheme="minorHAnsi" w:eastAsiaTheme="minorHAnsi" w:hAnsiTheme="minorHAnsi" w:cstheme="minorBidi"/>
        </w:rPr>
        <w:commentReference w:id="3956"/>
      </w:r>
      <w:commentRangeEnd w:id="3957"/>
      <w:r w:rsidR="00791296">
        <w:rPr>
          <w:rStyle w:val="CommentReference"/>
          <w:rFonts w:asciiTheme="minorHAnsi" w:eastAsiaTheme="minorHAnsi" w:hAnsiTheme="minorHAnsi" w:cstheme="minorBidi"/>
        </w:rPr>
        <w:commentReference w:id="3957"/>
      </w:r>
      <w:r w:rsidRPr="007607C1">
        <w:rPr>
          <w:rFonts w:asciiTheme="majorBidi" w:hAnsiTheme="majorBidi" w:cstheme="majorBidi"/>
          <w:color w:val="000000" w:themeColor="text1"/>
          <w:rPrChange w:id="3960" w:author="Microsoft Office User" w:date="2019-06-18T09:15:00Z">
            <w:rPr>
              <w:sz w:val="28"/>
              <w:szCs w:val="28"/>
            </w:rPr>
          </w:rPrChange>
        </w:rPr>
        <w:t xml:space="preserve">) </w:t>
      </w:r>
      <w:r w:rsidR="005E57DE" w:rsidRPr="007607C1">
        <w:rPr>
          <w:rFonts w:asciiTheme="majorBidi" w:hAnsiTheme="majorBidi" w:cstheme="majorBidi"/>
          <w:color w:val="000000" w:themeColor="text1"/>
          <w:rPrChange w:id="3961" w:author="Microsoft Office User" w:date="2019-06-18T09:15:00Z">
            <w:rPr>
              <w:sz w:val="28"/>
              <w:szCs w:val="28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rPrChange w:id="3962" w:author="Microsoft Office User" w:date="2019-06-18T09:15:00Z">
            <w:rPr>
              <w:sz w:val="28"/>
              <w:szCs w:val="28"/>
            </w:rPr>
          </w:rPrChange>
        </w:rPr>
        <w:t xml:space="preserve">orrective </w:t>
      </w:r>
      <w:r w:rsidR="005E57DE" w:rsidRPr="007607C1">
        <w:rPr>
          <w:rFonts w:asciiTheme="majorBidi" w:hAnsiTheme="majorBidi" w:cstheme="majorBidi"/>
          <w:color w:val="000000" w:themeColor="text1"/>
          <w:rPrChange w:id="3963" w:author="Microsoft Office User" w:date="2019-06-18T09:15:00Z">
            <w:rPr>
              <w:sz w:val="28"/>
              <w:szCs w:val="28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rPrChange w:id="3964" w:author="Microsoft Office User" w:date="2019-06-18T09:15:00Z">
            <w:rPr>
              <w:sz w:val="28"/>
              <w:szCs w:val="28"/>
            </w:rPr>
          </w:rPrChange>
        </w:rPr>
        <w:t>eedback is a strategy that helps students correct their errors by providing the correct linguistic form (Ferris, 2006</w:t>
      </w:r>
      <w:ins w:id="3965" w:author="Microsoft Office User" w:date="2019-06-19T16:53:00Z">
        <w:r w:rsidR="00F801C5">
          <w:rPr>
            <w:rFonts w:asciiTheme="majorBidi" w:hAnsiTheme="majorBidi" w:cstheme="majorBidi"/>
            <w:color w:val="000000" w:themeColor="text1"/>
          </w:rPr>
          <w:t xml:space="preserve">; </w:t>
        </w:r>
        <w:r w:rsidR="00F801C5" w:rsidRPr="004000D4">
          <w:rPr>
            <w:rFonts w:asciiTheme="majorBidi" w:hAnsiTheme="majorBidi" w:cstheme="majorBidi"/>
            <w:color w:val="000000" w:themeColor="text1"/>
          </w:rPr>
          <w:t>Elashri, 2013</w:t>
        </w:r>
      </w:ins>
      <w:r w:rsidRPr="007607C1">
        <w:rPr>
          <w:rFonts w:asciiTheme="majorBidi" w:hAnsiTheme="majorBidi" w:cstheme="majorBidi"/>
          <w:color w:val="000000" w:themeColor="text1"/>
          <w:rPrChange w:id="3966" w:author="Microsoft Office User" w:date="2019-06-18T09:15:00Z">
            <w:rPr>
              <w:sz w:val="28"/>
              <w:szCs w:val="28"/>
            </w:rPr>
          </w:rPrChange>
        </w:rPr>
        <w:t xml:space="preserve">). </w:t>
      </w:r>
      <w:del w:id="3967" w:author="Microsoft Office User" w:date="2019-06-19T16:53:00Z">
        <w:r w:rsidRPr="00F801C5" w:rsidDel="00F801C5">
          <w:rPr>
            <w:rFonts w:asciiTheme="majorBidi" w:hAnsiTheme="majorBidi" w:cstheme="majorBidi"/>
            <w:color w:val="000000" w:themeColor="text1"/>
            <w:rPrChange w:id="3968" w:author="Microsoft Office User" w:date="2019-06-19T16:54:00Z">
              <w:rPr>
                <w:sz w:val="28"/>
                <w:szCs w:val="28"/>
              </w:rPr>
            </w:rPrChange>
          </w:rPr>
          <w:delText xml:space="preserve">The teacher </w:delText>
        </w:r>
        <w:r w:rsidR="00ED1118" w:rsidRPr="00F801C5" w:rsidDel="00F801C5">
          <w:rPr>
            <w:rFonts w:asciiTheme="majorBidi" w:hAnsiTheme="majorBidi" w:cstheme="majorBidi"/>
            <w:color w:val="000000" w:themeColor="text1"/>
            <w:rPrChange w:id="3969" w:author="Microsoft Office User" w:date="2019-06-19T16:54:00Z">
              <w:rPr>
                <w:sz w:val="28"/>
                <w:szCs w:val="28"/>
              </w:rPr>
            </w:rPrChange>
          </w:rPr>
          <w:delText>corrects</w:delText>
        </w:r>
        <w:r w:rsidRPr="00F801C5" w:rsidDel="00F801C5">
          <w:rPr>
            <w:rFonts w:asciiTheme="majorBidi" w:hAnsiTheme="majorBidi" w:cstheme="majorBidi"/>
            <w:color w:val="000000" w:themeColor="text1"/>
            <w:rPrChange w:id="3970" w:author="Microsoft Office User" w:date="2019-06-19T16:54:00Z">
              <w:rPr>
                <w:sz w:val="28"/>
                <w:szCs w:val="28"/>
              </w:rPr>
            </w:rPrChange>
          </w:rPr>
          <w:delText xml:space="preserve"> student errors</w:delText>
        </w:r>
        <w:r w:rsidR="00ED1118" w:rsidRPr="00F801C5" w:rsidDel="00F801C5">
          <w:rPr>
            <w:rFonts w:asciiTheme="majorBidi" w:hAnsiTheme="majorBidi" w:cstheme="majorBidi"/>
            <w:color w:val="000000" w:themeColor="text1"/>
            <w:rPrChange w:id="3971" w:author="Microsoft Office User" w:date="2019-06-19T16:54:00Z">
              <w:rPr>
                <w:sz w:val="28"/>
                <w:szCs w:val="28"/>
              </w:rPr>
            </w:rPrChange>
          </w:rPr>
          <w:delText xml:space="preserve"> </w:delText>
        </w:r>
        <w:r w:rsidRPr="00F801C5" w:rsidDel="00842FE2">
          <w:rPr>
            <w:rFonts w:asciiTheme="majorBidi" w:hAnsiTheme="majorBidi" w:cstheme="majorBidi"/>
            <w:color w:val="000000" w:themeColor="text1"/>
            <w:rPrChange w:id="3972" w:author="Microsoft Office User" w:date="2019-06-19T16:54:00Z">
              <w:rPr>
                <w:sz w:val="28"/>
                <w:szCs w:val="28"/>
              </w:rPr>
            </w:rPrChange>
          </w:rPr>
          <w:delText>in writ</w:delText>
        </w:r>
        <w:r w:rsidR="005E57DE" w:rsidRPr="00F801C5" w:rsidDel="00842FE2">
          <w:rPr>
            <w:rFonts w:asciiTheme="majorBidi" w:hAnsiTheme="majorBidi" w:cstheme="majorBidi"/>
            <w:color w:val="000000" w:themeColor="text1"/>
            <w:rPrChange w:id="3973" w:author="Microsoft Office User" w:date="2019-06-19T16:54:00Z">
              <w:rPr>
                <w:sz w:val="28"/>
                <w:szCs w:val="28"/>
              </w:rPr>
            </w:rPrChange>
          </w:rPr>
          <w:delText>ing</w:delText>
        </w:r>
        <w:r w:rsidR="00ED1118" w:rsidRPr="00F801C5" w:rsidDel="00842FE2">
          <w:rPr>
            <w:rFonts w:asciiTheme="majorBidi" w:hAnsiTheme="majorBidi" w:cstheme="majorBidi"/>
            <w:color w:val="000000" w:themeColor="text1"/>
            <w:rPrChange w:id="3974" w:author="Microsoft Office User" w:date="2019-06-19T16:54:00Z">
              <w:rPr>
                <w:sz w:val="28"/>
                <w:szCs w:val="28"/>
              </w:rPr>
            </w:rPrChange>
          </w:rPr>
          <w:delText xml:space="preserve"> </w:delText>
        </w:r>
        <w:r w:rsidR="00ED1118" w:rsidRPr="00F801C5" w:rsidDel="00F801C5">
          <w:rPr>
            <w:rFonts w:asciiTheme="majorBidi" w:hAnsiTheme="majorBidi" w:cstheme="majorBidi"/>
            <w:color w:val="000000" w:themeColor="text1"/>
            <w:rPrChange w:id="3975" w:author="Microsoft Office User" w:date="2019-06-19T16:54:00Z">
              <w:rPr>
                <w:sz w:val="28"/>
                <w:szCs w:val="28"/>
              </w:rPr>
            </w:rPrChange>
          </w:rPr>
          <w:delText>by providing the correct form</w:delText>
        </w:r>
        <w:r w:rsidRPr="00F801C5" w:rsidDel="00F801C5">
          <w:rPr>
            <w:rFonts w:asciiTheme="majorBidi" w:hAnsiTheme="majorBidi" w:cstheme="majorBidi"/>
            <w:color w:val="000000" w:themeColor="text1"/>
            <w:rPrChange w:id="3976" w:author="Microsoft Office User" w:date="2019-06-19T16:54:00Z">
              <w:rPr>
                <w:sz w:val="28"/>
                <w:szCs w:val="28"/>
              </w:rPr>
            </w:rPrChange>
          </w:rPr>
          <w:delText xml:space="preserve"> (Elashri, 2013).</w:delText>
        </w:r>
        <w:r w:rsidR="00827FFB" w:rsidRPr="00F801C5" w:rsidDel="00F801C5">
          <w:rPr>
            <w:rFonts w:asciiTheme="majorBidi" w:hAnsiTheme="majorBidi" w:cstheme="majorBidi"/>
            <w:color w:val="000000" w:themeColor="text1"/>
            <w:rPrChange w:id="3977" w:author="Microsoft Office User" w:date="2019-06-19T16:54:00Z">
              <w:rPr>
                <w:sz w:val="28"/>
                <w:szCs w:val="28"/>
              </w:rPr>
            </w:rPrChange>
          </w:rPr>
          <w:delText xml:space="preserve"> </w:delText>
        </w:r>
      </w:del>
      <w:r w:rsidR="0022691B" w:rsidRPr="00F801C5">
        <w:rPr>
          <w:rFonts w:asciiTheme="majorBidi" w:hAnsiTheme="majorBidi" w:cstheme="majorBidi"/>
          <w:color w:val="000000" w:themeColor="text1"/>
          <w:rPrChange w:id="3978" w:author="Microsoft Office User" w:date="2019-06-19T16:54:00Z">
            <w:rPr>
              <w:sz w:val="28"/>
              <w:szCs w:val="28"/>
            </w:rPr>
          </w:rPrChange>
        </w:rPr>
        <w:t xml:space="preserve">Direct feedback takes </w:t>
      </w:r>
      <w:del w:id="3979" w:author="Microsoft Office User" w:date="2019-06-19T16:53:00Z">
        <w:r w:rsidR="0022691B" w:rsidRPr="00F801C5" w:rsidDel="00F801C5">
          <w:rPr>
            <w:rFonts w:asciiTheme="majorBidi" w:hAnsiTheme="majorBidi" w:cstheme="majorBidi"/>
            <w:color w:val="000000" w:themeColor="text1"/>
            <w:rPrChange w:id="3980" w:author="Microsoft Office User" w:date="2019-06-19T16:54:00Z">
              <w:rPr>
                <w:sz w:val="28"/>
                <w:szCs w:val="28"/>
              </w:rPr>
            </w:rPrChange>
          </w:rPr>
          <w:delText xml:space="preserve">different </w:delText>
        </w:r>
      </w:del>
      <w:ins w:id="3981" w:author="Microsoft Office User" w:date="2019-06-19T16:53:00Z">
        <w:r w:rsidR="00F801C5" w:rsidRPr="00F801C5">
          <w:rPr>
            <w:rFonts w:asciiTheme="majorBidi" w:hAnsiTheme="majorBidi" w:cstheme="majorBidi"/>
            <w:color w:val="000000" w:themeColor="text1"/>
            <w:rPrChange w:id="3982" w:author="Microsoft Office User" w:date="2019-06-19T16:54:00Z">
              <w:rPr>
                <w:rFonts w:asciiTheme="majorBidi" w:hAnsiTheme="majorBidi" w:cstheme="majorBidi"/>
                <w:color w:val="000000" w:themeColor="text1"/>
                <w:highlight w:val="yellow"/>
              </w:rPr>
            </w:rPrChange>
          </w:rPr>
          <w:t>various</w:t>
        </w:r>
        <w:r w:rsidR="00F801C5" w:rsidRPr="00F801C5">
          <w:rPr>
            <w:rFonts w:asciiTheme="majorBidi" w:hAnsiTheme="majorBidi" w:cstheme="majorBidi"/>
            <w:color w:val="000000" w:themeColor="text1"/>
            <w:rPrChange w:id="3983" w:author="Microsoft Office User" w:date="2019-06-19T16:54:00Z">
              <w:rPr>
                <w:sz w:val="28"/>
                <w:szCs w:val="28"/>
              </w:rPr>
            </w:rPrChange>
          </w:rPr>
          <w:t xml:space="preserve"> </w:t>
        </w:r>
      </w:ins>
      <w:r w:rsidR="0022691B" w:rsidRPr="00F801C5">
        <w:rPr>
          <w:rFonts w:asciiTheme="majorBidi" w:hAnsiTheme="majorBidi" w:cstheme="majorBidi"/>
          <w:color w:val="000000" w:themeColor="text1"/>
          <w:rPrChange w:id="3984" w:author="Microsoft Office User" w:date="2019-06-19T16:54:00Z">
            <w:rPr>
              <w:sz w:val="28"/>
              <w:szCs w:val="28"/>
            </w:rPr>
          </w:rPrChange>
        </w:rPr>
        <w:t>forms</w:t>
      </w:r>
      <w:del w:id="3985" w:author="Microsoft Office User" w:date="2019-06-19T16:53:00Z">
        <w:r w:rsidR="00ED1118" w:rsidRPr="00F801C5" w:rsidDel="00F801C5">
          <w:rPr>
            <w:rFonts w:asciiTheme="majorBidi" w:hAnsiTheme="majorBidi" w:cstheme="majorBidi"/>
            <w:color w:val="000000" w:themeColor="text1"/>
            <w:rPrChange w:id="3986" w:author="Microsoft Office User" w:date="2019-06-19T16:54:00Z">
              <w:rPr>
                <w:sz w:val="28"/>
                <w:szCs w:val="28"/>
              </w:rPr>
            </w:rPrChange>
          </w:rPr>
          <w:delText>.</w:delText>
        </w:r>
        <w:r w:rsidR="0022691B" w:rsidRPr="00F801C5" w:rsidDel="00F801C5">
          <w:rPr>
            <w:rFonts w:asciiTheme="majorBidi" w:hAnsiTheme="majorBidi" w:cstheme="majorBidi"/>
            <w:color w:val="000000" w:themeColor="text1"/>
            <w:rPrChange w:id="3987" w:author="Microsoft Office User" w:date="2019-06-19T16:54:00Z">
              <w:rPr>
                <w:sz w:val="28"/>
                <w:szCs w:val="28"/>
              </w:rPr>
            </w:rPrChange>
          </w:rPr>
          <w:delText xml:space="preserve"> </w:delText>
        </w:r>
      </w:del>
      <w:ins w:id="3988" w:author="Microsoft Office User" w:date="2019-06-19T16:53:00Z">
        <w:r w:rsidR="00F801C5" w:rsidRPr="00F801C5">
          <w:rPr>
            <w:rFonts w:asciiTheme="majorBidi" w:hAnsiTheme="majorBidi" w:cstheme="majorBidi"/>
            <w:color w:val="000000" w:themeColor="text1"/>
            <w:rPrChange w:id="3989" w:author="Microsoft Office User" w:date="2019-06-19T16:54:00Z">
              <w:rPr>
                <w:rFonts w:asciiTheme="majorBidi" w:hAnsiTheme="majorBidi" w:cstheme="majorBidi"/>
                <w:color w:val="000000" w:themeColor="text1"/>
                <w:highlight w:val="yellow"/>
              </w:rPr>
            </w:rPrChange>
          </w:rPr>
          <w:t>:</w:t>
        </w:r>
        <w:r w:rsidR="00F801C5" w:rsidRPr="00F801C5">
          <w:rPr>
            <w:rFonts w:asciiTheme="majorBidi" w:hAnsiTheme="majorBidi" w:cstheme="majorBidi"/>
            <w:color w:val="000000" w:themeColor="text1"/>
            <w:rPrChange w:id="3990" w:author="Microsoft Office User" w:date="2019-06-19T16:54:00Z">
              <w:rPr>
                <w:sz w:val="28"/>
                <w:szCs w:val="28"/>
              </w:rPr>
            </w:rPrChange>
          </w:rPr>
          <w:t xml:space="preserve"> </w:t>
        </w:r>
      </w:ins>
      <w:del w:id="3991" w:author="Microsoft Office User" w:date="2019-06-19T16:53:00Z">
        <w:r w:rsidR="00ED1118" w:rsidRPr="00F801C5" w:rsidDel="00F801C5">
          <w:rPr>
            <w:rFonts w:asciiTheme="majorBidi" w:hAnsiTheme="majorBidi" w:cstheme="majorBidi"/>
            <w:color w:val="000000" w:themeColor="text1"/>
            <w:rPrChange w:id="3992" w:author="Microsoft Office User" w:date="2019-06-19T16:54:00Z">
              <w:rPr>
                <w:sz w:val="28"/>
                <w:szCs w:val="28"/>
              </w:rPr>
            </w:rPrChange>
          </w:rPr>
          <w:delText>I</w:delText>
        </w:r>
        <w:r w:rsidR="0022691B" w:rsidRPr="00F801C5" w:rsidDel="00F801C5">
          <w:rPr>
            <w:rFonts w:asciiTheme="majorBidi" w:hAnsiTheme="majorBidi" w:cstheme="majorBidi"/>
            <w:color w:val="000000" w:themeColor="text1"/>
            <w:rPrChange w:id="3993" w:author="Microsoft Office User" w:date="2019-06-19T16:54:00Z">
              <w:rPr>
                <w:sz w:val="28"/>
                <w:szCs w:val="28"/>
              </w:rPr>
            </w:rPrChange>
          </w:rPr>
          <w:delText xml:space="preserve">t may be done by </w:delText>
        </w:r>
      </w:del>
      <w:r w:rsidR="0022691B" w:rsidRPr="00F801C5">
        <w:rPr>
          <w:rFonts w:asciiTheme="majorBidi" w:hAnsiTheme="majorBidi" w:cstheme="majorBidi"/>
          <w:color w:val="000000" w:themeColor="text1"/>
          <w:rPrChange w:id="3994" w:author="Microsoft Office User" w:date="2019-06-19T16:54:00Z">
            <w:rPr>
              <w:sz w:val="28"/>
              <w:szCs w:val="28"/>
            </w:rPr>
          </w:rPrChange>
        </w:rPr>
        <w:t>striking out an incorrect word</w:t>
      </w:r>
      <w:del w:id="3995" w:author="Microsoft Office User" w:date="2019-06-19T16:53:00Z">
        <w:r w:rsidR="00ED1118" w:rsidRPr="00F801C5" w:rsidDel="00F801C5">
          <w:rPr>
            <w:rFonts w:asciiTheme="majorBidi" w:hAnsiTheme="majorBidi" w:cstheme="majorBidi"/>
            <w:color w:val="000000" w:themeColor="text1"/>
            <w:rPrChange w:id="3996" w:author="Microsoft Office User" w:date="2019-06-19T16:54:00Z">
              <w:rPr>
                <w:sz w:val="28"/>
                <w:szCs w:val="28"/>
              </w:rPr>
            </w:rPrChange>
          </w:rPr>
          <w:delText>;</w:delText>
        </w:r>
        <w:r w:rsidR="0022691B" w:rsidRPr="00F801C5" w:rsidDel="00F801C5">
          <w:rPr>
            <w:rFonts w:asciiTheme="majorBidi" w:hAnsiTheme="majorBidi" w:cstheme="majorBidi"/>
            <w:color w:val="000000" w:themeColor="text1"/>
            <w:rPrChange w:id="3997" w:author="Microsoft Office User" w:date="2019-06-19T16:54:00Z">
              <w:rPr>
                <w:sz w:val="28"/>
                <w:szCs w:val="28"/>
              </w:rPr>
            </w:rPrChange>
          </w:rPr>
          <w:delText xml:space="preserve"> </w:delText>
        </w:r>
      </w:del>
      <w:ins w:id="3998" w:author="Microsoft Office User" w:date="2019-06-19T16:54:00Z">
        <w:r w:rsidR="00F801C5" w:rsidRPr="00F801C5">
          <w:rPr>
            <w:rFonts w:asciiTheme="majorBidi" w:hAnsiTheme="majorBidi" w:cstheme="majorBidi"/>
            <w:color w:val="000000" w:themeColor="text1"/>
            <w:rPrChange w:id="3999" w:author="Microsoft Office User" w:date="2019-06-19T16:54:00Z">
              <w:rPr>
                <w:rFonts w:asciiTheme="majorBidi" w:hAnsiTheme="majorBidi" w:cstheme="majorBidi"/>
                <w:color w:val="000000" w:themeColor="text1"/>
                <w:highlight w:val="yellow"/>
              </w:rPr>
            </w:rPrChange>
          </w:rPr>
          <w:t>;</w:t>
        </w:r>
      </w:ins>
      <w:ins w:id="4000" w:author="Microsoft Office User" w:date="2019-06-19T16:53:00Z">
        <w:r w:rsidR="00F801C5" w:rsidRPr="00F801C5">
          <w:rPr>
            <w:rFonts w:asciiTheme="majorBidi" w:hAnsiTheme="majorBidi" w:cstheme="majorBidi"/>
            <w:color w:val="000000" w:themeColor="text1"/>
            <w:rPrChange w:id="4001" w:author="Microsoft Office User" w:date="2019-06-19T16:54:00Z">
              <w:rPr>
                <w:sz w:val="28"/>
                <w:szCs w:val="28"/>
              </w:rPr>
            </w:rPrChange>
          </w:rPr>
          <w:t xml:space="preserve"> </w:t>
        </w:r>
      </w:ins>
      <w:r w:rsidR="0022691B" w:rsidRPr="00F801C5">
        <w:rPr>
          <w:rFonts w:asciiTheme="majorBidi" w:hAnsiTheme="majorBidi" w:cstheme="majorBidi"/>
          <w:color w:val="000000" w:themeColor="text1"/>
          <w:rPrChange w:id="4002" w:author="Microsoft Office User" w:date="2019-06-19T16:54:00Z">
            <w:rPr>
              <w:sz w:val="28"/>
              <w:szCs w:val="28"/>
            </w:rPr>
          </w:rPrChange>
        </w:rPr>
        <w:t xml:space="preserve">inserting a missing word, phrase, or morpheme; </w:t>
      </w:r>
      <w:r w:rsidR="00736184" w:rsidRPr="00F801C5">
        <w:rPr>
          <w:rFonts w:asciiTheme="majorBidi" w:hAnsiTheme="majorBidi" w:cstheme="majorBidi"/>
          <w:color w:val="000000" w:themeColor="text1"/>
          <w:rPrChange w:id="4003" w:author="Microsoft Office User" w:date="2019-06-19T16:54:00Z">
            <w:rPr>
              <w:sz w:val="28"/>
              <w:szCs w:val="28"/>
            </w:rPr>
          </w:rPrChange>
        </w:rPr>
        <w:t>or</w:t>
      </w:r>
      <w:r w:rsidR="0022691B" w:rsidRPr="00F801C5">
        <w:rPr>
          <w:rFonts w:asciiTheme="majorBidi" w:hAnsiTheme="majorBidi" w:cstheme="majorBidi"/>
          <w:color w:val="000000" w:themeColor="text1"/>
          <w:rPrChange w:id="4004" w:author="Microsoft Office User" w:date="2019-06-19T16:54:00Z">
            <w:rPr>
              <w:sz w:val="28"/>
              <w:szCs w:val="28"/>
            </w:rPr>
          </w:rPrChange>
        </w:rPr>
        <w:t xml:space="preserve"> providing the correct linguistic form</w:t>
      </w:r>
      <w:r w:rsidR="00ED1118" w:rsidRPr="00F801C5">
        <w:rPr>
          <w:rFonts w:asciiTheme="majorBidi" w:hAnsiTheme="majorBidi" w:cstheme="majorBidi"/>
          <w:color w:val="000000" w:themeColor="text1"/>
          <w:rPrChange w:id="4005" w:author="Microsoft Office User" w:date="2019-06-19T16:54:00Z">
            <w:rPr>
              <w:sz w:val="28"/>
              <w:szCs w:val="28"/>
            </w:rPr>
          </w:rPrChange>
        </w:rPr>
        <w:t>,</w:t>
      </w:r>
      <w:r w:rsidR="0022691B" w:rsidRPr="00F801C5">
        <w:rPr>
          <w:rFonts w:asciiTheme="majorBidi" w:hAnsiTheme="majorBidi" w:cstheme="majorBidi"/>
          <w:color w:val="000000" w:themeColor="text1"/>
          <w:rPrChange w:id="4006" w:author="Microsoft Office User" w:date="2019-06-19T16:54:00Z">
            <w:rPr>
              <w:sz w:val="28"/>
              <w:szCs w:val="28"/>
            </w:rPr>
          </w:rPrChange>
        </w:rPr>
        <w:t xml:space="preserve"> usually above the wrong form or in the margin (Ferris, 2006; Ellis, 2008). Bitchener and Knoch (2010) argue that direct feedback</w:t>
      </w:r>
      <w:r w:rsidR="0022691B" w:rsidRPr="007607C1">
        <w:rPr>
          <w:rFonts w:asciiTheme="majorBidi" w:hAnsiTheme="majorBidi" w:cstheme="majorBidi"/>
          <w:color w:val="000000" w:themeColor="text1"/>
          <w:rPrChange w:id="4007" w:author="Microsoft Office User" w:date="2019-06-18T09:15:00Z">
            <w:rPr>
              <w:sz w:val="28"/>
              <w:szCs w:val="28"/>
            </w:rPr>
          </w:rPrChange>
        </w:rPr>
        <w:t xml:space="preserve"> is more helpful </w:t>
      </w:r>
      <w:del w:id="4008" w:author="Microsoft Office User" w:date="2019-06-21T07:17:00Z">
        <w:r w:rsidR="0022691B" w:rsidRPr="007607C1" w:rsidDel="00401142">
          <w:rPr>
            <w:rFonts w:asciiTheme="majorBidi" w:hAnsiTheme="majorBidi" w:cstheme="majorBidi"/>
            <w:color w:val="000000" w:themeColor="text1"/>
            <w:rPrChange w:id="4009" w:author="Microsoft Office User" w:date="2019-06-18T09:15:00Z">
              <w:rPr>
                <w:sz w:val="28"/>
                <w:szCs w:val="28"/>
              </w:rPr>
            </w:rPrChange>
          </w:rPr>
          <w:delText xml:space="preserve">to writers </w:delText>
        </w:r>
      </w:del>
      <w:r w:rsidR="0022691B" w:rsidRPr="007607C1">
        <w:rPr>
          <w:rFonts w:asciiTheme="majorBidi" w:hAnsiTheme="majorBidi" w:cstheme="majorBidi"/>
          <w:color w:val="000000" w:themeColor="text1"/>
          <w:rPrChange w:id="4010" w:author="Microsoft Office User" w:date="2019-06-18T09:15:00Z">
            <w:rPr>
              <w:sz w:val="28"/>
              <w:szCs w:val="28"/>
            </w:rPr>
          </w:rPrChange>
        </w:rPr>
        <w:t xml:space="preserve">because it </w:t>
      </w:r>
      <w:del w:id="4011" w:author="Microsoft Office User" w:date="2019-06-21T07:17:00Z">
        <w:r w:rsidR="0022691B" w:rsidRPr="007607C1" w:rsidDel="00401142">
          <w:rPr>
            <w:rFonts w:asciiTheme="majorBidi" w:hAnsiTheme="majorBidi" w:cstheme="majorBidi"/>
            <w:color w:val="000000" w:themeColor="text1"/>
            <w:rPrChange w:id="4012" w:author="Microsoft Office User" w:date="2019-06-18T09:15:00Z">
              <w:rPr>
                <w:sz w:val="28"/>
                <w:szCs w:val="28"/>
              </w:rPr>
            </w:rPrChange>
          </w:rPr>
          <w:delText xml:space="preserve">explicitly </w:delText>
        </w:r>
      </w:del>
      <w:r w:rsidR="0022691B" w:rsidRPr="007607C1">
        <w:rPr>
          <w:rFonts w:asciiTheme="majorBidi" w:hAnsiTheme="majorBidi" w:cstheme="majorBidi"/>
          <w:color w:val="000000" w:themeColor="text1"/>
          <w:rPrChange w:id="4013" w:author="Microsoft Office User" w:date="2019-06-18T09:15:00Z">
            <w:rPr>
              <w:sz w:val="28"/>
              <w:szCs w:val="28"/>
            </w:rPr>
          </w:rPrChange>
        </w:rPr>
        <w:t>shows learners what is wrong an</w:t>
      </w:r>
      <w:r w:rsidR="00ED1118" w:rsidRPr="007607C1">
        <w:rPr>
          <w:rFonts w:asciiTheme="majorBidi" w:hAnsiTheme="majorBidi" w:cstheme="majorBidi"/>
          <w:color w:val="000000" w:themeColor="text1"/>
          <w:rPrChange w:id="4014" w:author="Microsoft Office User" w:date="2019-06-18T09:15:00Z">
            <w:rPr>
              <w:sz w:val="28"/>
              <w:szCs w:val="28"/>
            </w:rPr>
          </w:rPrChange>
        </w:rPr>
        <w:t>d how the error can be corrected,</w:t>
      </w:r>
      <w:r w:rsidR="0022691B" w:rsidRPr="007607C1">
        <w:rPr>
          <w:rFonts w:asciiTheme="majorBidi" w:hAnsiTheme="majorBidi" w:cstheme="majorBidi"/>
          <w:color w:val="000000" w:themeColor="text1"/>
          <w:rPrChange w:id="4015" w:author="Microsoft Office User" w:date="2019-06-18T09:15:00Z">
            <w:rPr>
              <w:sz w:val="28"/>
              <w:szCs w:val="28"/>
            </w:rPr>
          </w:rPrChange>
        </w:rPr>
        <w:t xml:space="preserve"> minimizing </w:t>
      </w:r>
      <w:del w:id="4016" w:author="Microsoft Office User" w:date="2019-06-21T07:17:00Z">
        <w:r w:rsidR="0022691B" w:rsidRPr="007607C1" w:rsidDel="00401142">
          <w:rPr>
            <w:rFonts w:asciiTheme="majorBidi" w:hAnsiTheme="majorBidi" w:cstheme="majorBidi"/>
            <w:color w:val="000000" w:themeColor="text1"/>
            <w:rPrChange w:id="4017" w:author="Microsoft Office User" w:date="2019-06-18T09:15:00Z">
              <w:rPr>
                <w:sz w:val="28"/>
                <w:szCs w:val="28"/>
              </w:rPr>
            </w:rPrChange>
          </w:rPr>
          <w:delText xml:space="preserve">student </w:delText>
        </w:r>
      </w:del>
      <w:r w:rsidR="0022691B" w:rsidRPr="007607C1">
        <w:rPr>
          <w:rFonts w:asciiTheme="majorBidi" w:hAnsiTheme="majorBidi" w:cstheme="majorBidi"/>
          <w:color w:val="000000" w:themeColor="text1"/>
          <w:rPrChange w:id="4018" w:author="Microsoft Office User" w:date="2019-06-18T09:15:00Z">
            <w:rPr>
              <w:sz w:val="28"/>
              <w:szCs w:val="28"/>
            </w:rPr>
          </w:rPrChange>
        </w:rPr>
        <w:t>confusion</w:t>
      </w:r>
      <w:del w:id="4019" w:author="Microsoft Office User" w:date="2019-06-19T16:54:00Z">
        <w:r w:rsidR="0022691B" w:rsidRPr="007607C1" w:rsidDel="00F801C5">
          <w:rPr>
            <w:rFonts w:asciiTheme="majorBidi" w:hAnsiTheme="majorBidi" w:cstheme="majorBidi"/>
            <w:color w:val="000000" w:themeColor="text1"/>
            <w:rPrChange w:id="4020" w:author="Microsoft Office User" w:date="2019-06-18T09:15:00Z">
              <w:rPr>
                <w:sz w:val="28"/>
                <w:szCs w:val="28"/>
              </w:rPr>
            </w:rPrChange>
          </w:rPr>
          <w:delText xml:space="preserve"> over teacher feedback</w:delText>
        </w:r>
      </w:del>
      <w:r w:rsidR="0022691B" w:rsidRPr="007607C1">
        <w:rPr>
          <w:rFonts w:asciiTheme="majorBidi" w:hAnsiTheme="majorBidi" w:cstheme="majorBidi"/>
          <w:color w:val="000000" w:themeColor="text1"/>
          <w:rPrChange w:id="4021" w:author="Microsoft Office User" w:date="2019-06-18T09:15:00Z">
            <w:rPr>
              <w:sz w:val="28"/>
              <w:szCs w:val="28"/>
            </w:rPr>
          </w:rPrChange>
        </w:rPr>
        <w:t xml:space="preserve">. Therefore, this type is more appropriate to </w:t>
      </w:r>
      <w:r w:rsidR="00ED1118" w:rsidRPr="007607C1">
        <w:rPr>
          <w:rFonts w:asciiTheme="majorBidi" w:hAnsiTheme="majorBidi" w:cstheme="majorBidi"/>
          <w:color w:val="000000" w:themeColor="text1"/>
          <w:rPrChange w:id="4022" w:author="Microsoft Office User" w:date="2019-06-18T09:15:00Z">
            <w:rPr>
              <w:sz w:val="28"/>
              <w:szCs w:val="28"/>
            </w:rPr>
          </w:rPrChange>
        </w:rPr>
        <w:t xml:space="preserve">low-level </w:t>
      </w:r>
      <w:r w:rsidR="0022691B" w:rsidRPr="007607C1">
        <w:rPr>
          <w:rFonts w:asciiTheme="majorBidi" w:hAnsiTheme="majorBidi" w:cstheme="majorBidi"/>
          <w:color w:val="000000" w:themeColor="text1"/>
          <w:rPrChange w:id="4023" w:author="Microsoft Office User" w:date="2019-06-18T09:15:00Z">
            <w:rPr>
              <w:sz w:val="28"/>
              <w:szCs w:val="28"/>
            </w:rPr>
          </w:rPrChange>
        </w:rPr>
        <w:t>student</w:t>
      </w:r>
      <w:r w:rsidR="00ED1118" w:rsidRPr="007607C1">
        <w:rPr>
          <w:rFonts w:asciiTheme="majorBidi" w:hAnsiTheme="majorBidi" w:cstheme="majorBidi"/>
          <w:color w:val="000000" w:themeColor="text1"/>
          <w:rPrChange w:id="4024" w:author="Microsoft Office User" w:date="2019-06-18T09:15:00Z">
            <w:rPr>
              <w:sz w:val="28"/>
              <w:szCs w:val="28"/>
            </w:rPr>
          </w:rPrChange>
        </w:rPr>
        <w:t>s</w:t>
      </w:r>
      <w:r w:rsidR="0022691B" w:rsidRPr="007607C1">
        <w:rPr>
          <w:rFonts w:asciiTheme="majorBidi" w:hAnsiTheme="majorBidi" w:cstheme="majorBidi"/>
          <w:color w:val="000000" w:themeColor="text1"/>
          <w:rPrChange w:id="4025" w:author="Microsoft Office User" w:date="2019-06-18T09:15:00Z">
            <w:rPr>
              <w:sz w:val="28"/>
              <w:szCs w:val="28"/>
            </w:rPr>
          </w:rPrChange>
        </w:rPr>
        <w:t xml:space="preserve"> who do not have the ability to self-correct </w:t>
      </w:r>
      <w:del w:id="4026" w:author="Microsoft Office User" w:date="2019-06-19T16:55:00Z">
        <w:r w:rsidR="0022691B" w:rsidRPr="007607C1" w:rsidDel="00F801C5">
          <w:rPr>
            <w:rFonts w:asciiTheme="majorBidi" w:hAnsiTheme="majorBidi" w:cstheme="majorBidi"/>
            <w:color w:val="000000" w:themeColor="text1"/>
            <w:rPrChange w:id="4027" w:author="Microsoft Office User" w:date="2019-06-18T09:15:00Z">
              <w:rPr>
                <w:sz w:val="28"/>
                <w:szCs w:val="28"/>
              </w:rPr>
            </w:rPrChange>
          </w:rPr>
          <w:delText xml:space="preserve">errors </w:delText>
        </w:r>
      </w:del>
      <w:r w:rsidR="0022691B" w:rsidRPr="007607C1">
        <w:rPr>
          <w:rFonts w:asciiTheme="majorBidi" w:hAnsiTheme="majorBidi" w:cstheme="majorBidi"/>
          <w:color w:val="000000" w:themeColor="text1"/>
          <w:rPrChange w:id="4028" w:author="Microsoft Office User" w:date="2019-06-18T09:15:00Z">
            <w:rPr>
              <w:sz w:val="28"/>
              <w:szCs w:val="28"/>
            </w:rPr>
          </w:rPrChange>
        </w:rPr>
        <w:t>even when the</w:t>
      </w:r>
      <w:r w:rsidR="00ED1118" w:rsidRPr="007607C1">
        <w:rPr>
          <w:rFonts w:asciiTheme="majorBidi" w:hAnsiTheme="majorBidi" w:cstheme="majorBidi"/>
          <w:color w:val="000000" w:themeColor="text1"/>
          <w:rPrChange w:id="4029" w:author="Microsoft Office User" w:date="2019-06-18T09:15:00Z">
            <w:rPr>
              <w:sz w:val="28"/>
              <w:szCs w:val="28"/>
            </w:rPr>
          </w:rPrChange>
        </w:rPr>
        <w:t>se errors</w:t>
      </w:r>
      <w:r w:rsidR="0022691B" w:rsidRPr="007607C1">
        <w:rPr>
          <w:rFonts w:asciiTheme="majorBidi" w:hAnsiTheme="majorBidi" w:cstheme="majorBidi"/>
          <w:color w:val="000000" w:themeColor="text1"/>
          <w:rPrChange w:id="4030" w:author="Microsoft Office User" w:date="2019-06-18T09:15:00Z">
            <w:rPr>
              <w:sz w:val="28"/>
              <w:szCs w:val="28"/>
            </w:rPr>
          </w:rPrChange>
        </w:rPr>
        <w:t xml:space="preserve"> are </w:t>
      </w:r>
      <w:del w:id="4031" w:author="Microsoft Office User" w:date="2019-06-19T16:55:00Z">
        <w:r w:rsidR="0022691B" w:rsidRPr="007607C1" w:rsidDel="00F801C5">
          <w:rPr>
            <w:rFonts w:asciiTheme="majorBidi" w:hAnsiTheme="majorBidi" w:cstheme="majorBidi"/>
            <w:color w:val="000000" w:themeColor="text1"/>
            <w:rPrChange w:id="4032" w:author="Microsoft Office User" w:date="2019-06-18T09:15:00Z">
              <w:rPr>
                <w:sz w:val="28"/>
                <w:szCs w:val="28"/>
              </w:rPr>
            </w:rPrChange>
          </w:rPr>
          <w:delText>marked for</w:delText>
        </w:r>
      </w:del>
      <w:ins w:id="4033" w:author="Microsoft Office User" w:date="2019-06-19T16:55:00Z">
        <w:r w:rsidR="00F801C5">
          <w:rPr>
            <w:rFonts w:asciiTheme="majorBidi" w:hAnsiTheme="majorBidi" w:cstheme="majorBidi"/>
            <w:color w:val="000000" w:themeColor="text1"/>
          </w:rPr>
          <w:t>highlighted for</w:t>
        </w:r>
      </w:ins>
      <w:r w:rsidR="0022691B" w:rsidRPr="007607C1">
        <w:rPr>
          <w:rFonts w:asciiTheme="majorBidi" w:hAnsiTheme="majorBidi" w:cstheme="majorBidi"/>
          <w:color w:val="000000" w:themeColor="text1"/>
          <w:rPrChange w:id="4034" w:author="Microsoft Office User" w:date="2019-06-18T09:15:00Z">
            <w:rPr>
              <w:sz w:val="28"/>
              <w:szCs w:val="28"/>
            </w:rPr>
          </w:rPrChange>
        </w:rPr>
        <w:t xml:space="preserve"> them (Ellis, 2009). </w:t>
      </w:r>
      <w:del w:id="4035" w:author="Microsoft Office User" w:date="2019-06-19T16:55:00Z">
        <w:r w:rsidR="00EF0B35" w:rsidRPr="007607C1" w:rsidDel="00F801C5">
          <w:rPr>
            <w:rFonts w:asciiTheme="majorBidi" w:hAnsiTheme="majorBidi" w:cstheme="majorBidi"/>
            <w:color w:val="000000" w:themeColor="text1"/>
            <w:rPrChange w:id="4036" w:author="Microsoft Office User" w:date="2019-06-18T09:15:00Z">
              <w:rPr>
                <w:sz w:val="28"/>
                <w:szCs w:val="28"/>
              </w:rPr>
            </w:rPrChange>
          </w:rPr>
          <w:delText>Indeed, a</w:delText>
        </w:r>
      </w:del>
      <w:del w:id="4037" w:author="Microsoft Office User" w:date="2019-06-21T07:18:00Z">
        <w:r w:rsidR="00EF0B35" w:rsidRPr="007607C1" w:rsidDel="00401142">
          <w:rPr>
            <w:rFonts w:asciiTheme="majorBidi" w:hAnsiTheme="majorBidi" w:cstheme="majorBidi"/>
            <w:color w:val="000000" w:themeColor="text1"/>
            <w:rPrChange w:id="4038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4039" w:author="Microsoft Office User" w:date="2019-06-19T16:55:00Z">
        <w:r w:rsidR="00EF0B35" w:rsidRPr="007607C1" w:rsidDel="00F801C5">
          <w:rPr>
            <w:rFonts w:asciiTheme="majorBidi" w:hAnsiTheme="majorBidi" w:cstheme="majorBidi"/>
            <w:color w:val="000000" w:themeColor="text1"/>
            <w:rPrChange w:id="4040" w:author="Microsoft Office User" w:date="2019-06-18T09:15:00Z">
              <w:rPr>
                <w:sz w:val="28"/>
                <w:szCs w:val="28"/>
              </w:rPr>
            </w:rPrChange>
          </w:rPr>
          <w:delText xml:space="preserve">recent </w:delText>
        </w:r>
      </w:del>
      <w:del w:id="4041" w:author="Microsoft Office User" w:date="2019-06-21T07:18:00Z">
        <w:r w:rsidR="00EF0B35" w:rsidRPr="007607C1" w:rsidDel="00401142">
          <w:rPr>
            <w:rFonts w:asciiTheme="majorBidi" w:hAnsiTheme="majorBidi" w:cstheme="majorBidi"/>
            <w:color w:val="000000" w:themeColor="text1"/>
            <w:rPrChange w:id="4042" w:author="Microsoft Office User" w:date="2019-06-18T09:15:00Z">
              <w:rPr>
                <w:sz w:val="28"/>
                <w:szCs w:val="28"/>
              </w:rPr>
            </w:rPrChange>
          </w:rPr>
          <w:delText xml:space="preserve">study </w:delText>
        </w:r>
      </w:del>
      <w:del w:id="4043" w:author="Microsoft Office User" w:date="2019-06-19T16:55:00Z">
        <w:r w:rsidR="00EF0B35" w:rsidRPr="007607C1" w:rsidDel="00F801C5">
          <w:rPr>
            <w:rFonts w:asciiTheme="majorBidi" w:hAnsiTheme="majorBidi" w:cstheme="majorBidi"/>
            <w:color w:val="000000" w:themeColor="text1"/>
            <w:rPrChange w:id="4044" w:author="Microsoft Office User" w:date="2019-06-18T09:15:00Z">
              <w:rPr>
                <w:sz w:val="28"/>
                <w:szCs w:val="28"/>
              </w:rPr>
            </w:rPrChange>
          </w:rPr>
          <w:delText xml:space="preserve">conducted </w:delText>
        </w:r>
      </w:del>
      <w:del w:id="4045" w:author="Microsoft Office User" w:date="2019-06-21T07:18:00Z">
        <w:r w:rsidR="00EF0B35" w:rsidRPr="007607C1" w:rsidDel="00401142">
          <w:rPr>
            <w:rFonts w:asciiTheme="majorBidi" w:hAnsiTheme="majorBidi" w:cstheme="majorBidi"/>
            <w:color w:val="000000" w:themeColor="text1"/>
            <w:rPrChange w:id="4046" w:author="Microsoft Office User" w:date="2019-06-18T09:15:00Z">
              <w:rPr>
                <w:sz w:val="28"/>
                <w:szCs w:val="28"/>
              </w:rPr>
            </w:rPrChange>
          </w:rPr>
          <w:delText>by</w:delText>
        </w:r>
      </w:del>
      <w:r w:rsidR="00EF0B35" w:rsidRPr="007607C1">
        <w:rPr>
          <w:rFonts w:asciiTheme="majorBidi" w:hAnsiTheme="majorBidi" w:cstheme="majorBidi"/>
          <w:color w:val="000000" w:themeColor="text1"/>
          <w:rPrChange w:id="4047" w:author="Microsoft Office User" w:date="2019-06-18T09:15:00Z">
            <w:rPr>
              <w:sz w:val="28"/>
              <w:szCs w:val="28"/>
            </w:rPr>
          </w:rPrChange>
        </w:rPr>
        <w:t xml:space="preserve"> Ene </w:t>
      </w:r>
      <w:del w:id="4048" w:author="Microsoft Office User" w:date="2019-06-18T10:31:00Z">
        <w:r w:rsidR="00EF0B35" w:rsidRPr="007607C1" w:rsidDel="00791296">
          <w:rPr>
            <w:rFonts w:asciiTheme="majorBidi" w:hAnsiTheme="majorBidi" w:cstheme="majorBidi"/>
            <w:color w:val="000000" w:themeColor="text1"/>
            <w:rPrChange w:id="4049" w:author="Microsoft Office User" w:date="2019-06-18T09:15:00Z">
              <w:rPr>
                <w:sz w:val="28"/>
                <w:szCs w:val="28"/>
              </w:rPr>
            </w:rPrChange>
          </w:rPr>
          <w:delText xml:space="preserve">&amp; </w:delText>
        </w:r>
      </w:del>
      <w:ins w:id="4050" w:author="Microsoft Office User" w:date="2019-06-18T10:31:00Z">
        <w:r w:rsidR="00791296">
          <w:rPr>
            <w:rFonts w:asciiTheme="majorBidi" w:hAnsiTheme="majorBidi" w:cstheme="majorBidi"/>
            <w:color w:val="000000" w:themeColor="text1"/>
          </w:rPr>
          <w:t>and</w:t>
        </w:r>
        <w:r w:rsidR="00791296" w:rsidRPr="007607C1">
          <w:rPr>
            <w:rFonts w:asciiTheme="majorBidi" w:hAnsiTheme="majorBidi" w:cstheme="majorBidi"/>
            <w:color w:val="000000" w:themeColor="text1"/>
            <w:rPrChange w:id="4051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EF0B35" w:rsidRPr="007607C1">
        <w:rPr>
          <w:rFonts w:asciiTheme="majorBidi" w:hAnsiTheme="majorBidi" w:cstheme="majorBidi"/>
          <w:color w:val="000000" w:themeColor="text1"/>
          <w:rPrChange w:id="4052" w:author="Microsoft Office User" w:date="2019-06-18T09:15:00Z">
            <w:rPr>
              <w:sz w:val="28"/>
              <w:szCs w:val="28"/>
            </w:rPr>
          </w:rPrChange>
        </w:rPr>
        <w:t>Kosobucki (2016)</w:t>
      </w:r>
      <w:del w:id="4053" w:author="Microsoft Office User" w:date="2019-06-19T16:55:00Z">
        <w:r w:rsidR="00EF0B35" w:rsidRPr="007607C1" w:rsidDel="00F801C5">
          <w:rPr>
            <w:rFonts w:asciiTheme="majorBidi" w:hAnsiTheme="majorBidi" w:cstheme="majorBidi"/>
            <w:color w:val="000000" w:themeColor="text1"/>
            <w:rPrChange w:id="4054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="00EF0B35" w:rsidRPr="007607C1">
        <w:rPr>
          <w:rFonts w:asciiTheme="majorBidi" w:hAnsiTheme="majorBidi" w:cstheme="majorBidi"/>
          <w:color w:val="000000" w:themeColor="text1"/>
          <w:rPrChange w:id="4055" w:author="Microsoft Office User" w:date="2019-06-18T09:15:00Z">
            <w:rPr>
              <w:sz w:val="28"/>
              <w:szCs w:val="28"/>
            </w:rPr>
          </w:rPrChange>
        </w:rPr>
        <w:t xml:space="preserve"> found that low-level students benefit more from direct </w:t>
      </w:r>
      <w:ins w:id="4056" w:author="Microsoft Office User" w:date="2019-06-19T16:56:00Z">
        <w:r w:rsidR="00F801C5" w:rsidRPr="00610303">
          <w:rPr>
            <w:rFonts w:asciiTheme="majorBidi" w:hAnsiTheme="majorBidi" w:cstheme="majorBidi"/>
            <w:color w:val="000000" w:themeColor="text1"/>
          </w:rPr>
          <w:t xml:space="preserve">than indirect </w:t>
        </w:r>
      </w:ins>
      <w:r w:rsidR="00EF0B35" w:rsidRPr="007607C1">
        <w:rPr>
          <w:rFonts w:asciiTheme="majorBidi" w:hAnsiTheme="majorBidi" w:cstheme="majorBidi"/>
          <w:color w:val="000000" w:themeColor="text1"/>
          <w:lang w:bidi="he-IL"/>
          <w:rPrChange w:id="4057" w:author="Microsoft Office User" w:date="2019-06-18T09:15:00Z">
            <w:rPr>
              <w:sz w:val="28"/>
              <w:szCs w:val="28"/>
              <w:lang w:bidi="he-IL"/>
            </w:rPr>
          </w:rPrChange>
        </w:rPr>
        <w:t>error correction</w:t>
      </w:r>
      <w:del w:id="4058" w:author="Microsoft Office User" w:date="2019-06-19T16:56:00Z">
        <w:r w:rsidR="00EF0B35" w:rsidRPr="007607C1" w:rsidDel="00F801C5">
          <w:rPr>
            <w:rFonts w:asciiTheme="majorBidi" w:hAnsiTheme="majorBidi" w:cstheme="majorBidi"/>
            <w:color w:val="000000" w:themeColor="text1"/>
            <w:rPrChange w:id="4059" w:author="Microsoft Office User" w:date="2019-06-18T09:15:00Z">
              <w:rPr>
                <w:sz w:val="28"/>
                <w:szCs w:val="28"/>
              </w:rPr>
            </w:rPrChange>
          </w:rPr>
          <w:delText xml:space="preserve"> than from indirect </w:delText>
        </w:r>
        <w:r w:rsidR="00EF0B35" w:rsidRPr="007607C1" w:rsidDel="00F801C5">
          <w:rPr>
            <w:rFonts w:asciiTheme="majorBidi" w:hAnsiTheme="majorBidi" w:cstheme="majorBidi"/>
            <w:color w:val="000000" w:themeColor="text1"/>
            <w:lang w:bidi="he-IL"/>
            <w:rPrChange w:id="406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</w:del>
      <w:del w:id="4061" w:author="Microsoft Office User" w:date="2019-06-21T07:18:00Z">
        <w:r w:rsidR="00EF0B35" w:rsidRPr="007607C1" w:rsidDel="00401142">
          <w:rPr>
            <w:rFonts w:asciiTheme="majorBidi" w:hAnsiTheme="majorBidi" w:cstheme="majorBidi"/>
            <w:color w:val="000000" w:themeColor="text1"/>
            <w:rPrChange w:id="4062" w:author="Microsoft Office User" w:date="2019-06-18T09:15:00Z">
              <w:rPr>
                <w:sz w:val="28"/>
                <w:szCs w:val="28"/>
              </w:rPr>
            </w:rPrChange>
          </w:rPr>
          <w:delText>.</w:delText>
        </w:r>
      </w:del>
      <w:ins w:id="4063" w:author="Microsoft Office User" w:date="2019-06-21T07:18:00Z">
        <w:r w:rsidR="00401142">
          <w:rPr>
            <w:rFonts w:asciiTheme="majorBidi" w:hAnsiTheme="majorBidi" w:cstheme="majorBidi"/>
            <w:color w:val="000000" w:themeColor="text1"/>
          </w:rPr>
          <w:t>, and</w:t>
        </w:r>
      </w:ins>
      <w:r w:rsidR="00EF0B35" w:rsidRPr="007607C1">
        <w:rPr>
          <w:rFonts w:asciiTheme="majorBidi" w:hAnsiTheme="majorBidi" w:cstheme="majorBidi"/>
          <w:color w:val="000000" w:themeColor="text1"/>
          <w:rPrChange w:id="4064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4065" w:author="Microsoft Office User" w:date="2019-06-19T16:56:00Z">
        <w:r w:rsidR="008A39F5" w:rsidRPr="007607C1" w:rsidDel="00F801C5">
          <w:rPr>
            <w:rFonts w:asciiTheme="majorBidi" w:hAnsiTheme="majorBidi" w:cstheme="majorBidi"/>
            <w:color w:val="000000" w:themeColor="text1"/>
            <w:rPrChange w:id="4066" w:author="Microsoft Office User" w:date="2019-06-18T09:15:00Z">
              <w:rPr>
                <w:sz w:val="28"/>
                <w:szCs w:val="28"/>
              </w:rPr>
            </w:rPrChange>
          </w:rPr>
          <w:delText xml:space="preserve">In a study conducted by </w:delText>
        </w:r>
      </w:del>
      <w:r w:rsidR="00AD6A9E" w:rsidRPr="007607C1">
        <w:rPr>
          <w:rFonts w:asciiTheme="majorBidi" w:hAnsiTheme="majorBidi" w:cstheme="majorBidi"/>
          <w:color w:val="000000" w:themeColor="text1"/>
          <w:rPrChange w:id="4067" w:author="Microsoft Office User" w:date="2019-06-18T09:15:00Z">
            <w:rPr>
              <w:sz w:val="28"/>
              <w:szCs w:val="28"/>
            </w:rPr>
          </w:rPrChange>
        </w:rPr>
        <w:t>Sheen (2006</w:t>
      </w:r>
      <w:r w:rsidR="008A39F5" w:rsidRPr="007607C1">
        <w:rPr>
          <w:rFonts w:asciiTheme="majorBidi" w:hAnsiTheme="majorBidi" w:cstheme="majorBidi"/>
          <w:color w:val="000000" w:themeColor="text1"/>
          <w:rPrChange w:id="4068" w:author="Microsoft Office User" w:date="2019-06-18T09:15:00Z">
            <w:rPr>
              <w:sz w:val="28"/>
              <w:szCs w:val="28"/>
            </w:rPr>
          </w:rPrChange>
        </w:rPr>
        <w:t>)</w:t>
      </w:r>
      <w:del w:id="4069" w:author="Microsoft Office User" w:date="2019-06-19T16:56:00Z">
        <w:r w:rsidR="00AD6A9E" w:rsidRPr="007607C1" w:rsidDel="00F801C5">
          <w:rPr>
            <w:rFonts w:asciiTheme="majorBidi" w:hAnsiTheme="majorBidi" w:cstheme="majorBidi"/>
            <w:color w:val="000000" w:themeColor="text1"/>
            <w:rPrChange w:id="4070" w:author="Microsoft Office User" w:date="2019-06-18T09:15:00Z">
              <w:rPr>
                <w:sz w:val="28"/>
                <w:szCs w:val="28"/>
              </w:rPr>
            </w:rPrChange>
          </w:rPr>
          <w:delText>, results</w:delText>
        </w:r>
      </w:del>
      <w:ins w:id="4071" w:author="Microsoft Office User" w:date="2019-06-19T16:56:00Z">
        <w:r w:rsidR="00F801C5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4072" w:author="Microsoft Office User" w:date="2019-06-19T16:56:00Z">
        <w:r w:rsidR="00AD6A9E" w:rsidRPr="007607C1" w:rsidDel="00F801C5">
          <w:rPr>
            <w:rFonts w:asciiTheme="majorBidi" w:hAnsiTheme="majorBidi" w:cstheme="majorBidi"/>
            <w:color w:val="000000" w:themeColor="text1"/>
            <w:rPrChange w:id="4073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AD6A9E" w:rsidRPr="007607C1">
        <w:rPr>
          <w:rFonts w:asciiTheme="majorBidi" w:hAnsiTheme="majorBidi" w:cstheme="majorBidi"/>
          <w:color w:val="000000" w:themeColor="text1"/>
          <w:rPrChange w:id="4074" w:author="Microsoft Office User" w:date="2019-06-18T09:15:00Z">
            <w:rPr>
              <w:sz w:val="28"/>
              <w:szCs w:val="28"/>
            </w:rPr>
          </w:rPrChange>
        </w:rPr>
        <w:t>revealed</w:t>
      </w:r>
      <w:r w:rsidR="008A39F5" w:rsidRPr="007607C1">
        <w:rPr>
          <w:rFonts w:asciiTheme="majorBidi" w:hAnsiTheme="majorBidi" w:cstheme="majorBidi"/>
          <w:color w:val="000000" w:themeColor="text1"/>
          <w:rPrChange w:id="407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1B4FD5" w:rsidRPr="007607C1">
        <w:rPr>
          <w:rFonts w:asciiTheme="majorBidi" w:hAnsiTheme="majorBidi" w:cstheme="majorBidi"/>
          <w:color w:val="000000" w:themeColor="text1"/>
          <w:rPrChange w:id="4076" w:author="Microsoft Office User" w:date="2019-06-18T09:15:00Z">
            <w:rPr>
              <w:sz w:val="28"/>
              <w:szCs w:val="28"/>
            </w:rPr>
          </w:rPrChange>
        </w:rPr>
        <w:t xml:space="preserve">a student </w:t>
      </w:r>
      <w:r w:rsidR="008A39F5" w:rsidRPr="007607C1">
        <w:rPr>
          <w:rFonts w:asciiTheme="majorBidi" w:hAnsiTheme="majorBidi" w:cstheme="majorBidi"/>
          <w:color w:val="000000" w:themeColor="text1"/>
          <w:rPrChange w:id="4077" w:author="Microsoft Office User" w:date="2019-06-18T09:15:00Z">
            <w:rPr>
              <w:sz w:val="28"/>
              <w:szCs w:val="28"/>
            </w:rPr>
          </w:rPrChange>
        </w:rPr>
        <w:t xml:space="preserve">preference for explicit </w:t>
      </w:r>
      <w:r w:rsidR="0094680A" w:rsidRPr="007607C1">
        <w:rPr>
          <w:rFonts w:asciiTheme="majorBidi" w:hAnsiTheme="majorBidi" w:cstheme="majorBidi"/>
          <w:bCs/>
          <w:color w:val="000000" w:themeColor="text1"/>
          <w:rPrChange w:id="4078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AD6A9E" w:rsidRPr="007607C1">
        <w:rPr>
          <w:rFonts w:asciiTheme="majorBidi" w:hAnsiTheme="majorBidi" w:cstheme="majorBidi"/>
          <w:color w:val="000000" w:themeColor="text1"/>
          <w:rPrChange w:id="4079" w:author="Microsoft Office User" w:date="2019-06-18T09:15:00Z">
            <w:rPr>
              <w:sz w:val="28"/>
              <w:szCs w:val="28"/>
            </w:rPr>
          </w:rPrChange>
        </w:rPr>
        <w:t xml:space="preserve">. </w:t>
      </w:r>
    </w:p>
    <w:p w14:paraId="471A5A45" w14:textId="2C164F43" w:rsidR="0022691B" w:rsidRPr="007607C1" w:rsidRDefault="001B4FD5">
      <w:pPr>
        <w:pStyle w:val="APAParagraph"/>
        <w:jc w:val="both"/>
        <w:rPr>
          <w:rFonts w:asciiTheme="majorBidi" w:hAnsiTheme="majorBidi" w:cstheme="majorBidi"/>
          <w:color w:val="000000" w:themeColor="text1"/>
          <w:rPrChange w:id="4080" w:author="Microsoft Office User" w:date="2019-06-18T09:15:00Z">
            <w:rPr>
              <w:sz w:val="28"/>
              <w:szCs w:val="28"/>
            </w:rPr>
          </w:rPrChange>
        </w:rPr>
        <w:pPrChange w:id="4081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del w:id="4082" w:author="Microsoft Office User" w:date="2019-06-21T07:18:00Z">
        <w:r w:rsidRPr="007607C1" w:rsidDel="00401142">
          <w:rPr>
            <w:rFonts w:asciiTheme="majorBidi" w:hAnsiTheme="majorBidi" w:cstheme="majorBidi"/>
            <w:color w:val="000000" w:themeColor="text1"/>
            <w:rPrChange w:id="4083" w:author="Microsoft Office User" w:date="2019-06-18T09:15:00Z">
              <w:rPr>
                <w:sz w:val="28"/>
                <w:szCs w:val="28"/>
              </w:rPr>
            </w:rPrChange>
          </w:rPr>
          <w:delText>On the other hand</w:delText>
        </w:r>
      </w:del>
      <w:ins w:id="4084" w:author="Microsoft Office User" w:date="2019-06-21T07:18:00Z">
        <w:r w:rsidR="00401142">
          <w:rPr>
            <w:rFonts w:asciiTheme="majorBidi" w:hAnsiTheme="majorBidi" w:cstheme="majorBidi"/>
            <w:color w:val="000000" w:themeColor="text1"/>
          </w:rPr>
          <w:t>However</w:t>
        </w:r>
      </w:ins>
      <w:r w:rsidRPr="007607C1">
        <w:rPr>
          <w:rFonts w:asciiTheme="majorBidi" w:hAnsiTheme="majorBidi" w:cstheme="majorBidi"/>
          <w:color w:val="000000" w:themeColor="text1"/>
          <w:rPrChange w:id="4085" w:author="Microsoft Office User" w:date="2019-06-18T09:15:00Z">
            <w:rPr>
              <w:sz w:val="28"/>
              <w:szCs w:val="28"/>
            </w:rPr>
          </w:rPrChange>
        </w:rPr>
        <w:t>, m</w:t>
      </w:r>
      <w:r w:rsidR="0022691B" w:rsidRPr="007607C1">
        <w:rPr>
          <w:rFonts w:asciiTheme="majorBidi" w:hAnsiTheme="majorBidi" w:cstheme="majorBidi"/>
          <w:color w:val="000000" w:themeColor="text1"/>
          <w:rPrChange w:id="4086" w:author="Microsoft Office User" w:date="2019-06-18T09:15:00Z">
            <w:rPr>
              <w:sz w:val="28"/>
              <w:szCs w:val="28"/>
            </w:rPr>
          </w:rPrChange>
        </w:rPr>
        <w:t xml:space="preserve">any </w:t>
      </w:r>
      <w:ins w:id="4087" w:author="Microsoft Office User" w:date="2019-06-21T07:18:00Z">
        <w:r w:rsidR="00401142">
          <w:rPr>
            <w:rFonts w:asciiTheme="majorBidi" w:hAnsiTheme="majorBidi" w:cstheme="majorBidi"/>
            <w:color w:val="000000" w:themeColor="text1"/>
          </w:rPr>
          <w:t xml:space="preserve">other </w:t>
        </w:r>
      </w:ins>
      <w:r w:rsidR="0022691B" w:rsidRPr="007607C1">
        <w:rPr>
          <w:rFonts w:asciiTheme="majorBidi" w:hAnsiTheme="majorBidi" w:cstheme="majorBidi"/>
          <w:color w:val="000000" w:themeColor="text1"/>
          <w:rPrChange w:id="4088" w:author="Microsoft Office User" w:date="2019-06-18T09:15:00Z">
            <w:rPr>
              <w:sz w:val="28"/>
              <w:szCs w:val="28"/>
            </w:rPr>
          </w:rPrChange>
        </w:rPr>
        <w:t xml:space="preserve">researchers argue that direct teacher feedback is one of the least effective methods </w:t>
      </w:r>
      <w:del w:id="4089" w:author="Microsoft Office User" w:date="2019-06-21T07:19:00Z">
        <w:r w:rsidR="0022691B" w:rsidRPr="007607C1" w:rsidDel="00401142">
          <w:rPr>
            <w:rFonts w:asciiTheme="majorBidi" w:hAnsiTheme="majorBidi" w:cstheme="majorBidi"/>
            <w:color w:val="000000" w:themeColor="text1"/>
            <w:rPrChange w:id="4090" w:author="Microsoft Office User" w:date="2019-06-18T09:15:00Z">
              <w:rPr>
                <w:sz w:val="28"/>
                <w:szCs w:val="28"/>
              </w:rPr>
            </w:rPrChange>
          </w:rPr>
          <w:delText>of giving feedback to</w:delText>
        </w:r>
      </w:del>
      <w:ins w:id="4091" w:author="Microsoft Office User" w:date="2019-06-21T07:19:00Z">
        <w:r w:rsidR="00401142">
          <w:rPr>
            <w:rFonts w:asciiTheme="majorBidi" w:hAnsiTheme="majorBidi" w:cstheme="majorBidi"/>
            <w:color w:val="000000" w:themeColor="text1"/>
          </w:rPr>
          <w:t>for</w:t>
        </w:r>
      </w:ins>
      <w:r w:rsidR="0022691B" w:rsidRPr="007607C1">
        <w:rPr>
          <w:rFonts w:asciiTheme="majorBidi" w:hAnsiTheme="majorBidi" w:cstheme="majorBidi"/>
          <w:color w:val="000000" w:themeColor="text1"/>
          <w:rPrChange w:id="4092" w:author="Microsoft Office User" w:date="2019-06-18T09:15:00Z">
            <w:rPr>
              <w:sz w:val="28"/>
              <w:szCs w:val="28"/>
            </w:rPr>
          </w:rPrChange>
        </w:rPr>
        <w:t xml:space="preserve"> students</w:t>
      </w:r>
      <w:r w:rsidRPr="007607C1">
        <w:rPr>
          <w:rFonts w:asciiTheme="majorBidi" w:hAnsiTheme="majorBidi" w:cstheme="majorBidi"/>
          <w:color w:val="000000" w:themeColor="text1"/>
          <w:rPrChange w:id="4093" w:author="Microsoft Office User" w:date="2019-06-18T09:15:00Z">
            <w:rPr>
              <w:sz w:val="28"/>
              <w:szCs w:val="28"/>
            </w:rPr>
          </w:rPrChange>
        </w:rPr>
        <w:t xml:space="preserve"> (Elashri, 2013)</w:t>
      </w:r>
      <w:r w:rsidR="0022691B" w:rsidRPr="007607C1">
        <w:rPr>
          <w:rFonts w:asciiTheme="majorBidi" w:hAnsiTheme="majorBidi" w:cstheme="majorBidi"/>
          <w:color w:val="000000" w:themeColor="text1"/>
          <w:rPrChange w:id="4094" w:author="Microsoft Office User" w:date="2019-06-18T09:15:00Z">
            <w:rPr>
              <w:sz w:val="28"/>
              <w:szCs w:val="28"/>
            </w:rPr>
          </w:rPrChange>
        </w:rPr>
        <w:t xml:space="preserve">. Clements (2010) </w:t>
      </w:r>
      <w:del w:id="4095" w:author="Microsoft Office User" w:date="2019-06-21T07:19:00Z">
        <w:r w:rsidR="0022691B" w:rsidRPr="007607C1" w:rsidDel="00401142">
          <w:rPr>
            <w:rFonts w:asciiTheme="majorBidi" w:hAnsiTheme="majorBidi" w:cstheme="majorBidi"/>
            <w:color w:val="000000" w:themeColor="text1"/>
            <w:rPrChange w:id="4096" w:author="Microsoft Office User" w:date="2019-06-18T09:15:00Z">
              <w:rPr>
                <w:sz w:val="28"/>
                <w:szCs w:val="28"/>
              </w:rPr>
            </w:rPrChange>
          </w:rPr>
          <w:delText>as well as</w:delText>
        </w:r>
      </w:del>
      <w:ins w:id="4097" w:author="Microsoft Office User" w:date="2019-06-21T07:19:00Z">
        <w:r w:rsidR="00401142">
          <w:rPr>
            <w:rFonts w:asciiTheme="majorBidi" w:hAnsiTheme="majorBidi" w:cstheme="majorBidi"/>
            <w:color w:val="000000" w:themeColor="text1"/>
          </w:rPr>
          <w:t>and</w:t>
        </w:r>
      </w:ins>
      <w:r w:rsidR="0022691B" w:rsidRPr="007607C1">
        <w:rPr>
          <w:rFonts w:asciiTheme="majorBidi" w:hAnsiTheme="majorBidi" w:cstheme="majorBidi"/>
          <w:color w:val="000000" w:themeColor="text1"/>
          <w:rPrChange w:id="4098" w:author="Microsoft Office User" w:date="2019-06-18T09:15:00Z">
            <w:rPr>
              <w:sz w:val="28"/>
              <w:szCs w:val="28"/>
            </w:rPr>
          </w:rPrChange>
        </w:rPr>
        <w:t xml:space="preserve"> Elashri (2013) believe </w:t>
      </w:r>
      <w:del w:id="4099" w:author="Microsoft Office User" w:date="2019-06-21T07:19:00Z">
        <w:r w:rsidR="0022691B" w:rsidRPr="007607C1" w:rsidDel="00401142">
          <w:rPr>
            <w:rFonts w:asciiTheme="majorBidi" w:hAnsiTheme="majorBidi" w:cstheme="majorBidi"/>
            <w:color w:val="000000" w:themeColor="text1"/>
            <w:rPrChange w:id="4100" w:author="Microsoft Office User" w:date="2019-06-18T09:15:00Z">
              <w:rPr>
                <w:sz w:val="28"/>
                <w:szCs w:val="28"/>
              </w:rPr>
            </w:rPrChange>
          </w:rPr>
          <w:delText xml:space="preserve">that this type </w:delText>
        </w:r>
        <w:r w:rsidRPr="007607C1" w:rsidDel="00401142">
          <w:rPr>
            <w:rFonts w:asciiTheme="majorBidi" w:hAnsiTheme="majorBidi" w:cstheme="majorBidi"/>
            <w:color w:val="000000" w:themeColor="text1"/>
            <w:rPrChange w:id="4101" w:author="Microsoft Office User" w:date="2019-06-18T09:15:00Z">
              <w:rPr>
                <w:sz w:val="28"/>
                <w:szCs w:val="28"/>
              </w:rPr>
            </w:rPrChange>
          </w:rPr>
          <w:delText>of error correction</w:delText>
        </w:r>
      </w:del>
      <w:ins w:id="4102" w:author="Microsoft Office User" w:date="2019-06-21T07:19:00Z">
        <w:r w:rsidR="00401142">
          <w:rPr>
            <w:rFonts w:asciiTheme="majorBidi" w:hAnsiTheme="majorBidi" w:cstheme="majorBidi"/>
            <w:color w:val="000000" w:themeColor="text1"/>
          </w:rPr>
          <w:t>it</w:t>
        </w:r>
      </w:ins>
      <w:r w:rsidRPr="007607C1">
        <w:rPr>
          <w:rFonts w:asciiTheme="majorBidi" w:hAnsiTheme="majorBidi" w:cstheme="majorBidi"/>
          <w:color w:val="000000" w:themeColor="text1"/>
          <w:rPrChange w:id="4103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22691B" w:rsidRPr="007607C1">
        <w:rPr>
          <w:rFonts w:asciiTheme="majorBidi" w:hAnsiTheme="majorBidi" w:cstheme="majorBidi"/>
          <w:color w:val="000000" w:themeColor="text1"/>
          <w:rPrChange w:id="4104" w:author="Microsoft Office User" w:date="2019-06-18T09:15:00Z">
            <w:rPr>
              <w:sz w:val="28"/>
              <w:szCs w:val="28"/>
            </w:rPr>
          </w:rPrChange>
        </w:rPr>
        <w:t>leaves no work for learners to do</w:t>
      </w:r>
      <w:del w:id="4105" w:author="Microsoft Office User" w:date="2019-06-19T16:57:00Z">
        <w:r w:rsidRPr="007607C1" w:rsidDel="00F801C5">
          <w:rPr>
            <w:rFonts w:asciiTheme="majorBidi" w:hAnsiTheme="majorBidi" w:cstheme="majorBidi"/>
            <w:color w:val="000000" w:themeColor="text1"/>
            <w:rPrChange w:id="4106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="0022691B" w:rsidRPr="007607C1">
        <w:rPr>
          <w:rFonts w:asciiTheme="majorBidi" w:hAnsiTheme="majorBidi" w:cstheme="majorBidi"/>
          <w:color w:val="000000" w:themeColor="text1"/>
          <w:rPrChange w:id="4107" w:author="Microsoft Office User" w:date="2019-06-18T09:15:00Z">
            <w:rPr>
              <w:sz w:val="28"/>
              <w:szCs w:val="28"/>
            </w:rPr>
          </w:rPrChange>
        </w:rPr>
        <w:t xml:space="preserve"> and </w:t>
      </w:r>
      <w:del w:id="4108" w:author="Microsoft Office User" w:date="2019-06-21T07:19:00Z">
        <w:r w:rsidR="0022691B" w:rsidRPr="007607C1" w:rsidDel="00401142">
          <w:rPr>
            <w:rFonts w:asciiTheme="majorBidi" w:hAnsiTheme="majorBidi" w:cstheme="majorBidi"/>
            <w:color w:val="000000" w:themeColor="text1"/>
            <w:rPrChange w:id="4109" w:author="Microsoft Office User" w:date="2019-06-18T09:15:00Z">
              <w:rPr>
                <w:sz w:val="28"/>
                <w:szCs w:val="28"/>
              </w:rPr>
            </w:rPrChange>
          </w:rPr>
          <w:delText xml:space="preserve">no </w:delText>
        </w:r>
      </w:del>
      <w:ins w:id="4110" w:author="Microsoft Office User" w:date="2019-06-21T07:19:00Z">
        <w:r w:rsidR="00401142">
          <w:rPr>
            <w:rFonts w:asciiTheme="majorBidi" w:hAnsiTheme="majorBidi" w:cstheme="majorBidi"/>
            <w:color w:val="000000" w:themeColor="text1"/>
          </w:rPr>
          <w:t>little</w:t>
        </w:r>
        <w:r w:rsidR="00401142" w:rsidRPr="007607C1">
          <w:rPr>
            <w:rFonts w:asciiTheme="majorBidi" w:hAnsiTheme="majorBidi" w:cstheme="majorBidi"/>
            <w:color w:val="000000" w:themeColor="text1"/>
            <w:rPrChange w:id="4111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22691B" w:rsidRPr="007607C1">
        <w:rPr>
          <w:rFonts w:asciiTheme="majorBidi" w:hAnsiTheme="majorBidi" w:cstheme="majorBidi"/>
          <w:color w:val="000000" w:themeColor="text1"/>
          <w:rPrChange w:id="4112" w:author="Microsoft Office User" w:date="2019-06-18T09:15:00Z">
            <w:rPr>
              <w:sz w:val="28"/>
              <w:szCs w:val="28"/>
            </w:rPr>
          </w:rPrChange>
        </w:rPr>
        <w:t>chance for them to think about the</w:t>
      </w:r>
      <w:r w:rsidRPr="007607C1">
        <w:rPr>
          <w:rFonts w:asciiTheme="majorBidi" w:hAnsiTheme="majorBidi" w:cstheme="majorBidi"/>
          <w:color w:val="000000" w:themeColor="text1"/>
          <w:rPrChange w:id="4113" w:author="Microsoft Office User" w:date="2019-06-18T09:15:00Z">
            <w:rPr>
              <w:sz w:val="28"/>
              <w:szCs w:val="28"/>
            </w:rPr>
          </w:rPrChange>
        </w:rPr>
        <w:t>ir</w:t>
      </w:r>
      <w:r w:rsidR="0022691B" w:rsidRPr="007607C1">
        <w:rPr>
          <w:rFonts w:asciiTheme="majorBidi" w:hAnsiTheme="majorBidi" w:cstheme="majorBidi"/>
          <w:color w:val="000000" w:themeColor="text1"/>
          <w:rPrChange w:id="4114" w:author="Microsoft Office User" w:date="2019-06-18T09:15:00Z">
            <w:rPr>
              <w:sz w:val="28"/>
              <w:szCs w:val="28"/>
            </w:rPr>
          </w:rPrChange>
        </w:rPr>
        <w:t xml:space="preserve"> errors. Rewriting </w:t>
      </w:r>
      <w:r w:rsidRPr="007607C1">
        <w:rPr>
          <w:rFonts w:asciiTheme="majorBidi" w:hAnsiTheme="majorBidi" w:cstheme="majorBidi"/>
          <w:color w:val="000000" w:themeColor="text1"/>
          <w:rPrChange w:id="4115" w:author="Microsoft Office User" w:date="2019-06-18T09:15:00Z">
            <w:rPr>
              <w:sz w:val="28"/>
              <w:szCs w:val="28"/>
            </w:rPr>
          </w:rPrChange>
        </w:rPr>
        <w:t xml:space="preserve">a </w:t>
      </w:r>
      <w:r w:rsidR="0022691B" w:rsidRPr="007607C1">
        <w:rPr>
          <w:rFonts w:asciiTheme="majorBidi" w:hAnsiTheme="majorBidi" w:cstheme="majorBidi"/>
          <w:color w:val="000000" w:themeColor="text1"/>
          <w:rPrChange w:id="4116" w:author="Microsoft Office User" w:date="2019-06-18T09:15:00Z">
            <w:rPr>
              <w:sz w:val="28"/>
              <w:szCs w:val="28"/>
            </w:rPr>
          </w:rPrChange>
        </w:rPr>
        <w:t>teacher</w:t>
      </w:r>
      <w:r w:rsidRPr="007607C1">
        <w:rPr>
          <w:rFonts w:asciiTheme="majorBidi" w:hAnsiTheme="majorBidi" w:cstheme="majorBidi"/>
          <w:color w:val="000000" w:themeColor="text1"/>
          <w:rPrChange w:id="4117" w:author="Microsoft Office User" w:date="2019-06-18T09:15:00Z">
            <w:rPr>
              <w:sz w:val="28"/>
              <w:szCs w:val="28"/>
            </w:rPr>
          </w:rPrChange>
        </w:rPr>
        <w:t>’s</w:t>
      </w:r>
      <w:r w:rsidR="0022691B" w:rsidRPr="007607C1">
        <w:rPr>
          <w:rFonts w:asciiTheme="majorBidi" w:hAnsiTheme="majorBidi" w:cstheme="majorBidi"/>
          <w:color w:val="000000" w:themeColor="text1"/>
          <w:rPrChange w:id="4118" w:author="Microsoft Office User" w:date="2019-06-18T09:15:00Z">
            <w:rPr>
              <w:sz w:val="28"/>
              <w:szCs w:val="28"/>
            </w:rPr>
          </w:rPrChange>
        </w:rPr>
        <w:t xml:space="preserve"> corrections is </w:t>
      </w:r>
      <w:del w:id="4119" w:author="Microsoft Office User" w:date="2019-06-19T16:57:00Z">
        <w:r w:rsidR="0022691B" w:rsidRPr="007607C1" w:rsidDel="00F801C5">
          <w:rPr>
            <w:rFonts w:asciiTheme="majorBidi" w:hAnsiTheme="majorBidi" w:cstheme="majorBidi"/>
            <w:color w:val="000000" w:themeColor="text1"/>
            <w:rPrChange w:id="4120" w:author="Microsoft Office User" w:date="2019-06-18T09:15:00Z">
              <w:rPr>
                <w:sz w:val="28"/>
                <w:szCs w:val="28"/>
              </w:rPr>
            </w:rPrChange>
          </w:rPr>
          <w:delText xml:space="preserve">a </w:delText>
        </w:r>
      </w:del>
      <w:r w:rsidR="0022691B" w:rsidRPr="007607C1">
        <w:rPr>
          <w:rFonts w:asciiTheme="majorBidi" w:hAnsiTheme="majorBidi" w:cstheme="majorBidi"/>
          <w:color w:val="000000" w:themeColor="text1"/>
          <w:rPrChange w:id="4121" w:author="Microsoft Office User" w:date="2019-06-18T09:15:00Z">
            <w:rPr>
              <w:sz w:val="28"/>
              <w:szCs w:val="28"/>
            </w:rPr>
          </w:rPrChange>
        </w:rPr>
        <w:t>passive</w:t>
      </w:r>
      <w:ins w:id="4122" w:author="Microsoft Office User" w:date="2019-06-19T16:57:00Z">
        <w:r w:rsidR="00F801C5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4123" w:author="Microsoft Office User" w:date="2019-06-19T16:58:00Z">
        <w:r w:rsidR="0022691B" w:rsidRPr="007607C1" w:rsidDel="00F801C5">
          <w:rPr>
            <w:rFonts w:asciiTheme="majorBidi" w:hAnsiTheme="majorBidi" w:cstheme="majorBidi"/>
            <w:color w:val="000000" w:themeColor="text1"/>
            <w:rPrChange w:id="4124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4125" w:author="Microsoft Office User" w:date="2019-06-19T16:57:00Z">
        <w:r w:rsidR="0022691B" w:rsidRPr="007607C1" w:rsidDel="00F801C5">
          <w:rPr>
            <w:rFonts w:asciiTheme="majorBidi" w:hAnsiTheme="majorBidi" w:cstheme="majorBidi"/>
            <w:color w:val="000000" w:themeColor="text1"/>
            <w:rPrChange w:id="4126" w:author="Microsoft Office User" w:date="2019-06-18T09:15:00Z">
              <w:rPr>
                <w:sz w:val="28"/>
                <w:szCs w:val="28"/>
              </w:rPr>
            </w:rPrChange>
          </w:rPr>
          <w:delText>action that</w:delText>
        </w:r>
      </w:del>
      <w:ins w:id="4127" w:author="Microsoft Office User" w:date="2019-06-19T16:57:00Z">
        <w:r w:rsidR="00F801C5">
          <w:rPr>
            <w:rFonts w:asciiTheme="majorBidi" w:hAnsiTheme="majorBidi" w:cstheme="majorBidi"/>
            <w:color w:val="000000" w:themeColor="text1"/>
          </w:rPr>
          <w:t xml:space="preserve">in </w:t>
        </w:r>
        <w:commentRangeStart w:id="4128"/>
        <w:r w:rsidR="00F801C5">
          <w:rPr>
            <w:rFonts w:asciiTheme="majorBidi" w:hAnsiTheme="majorBidi" w:cstheme="majorBidi"/>
            <w:color w:val="000000" w:themeColor="text1"/>
          </w:rPr>
          <w:t>character</w:t>
        </w:r>
      </w:ins>
      <w:commentRangeEnd w:id="4128"/>
      <w:ins w:id="4129" w:author="Microsoft Office User" w:date="2019-06-19T16:58:00Z">
        <w:r w:rsidR="00F801C5">
          <w:rPr>
            <w:rStyle w:val="CommentReference"/>
            <w:rFonts w:asciiTheme="minorHAnsi" w:eastAsiaTheme="minorHAnsi" w:hAnsiTheme="minorHAnsi" w:cstheme="minorBidi"/>
          </w:rPr>
          <w:commentReference w:id="4128"/>
        </w:r>
      </w:ins>
      <w:ins w:id="4130" w:author="Microsoft Office User" w:date="2019-06-19T16:57:00Z">
        <w:r w:rsidR="00F801C5">
          <w:rPr>
            <w:rFonts w:asciiTheme="majorBidi" w:hAnsiTheme="majorBidi" w:cstheme="majorBidi"/>
            <w:color w:val="000000" w:themeColor="text1"/>
          </w:rPr>
          <w:t xml:space="preserve"> and</w:t>
        </w:r>
      </w:ins>
      <w:r w:rsidR="0022691B" w:rsidRPr="007607C1">
        <w:rPr>
          <w:rFonts w:asciiTheme="majorBidi" w:hAnsiTheme="majorBidi" w:cstheme="majorBidi"/>
          <w:color w:val="000000" w:themeColor="text1"/>
          <w:rPrChange w:id="4131" w:author="Microsoft Office User" w:date="2019-06-18T09:15:00Z">
            <w:rPr>
              <w:sz w:val="28"/>
              <w:szCs w:val="28"/>
            </w:rPr>
          </w:rPrChange>
        </w:rPr>
        <w:t xml:space="preserve"> does not teach students how to recognize or correct errors on their own. Therefore, it does not lead to long-term learning because it requires minimal processing on the part of the learner (Khodareza &amp; Delvand, 2016). </w:t>
      </w:r>
    </w:p>
    <w:p w14:paraId="205AB27B" w14:textId="220DB869" w:rsidR="00EE4BEA" w:rsidRPr="007607C1" w:rsidDel="00464E90" w:rsidRDefault="00464E90">
      <w:pPr>
        <w:pStyle w:val="APAParagraph"/>
        <w:ind w:firstLine="0"/>
        <w:jc w:val="both"/>
        <w:rPr>
          <w:del w:id="4132" w:author="Microsoft Office User" w:date="2019-06-17T16:02:00Z"/>
          <w:rFonts w:asciiTheme="majorBidi" w:hAnsiTheme="majorBidi" w:cstheme="majorBidi"/>
          <w:color w:val="000000" w:themeColor="text1"/>
          <w:rPrChange w:id="4133" w:author="Microsoft Office User" w:date="2019-06-18T09:15:00Z">
            <w:rPr>
              <w:del w:id="4134" w:author="Microsoft Office User" w:date="2019-06-17T16:02:00Z"/>
              <w:sz w:val="28"/>
              <w:szCs w:val="28"/>
            </w:rPr>
          </w:rPrChange>
        </w:rPr>
        <w:pPrChange w:id="4135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ins w:id="4136" w:author="Microsoft Office User" w:date="2019-06-17T16:02:00Z">
        <w:r w:rsidRPr="007607C1">
          <w:rPr>
            <w:rFonts w:asciiTheme="majorBidi" w:hAnsiTheme="majorBidi" w:cstheme="majorBidi"/>
            <w:color w:val="000000" w:themeColor="text1"/>
            <w:rPrChange w:id="4137" w:author="Microsoft Office User" w:date="2019-06-18T09:15:00Z">
              <w:rPr>
                <w:rFonts w:asciiTheme="majorBidi" w:hAnsiTheme="majorBidi" w:cstheme="majorBidi"/>
              </w:rPr>
            </w:rPrChange>
          </w:rPr>
          <w:lastRenderedPageBreak/>
          <w:tab/>
        </w:r>
      </w:ins>
    </w:p>
    <w:p w14:paraId="6B711AAC" w14:textId="455CE88C" w:rsidR="005F5054" w:rsidRPr="007607C1" w:rsidRDefault="001B4FD5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rPrChange w:id="4138" w:author="Microsoft Office User" w:date="2019-06-18T09:15:00Z">
            <w:rPr>
              <w:sz w:val="28"/>
              <w:szCs w:val="28"/>
            </w:rPr>
          </w:rPrChange>
        </w:rPr>
        <w:pPrChange w:id="4139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4140" w:author="Microsoft Office User" w:date="2019-06-19T16:58:00Z">
        <w:r w:rsidRPr="007607C1" w:rsidDel="00F801C5">
          <w:rPr>
            <w:rFonts w:asciiTheme="majorBidi" w:hAnsiTheme="majorBidi" w:cstheme="majorBidi"/>
            <w:color w:val="000000" w:themeColor="text1"/>
            <w:rPrChange w:id="4141" w:author="Microsoft Office User" w:date="2019-06-18T09:15:00Z">
              <w:rPr>
                <w:sz w:val="28"/>
                <w:szCs w:val="28"/>
              </w:rPr>
            </w:rPrChange>
          </w:rPr>
          <w:delText>In contrast to direct corrective feedback</w:delText>
        </w:r>
        <w:r w:rsidR="0022691B" w:rsidRPr="007607C1" w:rsidDel="00F801C5">
          <w:rPr>
            <w:rFonts w:asciiTheme="majorBidi" w:hAnsiTheme="majorBidi" w:cstheme="majorBidi"/>
            <w:color w:val="000000" w:themeColor="text1"/>
            <w:rPrChange w:id="4142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  <w:r w:rsidRPr="007607C1" w:rsidDel="00F801C5">
          <w:rPr>
            <w:rFonts w:asciiTheme="majorBidi" w:hAnsiTheme="majorBidi" w:cstheme="majorBidi"/>
            <w:color w:val="000000" w:themeColor="text1"/>
            <w:rPrChange w:id="4143" w:author="Microsoft Office User" w:date="2019-06-18T09:15:00Z">
              <w:rPr>
                <w:sz w:val="28"/>
                <w:szCs w:val="28"/>
              </w:rPr>
            </w:rPrChange>
          </w:rPr>
          <w:delText>i</w:delText>
        </w:r>
      </w:del>
      <w:ins w:id="4144" w:author="Microsoft Office User" w:date="2019-06-19T16:58:00Z">
        <w:r w:rsidR="00F801C5">
          <w:rPr>
            <w:rFonts w:asciiTheme="majorBidi" w:hAnsiTheme="majorBidi" w:cstheme="majorBidi"/>
            <w:color w:val="000000" w:themeColor="text1"/>
          </w:rPr>
          <w:t>I</w:t>
        </w:r>
      </w:ins>
      <w:r w:rsidR="0022691B" w:rsidRPr="007607C1">
        <w:rPr>
          <w:rFonts w:asciiTheme="majorBidi" w:hAnsiTheme="majorBidi" w:cstheme="majorBidi"/>
          <w:color w:val="000000" w:themeColor="text1"/>
          <w:rPrChange w:id="4145" w:author="Microsoft Office User" w:date="2019-06-18T09:15:00Z">
            <w:rPr>
              <w:sz w:val="28"/>
              <w:szCs w:val="28"/>
            </w:rPr>
          </w:rPrChange>
        </w:rPr>
        <w:t>ndirect (</w:t>
      </w:r>
      <w:del w:id="4146" w:author="Microsoft Office User" w:date="2019-06-19T16:58:00Z">
        <w:r w:rsidRPr="007607C1" w:rsidDel="00F801C5">
          <w:rPr>
            <w:rFonts w:asciiTheme="majorBidi" w:hAnsiTheme="majorBidi" w:cstheme="majorBidi"/>
            <w:color w:val="000000" w:themeColor="text1"/>
            <w:rPrChange w:id="4147" w:author="Microsoft Office User" w:date="2019-06-18T09:15:00Z">
              <w:rPr>
                <w:sz w:val="28"/>
                <w:szCs w:val="28"/>
              </w:rPr>
            </w:rPrChange>
          </w:rPr>
          <w:delText xml:space="preserve">i.e., </w:delText>
        </w:r>
      </w:del>
      <w:commentRangeStart w:id="4148"/>
      <w:r w:rsidRPr="007607C1">
        <w:rPr>
          <w:rFonts w:asciiTheme="majorBidi" w:hAnsiTheme="majorBidi" w:cstheme="majorBidi"/>
          <w:color w:val="000000" w:themeColor="text1"/>
          <w:rPrChange w:id="4149" w:author="Microsoft Office User" w:date="2019-06-18T09:15:00Z">
            <w:rPr>
              <w:sz w:val="28"/>
              <w:szCs w:val="28"/>
            </w:rPr>
          </w:rPrChange>
        </w:rPr>
        <w:t>i</w:t>
      </w:r>
      <w:r w:rsidR="0022691B" w:rsidRPr="007607C1">
        <w:rPr>
          <w:rFonts w:asciiTheme="majorBidi" w:hAnsiTheme="majorBidi" w:cstheme="majorBidi"/>
          <w:color w:val="000000" w:themeColor="text1"/>
          <w:rPrChange w:id="4150" w:author="Microsoft Office User" w:date="2019-06-18T09:15:00Z">
            <w:rPr>
              <w:sz w:val="28"/>
              <w:szCs w:val="28"/>
            </w:rPr>
          </w:rPrChange>
        </w:rPr>
        <w:t>mplicit</w:t>
      </w:r>
      <w:commentRangeEnd w:id="4148"/>
      <w:r w:rsidR="00791296">
        <w:rPr>
          <w:rStyle w:val="CommentReference"/>
          <w:rFonts w:asciiTheme="minorHAnsi" w:eastAsiaTheme="minorHAnsi" w:hAnsiTheme="minorHAnsi" w:cstheme="minorBidi"/>
        </w:rPr>
        <w:commentReference w:id="4148"/>
      </w:r>
      <w:r w:rsidR="0022691B" w:rsidRPr="007607C1">
        <w:rPr>
          <w:rFonts w:asciiTheme="majorBidi" w:hAnsiTheme="majorBidi" w:cstheme="majorBidi"/>
          <w:color w:val="000000" w:themeColor="text1"/>
          <w:rPrChange w:id="4151" w:author="Microsoft Office User" w:date="2019-06-18T09:15:00Z">
            <w:rPr>
              <w:sz w:val="28"/>
              <w:szCs w:val="28"/>
            </w:rPr>
          </w:rPrChange>
        </w:rPr>
        <w:t xml:space="preserve">) </w:t>
      </w:r>
      <w:r w:rsidRPr="007607C1">
        <w:rPr>
          <w:rFonts w:asciiTheme="majorBidi" w:hAnsiTheme="majorBidi" w:cstheme="majorBidi"/>
          <w:color w:val="000000" w:themeColor="text1"/>
          <w:rPrChange w:id="4152" w:author="Microsoft Office User" w:date="2019-06-18T09:15:00Z">
            <w:rPr>
              <w:sz w:val="28"/>
              <w:szCs w:val="28"/>
            </w:rPr>
          </w:rPrChange>
        </w:rPr>
        <w:t>c</w:t>
      </w:r>
      <w:r w:rsidR="0022691B" w:rsidRPr="007607C1">
        <w:rPr>
          <w:rFonts w:asciiTheme="majorBidi" w:hAnsiTheme="majorBidi" w:cstheme="majorBidi"/>
          <w:color w:val="000000" w:themeColor="text1"/>
          <w:rPrChange w:id="4153" w:author="Microsoft Office User" w:date="2019-06-18T09:15:00Z">
            <w:rPr>
              <w:sz w:val="28"/>
              <w:szCs w:val="28"/>
            </w:rPr>
          </w:rPrChange>
        </w:rPr>
        <w:t xml:space="preserve">orrective </w:t>
      </w:r>
      <w:r w:rsidRPr="007607C1">
        <w:rPr>
          <w:rFonts w:asciiTheme="majorBidi" w:hAnsiTheme="majorBidi" w:cstheme="majorBidi"/>
          <w:color w:val="000000" w:themeColor="text1"/>
          <w:rPrChange w:id="4154" w:author="Microsoft Office User" w:date="2019-06-18T09:15:00Z">
            <w:rPr>
              <w:sz w:val="28"/>
              <w:szCs w:val="28"/>
            </w:rPr>
          </w:rPrChange>
        </w:rPr>
        <w:t>f</w:t>
      </w:r>
      <w:r w:rsidR="0022691B" w:rsidRPr="007607C1">
        <w:rPr>
          <w:rFonts w:asciiTheme="majorBidi" w:hAnsiTheme="majorBidi" w:cstheme="majorBidi"/>
          <w:color w:val="000000" w:themeColor="text1"/>
          <w:rPrChange w:id="4155" w:author="Microsoft Office User" w:date="2019-06-18T09:15:00Z">
            <w:rPr>
              <w:sz w:val="28"/>
              <w:szCs w:val="28"/>
            </w:rPr>
          </w:rPrChange>
        </w:rPr>
        <w:t xml:space="preserve">eedback is a </w:t>
      </w:r>
      <w:del w:id="4156" w:author="Microsoft Office User" w:date="2019-06-18T11:27:00Z">
        <w:r w:rsidR="0022691B" w:rsidRPr="007607C1" w:rsidDel="004A79DD">
          <w:rPr>
            <w:rFonts w:asciiTheme="majorBidi" w:hAnsiTheme="majorBidi" w:cstheme="majorBidi"/>
            <w:color w:val="000000" w:themeColor="text1"/>
            <w:rPrChange w:id="4157" w:author="Microsoft Office User" w:date="2019-06-18T09:15:00Z">
              <w:rPr>
                <w:sz w:val="28"/>
                <w:szCs w:val="28"/>
              </w:rPr>
            </w:rPrChange>
          </w:rPr>
          <w:delText xml:space="preserve">feedback </w:delText>
        </w:r>
      </w:del>
      <w:r w:rsidR="0022691B" w:rsidRPr="007607C1">
        <w:rPr>
          <w:rFonts w:asciiTheme="majorBidi" w:hAnsiTheme="majorBidi" w:cstheme="majorBidi"/>
          <w:color w:val="000000" w:themeColor="text1"/>
          <w:rPrChange w:id="4158" w:author="Microsoft Office User" w:date="2019-06-18T09:15:00Z">
            <w:rPr>
              <w:sz w:val="28"/>
              <w:szCs w:val="28"/>
            </w:rPr>
          </w:rPrChange>
        </w:rPr>
        <w:t xml:space="preserve">strategy </w:t>
      </w:r>
      <w:r w:rsidRPr="007607C1">
        <w:rPr>
          <w:rFonts w:asciiTheme="majorBidi" w:hAnsiTheme="majorBidi" w:cstheme="majorBidi"/>
          <w:color w:val="000000" w:themeColor="text1"/>
          <w:rPrChange w:id="4159" w:author="Microsoft Office User" w:date="2019-06-18T09:15:00Z">
            <w:rPr>
              <w:sz w:val="28"/>
              <w:szCs w:val="28"/>
            </w:rPr>
          </w:rPrChange>
        </w:rPr>
        <w:t>where</w:t>
      </w:r>
      <w:ins w:id="4160" w:author="Microsoft Office User" w:date="2019-06-19T16:58:00Z">
        <w:r w:rsidR="00F801C5">
          <w:rPr>
            <w:rFonts w:asciiTheme="majorBidi" w:hAnsiTheme="majorBidi" w:cstheme="majorBidi"/>
            <w:color w:val="000000" w:themeColor="text1"/>
          </w:rPr>
          <w:t>b</w:t>
        </w:r>
      </w:ins>
      <w:ins w:id="4161" w:author="Microsoft Office User" w:date="2019-06-19T16:59:00Z">
        <w:r w:rsidR="00F801C5">
          <w:rPr>
            <w:rFonts w:asciiTheme="majorBidi" w:hAnsiTheme="majorBidi" w:cstheme="majorBidi"/>
            <w:color w:val="000000" w:themeColor="text1"/>
          </w:rPr>
          <w:t>y</w:t>
        </w:r>
      </w:ins>
      <w:r w:rsidRPr="007607C1">
        <w:rPr>
          <w:rFonts w:asciiTheme="majorBidi" w:hAnsiTheme="majorBidi" w:cstheme="majorBidi"/>
          <w:color w:val="000000" w:themeColor="text1"/>
          <w:rPrChange w:id="416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22691B" w:rsidRPr="007607C1">
        <w:rPr>
          <w:rFonts w:asciiTheme="majorBidi" w:hAnsiTheme="majorBidi" w:cstheme="majorBidi"/>
          <w:color w:val="000000" w:themeColor="text1"/>
          <w:rPrChange w:id="4163" w:author="Microsoft Office User" w:date="2019-06-18T09:15:00Z">
            <w:rPr>
              <w:sz w:val="28"/>
              <w:szCs w:val="28"/>
            </w:rPr>
          </w:rPrChange>
        </w:rPr>
        <w:t xml:space="preserve">the existence of an error </w:t>
      </w:r>
      <w:r w:rsidRPr="007607C1">
        <w:rPr>
          <w:rFonts w:asciiTheme="majorBidi" w:hAnsiTheme="majorBidi" w:cstheme="majorBidi"/>
          <w:color w:val="000000" w:themeColor="text1"/>
          <w:rPrChange w:id="4164" w:author="Microsoft Office User" w:date="2019-06-18T09:15:00Z">
            <w:rPr>
              <w:sz w:val="28"/>
              <w:szCs w:val="28"/>
            </w:rPr>
          </w:rPrChange>
        </w:rPr>
        <w:t xml:space="preserve">is indicated </w:t>
      </w:r>
      <w:r w:rsidR="0022691B" w:rsidRPr="007607C1">
        <w:rPr>
          <w:rFonts w:asciiTheme="majorBidi" w:hAnsiTheme="majorBidi" w:cstheme="majorBidi"/>
          <w:color w:val="000000" w:themeColor="text1"/>
          <w:rPrChange w:id="4165" w:author="Microsoft Office User" w:date="2019-06-18T09:15:00Z">
            <w:rPr>
              <w:sz w:val="28"/>
              <w:szCs w:val="28"/>
            </w:rPr>
          </w:rPrChange>
        </w:rPr>
        <w:t>without providing the correct form (Ferris &amp; Roberts, 2001</w:t>
      </w:r>
      <w:r w:rsidR="00736184" w:rsidRPr="007607C1">
        <w:rPr>
          <w:rFonts w:asciiTheme="majorBidi" w:hAnsiTheme="majorBidi" w:cstheme="majorBidi"/>
          <w:color w:val="000000" w:themeColor="text1"/>
          <w:rPrChange w:id="4166" w:author="Microsoft Office User" w:date="2019-06-18T09:15:00Z">
            <w:rPr>
              <w:sz w:val="28"/>
              <w:szCs w:val="28"/>
            </w:rPr>
          </w:rPrChange>
        </w:rPr>
        <w:t xml:space="preserve">; </w:t>
      </w:r>
      <w:r w:rsidR="0022691B" w:rsidRPr="007607C1">
        <w:rPr>
          <w:rFonts w:asciiTheme="majorBidi" w:hAnsiTheme="majorBidi" w:cstheme="majorBidi"/>
          <w:color w:val="000000" w:themeColor="text1"/>
          <w:rPrChange w:id="4167" w:author="Microsoft Office User" w:date="2019-06-18T09:15:00Z">
            <w:rPr>
              <w:sz w:val="28"/>
              <w:szCs w:val="28"/>
            </w:rPr>
          </w:rPrChange>
        </w:rPr>
        <w:t xml:space="preserve">Lee, 2008). For example, teachers can provide general clues about the location and type of an error by </w:t>
      </w:r>
      <w:ins w:id="4168" w:author="Microsoft Office User" w:date="2019-06-19T16:59:00Z">
        <w:r w:rsidR="00F801C5">
          <w:rPr>
            <w:rFonts w:asciiTheme="majorBidi" w:hAnsiTheme="majorBidi" w:cstheme="majorBidi"/>
            <w:color w:val="000000" w:themeColor="text1"/>
          </w:rPr>
          <w:t xml:space="preserve">leaving symbols </w:t>
        </w:r>
      </w:ins>
      <w:ins w:id="4169" w:author="Microsoft Office User" w:date="2019-06-19T17:00:00Z">
        <w:r w:rsidR="00F801C5">
          <w:rPr>
            <w:rFonts w:asciiTheme="majorBidi" w:hAnsiTheme="majorBidi" w:cstheme="majorBidi"/>
            <w:color w:val="000000" w:themeColor="text1"/>
          </w:rPr>
          <w:t xml:space="preserve">and marks in the text body or margins </w:t>
        </w:r>
      </w:ins>
      <w:del w:id="4170" w:author="Microsoft Office User" w:date="2019-06-19T17:00:00Z">
        <w:r w:rsidR="0022691B" w:rsidRPr="007607C1" w:rsidDel="00F801C5">
          <w:rPr>
            <w:rFonts w:asciiTheme="majorBidi" w:hAnsiTheme="majorBidi" w:cstheme="majorBidi"/>
            <w:color w:val="000000" w:themeColor="text1"/>
            <w:rPrChange w:id="4171" w:author="Microsoft Office User" w:date="2019-06-18T09:15:00Z">
              <w:rPr>
                <w:sz w:val="28"/>
                <w:szCs w:val="28"/>
              </w:rPr>
            </w:rPrChange>
          </w:rPr>
          <w:delText>using a line, a circle, a code, a mark, a highlight</w:delText>
        </w:r>
        <w:r w:rsidR="00514615" w:rsidRPr="007607C1" w:rsidDel="00F801C5">
          <w:rPr>
            <w:rFonts w:asciiTheme="majorBidi" w:hAnsiTheme="majorBidi" w:cstheme="majorBidi"/>
            <w:color w:val="000000" w:themeColor="text1"/>
            <w:rPrChange w:id="4172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  <w:r w:rsidR="0022691B" w:rsidRPr="007607C1" w:rsidDel="00F801C5">
          <w:rPr>
            <w:rFonts w:asciiTheme="majorBidi" w:hAnsiTheme="majorBidi" w:cstheme="majorBidi"/>
            <w:color w:val="000000" w:themeColor="text1"/>
            <w:rPrChange w:id="4173" w:author="Microsoft Office User" w:date="2019-06-18T09:15:00Z">
              <w:rPr>
                <w:sz w:val="28"/>
                <w:szCs w:val="28"/>
              </w:rPr>
            </w:rPrChange>
          </w:rPr>
          <w:delText xml:space="preserve"> or</w:delText>
        </w:r>
        <w:r w:rsidR="00827FFB" w:rsidRPr="007607C1" w:rsidDel="00F801C5">
          <w:rPr>
            <w:rFonts w:asciiTheme="majorBidi" w:hAnsiTheme="majorBidi" w:cstheme="majorBidi"/>
            <w:color w:val="000000" w:themeColor="text1"/>
            <w:rPrChange w:id="4174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22691B" w:rsidRPr="007607C1" w:rsidDel="00F801C5">
          <w:rPr>
            <w:rFonts w:asciiTheme="majorBidi" w:hAnsiTheme="majorBidi" w:cstheme="majorBidi"/>
            <w:color w:val="000000" w:themeColor="text1"/>
            <w:rPrChange w:id="4175" w:author="Microsoft Office User" w:date="2019-06-18T09:15:00Z">
              <w:rPr>
                <w:sz w:val="28"/>
                <w:szCs w:val="28"/>
              </w:rPr>
            </w:rPrChange>
          </w:rPr>
          <w:delText xml:space="preserve">a cursor to show omissions in learner’s text, or by placing a cross in the margin next to the line including the error </w:delText>
        </w:r>
      </w:del>
      <w:r w:rsidR="0022691B" w:rsidRPr="007607C1">
        <w:rPr>
          <w:rFonts w:asciiTheme="majorBidi" w:hAnsiTheme="majorBidi" w:cstheme="majorBidi"/>
          <w:color w:val="000000" w:themeColor="text1"/>
          <w:rPrChange w:id="4176" w:author="Microsoft Office User" w:date="2019-06-18T09:15:00Z">
            <w:rPr>
              <w:sz w:val="28"/>
              <w:szCs w:val="28"/>
            </w:rPr>
          </w:rPrChange>
        </w:rPr>
        <w:t>(Talatifard, 2016).</w:t>
      </w:r>
      <w:r w:rsidR="00553C07" w:rsidRPr="007607C1">
        <w:rPr>
          <w:rFonts w:asciiTheme="majorBidi" w:hAnsiTheme="majorBidi" w:cstheme="majorBidi"/>
          <w:color w:val="000000" w:themeColor="text1"/>
          <w:rPrChange w:id="4177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D41372" w:rsidRPr="007607C1">
        <w:rPr>
          <w:rFonts w:asciiTheme="majorBidi" w:hAnsiTheme="majorBidi" w:cstheme="majorBidi"/>
          <w:color w:val="000000" w:themeColor="text1"/>
          <w:rPrChange w:id="4178" w:author="Microsoft Office User" w:date="2019-06-18T09:15:00Z">
            <w:rPr>
              <w:sz w:val="28"/>
              <w:szCs w:val="28"/>
            </w:rPr>
          </w:rPrChange>
        </w:rPr>
        <w:t xml:space="preserve">Teachers using </w:t>
      </w:r>
      <w:r w:rsidR="00514615" w:rsidRPr="007607C1">
        <w:rPr>
          <w:rFonts w:asciiTheme="majorBidi" w:hAnsiTheme="majorBidi" w:cstheme="majorBidi"/>
          <w:color w:val="000000" w:themeColor="text1"/>
          <w:rPrChange w:id="4179" w:author="Microsoft Office User" w:date="2019-06-18T09:15:00Z">
            <w:rPr>
              <w:sz w:val="28"/>
              <w:szCs w:val="28"/>
            </w:rPr>
          </w:rPrChange>
        </w:rPr>
        <w:t>indirect corrective feedback</w:t>
      </w:r>
      <w:r w:rsidR="00D41372" w:rsidRPr="007607C1">
        <w:rPr>
          <w:rFonts w:asciiTheme="majorBidi" w:hAnsiTheme="majorBidi" w:cstheme="majorBidi"/>
          <w:color w:val="000000" w:themeColor="text1"/>
          <w:rPrChange w:id="4180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4181" w:author="Microsoft Office User" w:date="2019-06-19T17:00:00Z">
        <w:r w:rsidR="005F6901" w:rsidRPr="007607C1" w:rsidDel="00F801C5">
          <w:rPr>
            <w:rFonts w:asciiTheme="majorBidi" w:hAnsiTheme="majorBidi" w:cstheme="majorBidi"/>
            <w:color w:val="000000" w:themeColor="text1"/>
            <w:rPrChange w:id="4182" w:author="Microsoft Office User" w:date="2019-06-18T09:15:00Z">
              <w:rPr>
                <w:sz w:val="28"/>
                <w:szCs w:val="28"/>
              </w:rPr>
            </w:rPrChange>
          </w:rPr>
          <w:delText xml:space="preserve">can </w:delText>
        </w:r>
      </w:del>
      <w:ins w:id="4183" w:author="Microsoft Office User" w:date="2019-06-19T17:00:00Z">
        <w:r w:rsidR="00F801C5">
          <w:rPr>
            <w:rFonts w:asciiTheme="majorBidi" w:hAnsiTheme="majorBidi" w:cstheme="majorBidi"/>
            <w:color w:val="000000" w:themeColor="text1"/>
          </w:rPr>
          <w:t>may</w:t>
        </w:r>
        <w:r w:rsidR="00F801C5" w:rsidRPr="007607C1">
          <w:rPr>
            <w:rFonts w:asciiTheme="majorBidi" w:hAnsiTheme="majorBidi" w:cstheme="majorBidi"/>
            <w:color w:val="000000" w:themeColor="text1"/>
            <w:rPrChange w:id="4184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D41372" w:rsidRPr="007607C1">
        <w:rPr>
          <w:rFonts w:asciiTheme="majorBidi" w:hAnsiTheme="majorBidi" w:cstheme="majorBidi"/>
          <w:color w:val="000000" w:themeColor="text1"/>
          <w:rPrChange w:id="4185" w:author="Microsoft Office User" w:date="2019-06-18T09:15:00Z">
            <w:rPr>
              <w:sz w:val="28"/>
              <w:szCs w:val="28"/>
            </w:rPr>
          </w:rPrChange>
        </w:rPr>
        <w:t>simply underline or circle errors in students’ compositions without giving the correct words and explanations</w:t>
      </w:r>
      <w:r w:rsidR="005A358B" w:rsidRPr="007607C1">
        <w:rPr>
          <w:rFonts w:asciiTheme="majorBidi" w:hAnsiTheme="majorBidi" w:cstheme="majorBidi"/>
          <w:color w:val="000000" w:themeColor="text1"/>
          <w:rPrChange w:id="4186" w:author="Microsoft Office User" w:date="2019-06-18T09:15:00Z">
            <w:rPr>
              <w:sz w:val="28"/>
              <w:szCs w:val="28"/>
            </w:rPr>
          </w:rPrChange>
        </w:rPr>
        <w:t xml:space="preserve"> (Bitchener</w:t>
      </w:r>
      <w:r w:rsidR="00D621B3" w:rsidRPr="007607C1">
        <w:rPr>
          <w:rFonts w:asciiTheme="majorBidi" w:hAnsiTheme="majorBidi" w:cstheme="majorBidi"/>
          <w:color w:val="000000" w:themeColor="text1"/>
          <w:rPrChange w:id="4187" w:author="Microsoft Office User" w:date="2019-06-18T09:15:00Z">
            <w:rPr>
              <w:sz w:val="28"/>
              <w:szCs w:val="28"/>
            </w:rPr>
          </w:rPrChange>
        </w:rPr>
        <w:t>, Young, &amp; Cameron,</w:t>
      </w:r>
      <w:r w:rsidR="005A358B" w:rsidRPr="007607C1">
        <w:rPr>
          <w:rFonts w:asciiTheme="majorBidi" w:hAnsiTheme="majorBidi" w:cstheme="majorBidi"/>
          <w:color w:val="000000" w:themeColor="text1"/>
          <w:rPrChange w:id="4188" w:author="Microsoft Office User" w:date="2019-06-18T09:15:00Z">
            <w:rPr>
              <w:sz w:val="28"/>
              <w:szCs w:val="28"/>
            </w:rPr>
          </w:rPrChange>
        </w:rPr>
        <w:t xml:space="preserve"> 2005). </w:t>
      </w:r>
      <w:r w:rsidR="00D41372" w:rsidRPr="007607C1">
        <w:rPr>
          <w:rFonts w:asciiTheme="majorBidi" w:hAnsiTheme="majorBidi" w:cstheme="majorBidi"/>
          <w:color w:val="000000" w:themeColor="text1"/>
          <w:rPrChange w:id="4189" w:author="Microsoft Office User" w:date="2019-06-18T09:15:00Z">
            <w:rPr>
              <w:sz w:val="28"/>
              <w:szCs w:val="28"/>
            </w:rPr>
          </w:rPrChange>
        </w:rPr>
        <w:t>Following an indirect strategy, teachers do not correct students’ papers</w:t>
      </w:r>
      <w:ins w:id="4190" w:author="Microsoft Office User" w:date="2019-06-19T17:00:00Z">
        <w:r w:rsidR="00F801C5">
          <w:rPr>
            <w:rFonts w:asciiTheme="majorBidi" w:hAnsiTheme="majorBidi" w:cstheme="majorBidi"/>
            <w:color w:val="000000" w:themeColor="text1"/>
          </w:rPr>
          <w:t xml:space="preserve"> as such</w:t>
        </w:r>
      </w:ins>
      <w:r w:rsidR="005F6901" w:rsidRPr="007607C1">
        <w:rPr>
          <w:rFonts w:asciiTheme="majorBidi" w:hAnsiTheme="majorBidi" w:cstheme="majorBidi"/>
          <w:color w:val="000000" w:themeColor="text1"/>
          <w:rPrChange w:id="4191" w:author="Microsoft Office User" w:date="2019-06-18T09:15:00Z">
            <w:rPr>
              <w:sz w:val="28"/>
              <w:szCs w:val="28"/>
            </w:rPr>
          </w:rPrChange>
        </w:rPr>
        <w:t>.</w:t>
      </w:r>
      <w:r w:rsidR="00D41372" w:rsidRPr="007607C1">
        <w:rPr>
          <w:rFonts w:asciiTheme="majorBidi" w:hAnsiTheme="majorBidi" w:cstheme="majorBidi"/>
          <w:color w:val="000000" w:themeColor="text1"/>
          <w:rPrChange w:id="419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5F6901" w:rsidRPr="007607C1">
        <w:rPr>
          <w:rFonts w:asciiTheme="majorBidi" w:hAnsiTheme="majorBidi" w:cstheme="majorBidi"/>
          <w:color w:val="000000" w:themeColor="text1"/>
          <w:rPrChange w:id="4193" w:author="Microsoft Office User" w:date="2019-06-18T09:15:00Z">
            <w:rPr>
              <w:sz w:val="28"/>
              <w:szCs w:val="28"/>
            </w:rPr>
          </w:rPrChange>
        </w:rPr>
        <w:t>R</w:t>
      </w:r>
      <w:r w:rsidR="00D41372" w:rsidRPr="007607C1">
        <w:rPr>
          <w:rFonts w:asciiTheme="majorBidi" w:hAnsiTheme="majorBidi" w:cstheme="majorBidi"/>
          <w:color w:val="000000" w:themeColor="text1"/>
          <w:rPrChange w:id="4194" w:author="Microsoft Office User" w:date="2019-06-18T09:15:00Z">
            <w:rPr>
              <w:sz w:val="28"/>
              <w:szCs w:val="28"/>
            </w:rPr>
          </w:rPrChange>
        </w:rPr>
        <w:t>ather</w:t>
      </w:r>
      <w:r w:rsidR="005F6901" w:rsidRPr="007607C1">
        <w:rPr>
          <w:rFonts w:asciiTheme="majorBidi" w:hAnsiTheme="majorBidi" w:cstheme="majorBidi"/>
          <w:color w:val="000000" w:themeColor="text1"/>
          <w:rPrChange w:id="4195" w:author="Microsoft Office User" w:date="2019-06-18T09:15:00Z">
            <w:rPr>
              <w:sz w:val="28"/>
              <w:szCs w:val="28"/>
            </w:rPr>
          </w:rPrChange>
        </w:rPr>
        <w:t>,</w:t>
      </w:r>
      <w:r w:rsidR="00D41372" w:rsidRPr="007607C1">
        <w:rPr>
          <w:rFonts w:asciiTheme="majorBidi" w:hAnsiTheme="majorBidi" w:cstheme="majorBidi"/>
          <w:color w:val="000000" w:themeColor="text1"/>
          <w:rPrChange w:id="4196" w:author="Microsoft Office User" w:date="2019-06-18T09:15:00Z">
            <w:rPr>
              <w:sz w:val="28"/>
              <w:szCs w:val="28"/>
            </w:rPr>
          </w:rPrChange>
        </w:rPr>
        <w:t xml:space="preserve"> they </w:t>
      </w:r>
      <w:del w:id="4197" w:author="Microsoft Office User" w:date="2019-06-19T17:01:00Z">
        <w:r w:rsidR="00D41372" w:rsidRPr="007607C1" w:rsidDel="00F801C5">
          <w:rPr>
            <w:rFonts w:asciiTheme="majorBidi" w:hAnsiTheme="majorBidi" w:cstheme="majorBidi"/>
            <w:color w:val="000000" w:themeColor="text1"/>
            <w:rPrChange w:id="4198" w:author="Microsoft Office User" w:date="2019-06-18T09:15:00Z">
              <w:rPr>
                <w:sz w:val="28"/>
                <w:szCs w:val="28"/>
              </w:rPr>
            </w:rPrChange>
          </w:rPr>
          <w:delText xml:space="preserve">mark </w:delText>
        </w:r>
      </w:del>
      <w:ins w:id="4199" w:author="Microsoft Office User" w:date="2019-06-19T17:01:00Z">
        <w:r w:rsidR="00F801C5">
          <w:rPr>
            <w:rFonts w:asciiTheme="majorBidi" w:hAnsiTheme="majorBidi" w:cstheme="majorBidi"/>
            <w:color w:val="000000" w:themeColor="text1"/>
          </w:rPr>
          <w:t>highlight</w:t>
        </w:r>
        <w:r w:rsidR="00F801C5" w:rsidRPr="007607C1">
          <w:rPr>
            <w:rFonts w:asciiTheme="majorBidi" w:hAnsiTheme="majorBidi" w:cstheme="majorBidi"/>
            <w:color w:val="000000" w:themeColor="text1"/>
            <w:rPrChange w:id="4200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del w:id="4201" w:author="Microsoft Office User" w:date="2019-06-19T17:01:00Z">
        <w:r w:rsidR="00D41372" w:rsidRPr="007607C1" w:rsidDel="00F801C5">
          <w:rPr>
            <w:rFonts w:asciiTheme="majorBidi" w:hAnsiTheme="majorBidi" w:cstheme="majorBidi"/>
            <w:color w:val="000000" w:themeColor="text1"/>
            <w:rPrChange w:id="4202" w:author="Microsoft Office User" w:date="2019-06-18T09:15:00Z">
              <w:rPr>
                <w:sz w:val="28"/>
                <w:szCs w:val="28"/>
              </w:rPr>
            </w:rPrChange>
          </w:rPr>
          <w:delText xml:space="preserve">where </w:delText>
        </w:r>
      </w:del>
      <w:ins w:id="4203" w:author="Microsoft Office User" w:date="2019-06-19T17:01:00Z">
        <w:r w:rsidR="00F801C5">
          <w:rPr>
            <w:rFonts w:asciiTheme="majorBidi" w:hAnsiTheme="majorBidi" w:cstheme="majorBidi"/>
            <w:color w:val="000000" w:themeColor="text1"/>
          </w:rPr>
          <w:t>the</w:t>
        </w:r>
        <w:r w:rsidR="00F801C5" w:rsidRPr="007607C1">
          <w:rPr>
            <w:rFonts w:asciiTheme="majorBidi" w:hAnsiTheme="majorBidi" w:cstheme="majorBidi"/>
            <w:color w:val="000000" w:themeColor="text1"/>
            <w:rPrChange w:id="4204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del w:id="4205" w:author="Microsoft Office User" w:date="2019-06-19T17:01:00Z">
        <w:r w:rsidR="00D41372" w:rsidRPr="007607C1" w:rsidDel="00F801C5">
          <w:rPr>
            <w:rFonts w:asciiTheme="majorBidi" w:hAnsiTheme="majorBidi" w:cstheme="majorBidi"/>
            <w:color w:val="000000" w:themeColor="text1"/>
            <w:rPrChange w:id="4206" w:author="Microsoft Office User" w:date="2019-06-18T09:15:00Z">
              <w:rPr>
                <w:sz w:val="28"/>
                <w:szCs w:val="28"/>
              </w:rPr>
            </w:rPrChange>
          </w:rPr>
          <w:delText xml:space="preserve">an </w:delText>
        </w:r>
      </w:del>
      <w:r w:rsidR="00D41372" w:rsidRPr="007607C1">
        <w:rPr>
          <w:rFonts w:asciiTheme="majorBidi" w:hAnsiTheme="majorBidi" w:cstheme="majorBidi"/>
          <w:color w:val="000000" w:themeColor="text1"/>
          <w:rPrChange w:id="4207" w:author="Microsoft Office User" w:date="2019-06-18T09:15:00Z">
            <w:rPr>
              <w:sz w:val="28"/>
              <w:szCs w:val="28"/>
            </w:rPr>
          </w:rPrChange>
        </w:rPr>
        <w:t xml:space="preserve">error </w:t>
      </w:r>
      <w:ins w:id="4208" w:author="Microsoft Office User" w:date="2019-06-19T17:03:00Z">
        <w:r w:rsidR="004204F2">
          <w:rPr>
            <w:rFonts w:asciiTheme="majorBidi" w:hAnsiTheme="majorBidi" w:cstheme="majorBidi"/>
            <w:color w:val="000000" w:themeColor="text1"/>
          </w:rPr>
          <w:t xml:space="preserve">without providing </w:t>
        </w:r>
        <w:r w:rsidR="004204F2" w:rsidRPr="00C146CE">
          <w:rPr>
            <w:rFonts w:asciiTheme="majorBidi" w:hAnsiTheme="majorBidi" w:cstheme="majorBidi"/>
            <w:color w:val="000000" w:themeColor="text1"/>
          </w:rPr>
          <w:t>the correction</w:t>
        </w:r>
        <w:r w:rsidR="004204F2">
          <w:rPr>
            <w:rFonts w:asciiTheme="majorBidi" w:hAnsiTheme="majorBidi" w:cstheme="majorBidi"/>
            <w:color w:val="000000" w:themeColor="text1"/>
          </w:rPr>
          <w:t xml:space="preserve"> themselves</w:t>
        </w:r>
        <w:r w:rsidR="004204F2" w:rsidRPr="00C146CE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4209" w:author="Microsoft Office User" w:date="2019-06-19T17:01:00Z">
        <w:r w:rsidR="00D41372" w:rsidRPr="007607C1" w:rsidDel="00F801C5">
          <w:rPr>
            <w:rFonts w:asciiTheme="majorBidi" w:hAnsiTheme="majorBidi" w:cstheme="majorBidi"/>
            <w:color w:val="000000" w:themeColor="text1"/>
            <w:rPrChange w:id="4210" w:author="Microsoft Office User" w:date="2019-06-18T09:15:00Z">
              <w:rPr>
                <w:sz w:val="28"/>
                <w:szCs w:val="28"/>
              </w:rPr>
            </w:rPrChange>
          </w:rPr>
          <w:delText>has occurred or supply the students with</w:delText>
        </w:r>
      </w:del>
      <w:ins w:id="4211" w:author="Microsoft Office User" w:date="2019-06-19T17:01:00Z">
        <w:r w:rsidR="00F801C5">
          <w:rPr>
            <w:rFonts w:asciiTheme="majorBidi" w:hAnsiTheme="majorBidi" w:cstheme="majorBidi"/>
            <w:color w:val="000000" w:themeColor="text1"/>
          </w:rPr>
          <w:t>and perhaps provide</w:t>
        </w:r>
      </w:ins>
      <w:r w:rsidR="00D41372" w:rsidRPr="007607C1">
        <w:rPr>
          <w:rFonts w:asciiTheme="majorBidi" w:hAnsiTheme="majorBidi" w:cstheme="majorBidi"/>
          <w:color w:val="000000" w:themeColor="text1"/>
          <w:rPrChange w:id="4212" w:author="Microsoft Office User" w:date="2019-06-18T09:15:00Z">
            <w:rPr>
              <w:sz w:val="28"/>
              <w:szCs w:val="28"/>
            </w:rPr>
          </w:rPrChange>
        </w:rPr>
        <w:t xml:space="preserve"> cues </w:t>
      </w:r>
      <w:del w:id="4213" w:author="Microsoft Office User" w:date="2019-06-19T17:01:00Z">
        <w:r w:rsidR="005F6901" w:rsidRPr="007607C1" w:rsidDel="00F801C5">
          <w:rPr>
            <w:rFonts w:asciiTheme="majorBidi" w:hAnsiTheme="majorBidi" w:cstheme="majorBidi"/>
            <w:color w:val="000000" w:themeColor="text1"/>
            <w:rPrChange w:id="4214" w:author="Microsoft Office User" w:date="2019-06-18T09:15:00Z">
              <w:rPr>
                <w:sz w:val="28"/>
                <w:szCs w:val="28"/>
              </w:rPr>
            </w:rPrChange>
          </w:rPr>
          <w:delText>to</w:delText>
        </w:r>
        <w:r w:rsidR="00D41372" w:rsidRPr="007607C1" w:rsidDel="00F801C5">
          <w:rPr>
            <w:rFonts w:asciiTheme="majorBidi" w:hAnsiTheme="majorBidi" w:cstheme="majorBidi"/>
            <w:color w:val="000000" w:themeColor="text1"/>
            <w:rPrChange w:id="4215" w:author="Microsoft Office User" w:date="2019-06-18T09:15:00Z">
              <w:rPr>
                <w:sz w:val="28"/>
                <w:szCs w:val="28"/>
              </w:rPr>
            </w:rPrChange>
          </w:rPr>
          <w:delText xml:space="preserve"> inform </w:delText>
        </w:r>
        <w:r w:rsidR="005F6901" w:rsidRPr="007607C1" w:rsidDel="00F801C5">
          <w:rPr>
            <w:rFonts w:asciiTheme="majorBidi" w:hAnsiTheme="majorBidi" w:cstheme="majorBidi"/>
            <w:color w:val="000000" w:themeColor="text1"/>
            <w:rPrChange w:id="4216" w:author="Microsoft Office User" w:date="2019-06-18T09:15:00Z">
              <w:rPr>
                <w:sz w:val="28"/>
                <w:szCs w:val="28"/>
              </w:rPr>
            </w:rPrChange>
          </w:rPr>
          <w:delText>them of</w:delText>
        </w:r>
        <w:r w:rsidR="00D41372" w:rsidRPr="007607C1" w:rsidDel="00F801C5">
          <w:rPr>
            <w:rFonts w:asciiTheme="majorBidi" w:hAnsiTheme="majorBidi" w:cstheme="majorBidi"/>
            <w:color w:val="000000" w:themeColor="text1"/>
            <w:rPrChange w:id="4217" w:author="Microsoft Office User" w:date="2019-06-18T09:15:00Z">
              <w:rPr>
                <w:sz w:val="28"/>
                <w:szCs w:val="28"/>
              </w:rPr>
            </w:rPrChange>
          </w:rPr>
          <w:delText xml:space="preserve"> the kind and location of their errors</w:delText>
        </w:r>
        <w:r w:rsidR="005F6901" w:rsidRPr="007607C1" w:rsidDel="00F801C5">
          <w:rPr>
            <w:rFonts w:asciiTheme="majorBidi" w:hAnsiTheme="majorBidi" w:cstheme="majorBidi"/>
            <w:color w:val="000000" w:themeColor="text1"/>
            <w:rPrChange w:id="4218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  <w:r w:rsidR="00D41372" w:rsidRPr="007607C1" w:rsidDel="00F801C5">
          <w:rPr>
            <w:rFonts w:asciiTheme="majorBidi" w:hAnsiTheme="majorBidi" w:cstheme="majorBidi"/>
            <w:color w:val="000000" w:themeColor="text1"/>
            <w:rPrChange w:id="4219" w:author="Microsoft Office User" w:date="2019-06-18T09:15:00Z">
              <w:rPr>
                <w:sz w:val="28"/>
                <w:szCs w:val="28"/>
              </w:rPr>
            </w:rPrChange>
          </w:rPr>
          <w:delText xml:space="preserve"> and </w:delText>
        </w:r>
        <w:r w:rsidR="005F6901" w:rsidRPr="007607C1" w:rsidDel="00F801C5">
          <w:rPr>
            <w:rFonts w:asciiTheme="majorBidi" w:hAnsiTheme="majorBidi" w:cstheme="majorBidi"/>
            <w:color w:val="000000" w:themeColor="text1"/>
            <w:rPrChange w:id="4220" w:author="Microsoft Office User" w:date="2019-06-18T09:15:00Z">
              <w:rPr>
                <w:sz w:val="28"/>
                <w:szCs w:val="28"/>
              </w:rPr>
            </w:rPrChange>
          </w:rPr>
          <w:delText>have</w:delText>
        </w:r>
      </w:del>
      <w:ins w:id="4221" w:author="Microsoft Office User" w:date="2019-06-19T17:01:00Z">
        <w:r w:rsidR="00F801C5">
          <w:rPr>
            <w:rFonts w:asciiTheme="majorBidi" w:hAnsiTheme="majorBidi" w:cstheme="majorBidi"/>
            <w:color w:val="000000" w:themeColor="text1"/>
          </w:rPr>
          <w:t>so tha</w:t>
        </w:r>
      </w:ins>
      <w:ins w:id="4222" w:author="Microsoft Office User" w:date="2019-06-19T17:02:00Z">
        <w:r w:rsidR="00F801C5">
          <w:rPr>
            <w:rFonts w:asciiTheme="majorBidi" w:hAnsiTheme="majorBidi" w:cstheme="majorBidi"/>
            <w:color w:val="000000" w:themeColor="text1"/>
          </w:rPr>
          <w:t>t</w:t>
        </w:r>
      </w:ins>
      <w:r w:rsidR="005F6901" w:rsidRPr="007607C1">
        <w:rPr>
          <w:rFonts w:asciiTheme="majorBidi" w:hAnsiTheme="majorBidi" w:cstheme="majorBidi"/>
          <w:color w:val="000000" w:themeColor="text1"/>
          <w:rPrChange w:id="4223" w:author="Microsoft Office User" w:date="2019-06-18T09:15:00Z">
            <w:rPr>
              <w:sz w:val="28"/>
              <w:szCs w:val="28"/>
            </w:rPr>
          </w:rPrChange>
        </w:rPr>
        <w:t xml:space="preserve"> students</w:t>
      </w:r>
      <w:r w:rsidR="00D41372" w:rsidRPr="007607C1">
        <w:rPr>
          <w:rFonts w:asciiTheme="majorBidi" w:hAnsiTheme="majorBidi" w:cstheme="majorBidi"/>
          <w:color w:val="000000" w:themeColor="text1"/>
          <w:rPrChange w:id="4224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4225" w:author="Microsoft Office User" w:date="2019-06-19T17:02:00Z">
        <w:r w:rsidR="00F801C5">
          <w:rPr>
            <w:rFonts w:asciiTheme="majorBidi" w:hAnsiTheme="majorBidi" w:cstheme="majorBidi"/>
            <w:color w:val="000000" w:themeColor="text1"/>
          </w:rPr>
          <w:t xml:space="preserve">can </w:t>
        </w:r>
      </w:ins>
      <w:r w:rsidR="00D41372" w:rsidRPr="007607C1">
        <w:rPr>
          <w:rFonts w:asciiTheme="majorBidi" w:hAnsiTheme="majorBidi" w:cstheme="majorBidi"/>
          <w:color w:val="000000" w:themeColor="text1"/>
          <w:rPrChange w:id="4226" w:author="Microsoft Office User" w:date="2019-06-18T09:15:00Z">
            <w:rPr>
              <w:sz w:val="28"/>
              <w:szCs w:val="28"/>
            </w:rPr>
          </w:rPrChange>
        </w:rPr>
        <w:t xml:space="preserve">correct their </w:t>
      </w:r>
      <w:ins w:id="4227" w:author="Microsoft Office User" w:date="2019-06-19T17:04:00Z">
        <w:r w:rsidR="004204F2">
          <w:rPr>
            <w:rFonts w:asciiTheme="majorBidi" w:hAnsiTheme="majorBidi" w:cstheme="majorBidi"/>
            <w:color w:val="000000" w:themeColor="text1"/>
          </w:rPr>
          <w:t xml:space="preserve">own </w:t>
        </w:r>
      </w:ins>
      <w:r w:rsidR="00D41372" w:rsidRPr="007607C1">
        <w:rPr>
          <w:rFonts w:asciiTheme="majorBidi" w:hAnsiTheme="majorBidi" w:cstheme="majorBidi"/>
          <w:color w:val="000000" w:themeColor="text1"/>
          <w:rPrChange w:id="4228" w:author="Microsoft Office User" w:date="2019-06-18T09:15:00Z">
            <w:rPr>
              <w:sz w:val="28"/>
              <w:szCs w:val="28"/>
            </w:rPr>
          </w:rPrChange>
        </w:rPr>
        <w:t xml:space="preserve">papers </w:t>
      </w:r>
      <w:del w:id="4229" w:author="Microsoft Office User" w:date="2019-06-19T17:02:00Z">
        <w:r w:rsidR="00D41372" w:rsidRPr="007607C1" w:rsidDel="00F801C5">
          <w:rPr>
            <w:rFonts w:asciiTheme="majorBidi" w:hAnsiTheme="majorBidi" w:cstheme="majorBidi"/>
            <w:color w:val="000000" w:themeColor="text1"/>
            <w:rPrChange w:id="4230" w:author="Microsoft Office User" w:date="2019-06-18T09:15:00Z">
              <w:rPr>
                <w:sz w:val="28"/>
                <w:szCs w:val="28"/>
              </w:rPr>
            </w:rPrChange>
          </w:rPr>
          <w:delText xml:space="preserve">by </w:delText>
        </w:r>
      </w:del>
      <w:del w:id="4231" w:author="Microsoft Office User" w:date="2019-06-19T17:04:00Z">
        <w:r w:rsidR="00D41372" w:rsidRPr="007607C1" w:rsidDel="004204F2">
          <w:rPr>
            <w:rFonts w:asciiTheme="majorBidi" w:hAnsiTheme="majorBidi" w:cstheme="majorBidi"/>
            <w:color w:val="000000" w:themeColor="text1"/>
            <w:rPrChange w:id="4232" w:author="Microsoft Office User" w:date="2019-06-18T09:15:00Z">
              <w:rPr>
                <w:sz w:val="28"/>
                <w:szCs w:val="28"/>
              </w:rPr>
            </w:rPrChange>
          </w:rPr>
          <w:delText>themselves</w:delText>
        </w:r>
      </w:del>
      <w:del w:id="4233" w:author="Microsoft Office User" w:date="2019-06-19T17:03:00Z">
        <w:r w:rsidR="005A358B" w:rsidRPr="007607C1" w:rsidDel="005A2407">
          <w:rPr>
            <w:rFonts w:asciiTheme="majorBidi" w:hAnsiTheme="majorBidi" w:cstheme="majorBidi"/>
            <w:color w:val="000000" w:themeColor="text1"/>
            <w:rPrChange w:id="4234" w:author="Microsoft Office User" w:date="2019-06-18T09:15:00Z">
              <w:rPr>
                <w:sz w:val="28"/>
                <w:szCs w:val="28"/>
              </w:rPr>
            </w:rPrChange>
          </w:rPr>
          <w:delText xml:space="preserve">. </w:delText>
        </w:r>
        <w:r w:rsidR="00D87567" w:rsidRPr="007607C1" w:rsidDel="005A2407">
          <w:rPr>
            <w:rFonts w:asciiTheme="majorBidi" w:hAnsiTheme="majorBidi" w:cstheme="majorBidi"/>
            <w:color w:val="000000" w:themeColor="text1"/>
            <w:rPrChange w:id="4235" w:author="Microsoft Office User" w:date="2019-06-18T09:15:00Z">
              <w:rPr>
                <w:sz w:val="28"/>
                <w:szCs w:val="28"/>
              </w:rPr>
            </w:rPrChange>
          </w:rPr>
          <w:delText xml:space="preserve">Indirect </w:delText>
        </w:r>
        <w:r w:rsidR="00916B28" w:rsidRPr="007607C1" w:rsidDel="005A2407">
          <w:rPr>
            <w:rFonts w:asciiTheme="majorBidi" w:hAnsiTheme="majorBidi" w:cstheme="majorBidi"/>
            <w:color w:val="000000" w:themeColor="text1"/>
            <w:lang w:bidi="he-IL"/>
            <w:rPrChange w:id="423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  <w:r w:rsidR="00D87567" w:rsidRPr="007607C1" w:rsidDel="005A2407">
          <w:rPr>
            <w:rFonts w:asciiTheme="majorBidi" w:hAnsiTheme="majorBidi" w:cstheme="majorBidi"/>
            <w:color w:val="000000" w:themeColor="text1"/>
            <w:rPrChange w:id="4237" w:author="Microsoft Office User" w:date="2019-06-18T09:15:00Z">
              <w:rPr>
                <w:sz w:val="28"/>
                <w:szCs w:val="28"/>
              </w:rPr>
            </w:rPrChange>
          </w:rPr>
          <w:delText xml:space="preserve"> indicates that an error exists</w:delText>
        </w:r>
      </w:del>
      <w:del w:id="4238" w:author="Microsoft Office User" w:date="2019-06-18T10:32:00Z">
        <w:r w:rsidR="00D87567" w:rsidRPr="007607C1" w:rsidDel="00791296">
          <w:rPr>
            <w:rFonts w:asciiTheme="majorBidi" w:hAnsiTheme="majorBidi" w:cstheme="majorBidi"/>
            <w:color w:val="000000" w:themeColor="text1"/>
            <w:rPrChange w:id="4239" w:author="Microsoft Office User" w:date="2019-06-18T09:15:00Z">
              <w:rPr>
                <w:sz w:val="28"/>
                <w:szCs w:val="28"/>
              </w:rPr>
            </w:rPrChange>
          </w:rPr>
          <w:delText>—</w:delText>
        </w:r>
      </w:del>
      <w:del w:id="4240" w:author="Microsoft Office User" w:date="2019-06-19T17:03:00Z">
        <w:r w:rsidR="00D87567" w:rsidRPr="007607C1" w:rsidDel="005A2407">
          <w:rPr>
            <w:rFonts w:asciiTheme="majorBidi" w:hAnsiTheme="majorBidi" w:cstheme="majorBidi"/>
            <w:color w:val="000000" w:themeColor="text1"/>
            <w:rPrChange w:id="4241" w:author="Microsoft Office User" w:date="2019-06-18T09:15:00Z">
              <w:rPr>
                <w:sz w:val="28"/>
                <w:szCs w:val="28"/>
              </w:rPr>
            </w:rPrChange>
          </w:rPr>
          <w:delText>by means of an underline, circle, code, or other</w:delText>
        </w:r>
        <w:r w:rsidR="005A358B" w:rsidRPr="007607C1" w:rsidDel="005A2407">
          <w:rPr>
            <w:rFonts w:asciiTheme="majorBidi" w:hAnsiTheme="majorBidi" w:cstheme="majorBidi"/>
            <w:color w:val="000000" w:themeColor="text1"/>
            <w:rPrChange w:id="4242" w:author="Microsoft Office User" w:date="2019-06-18T09:15:00Z">
              <w:rPr>
                <w:sz w:val="28"/>
                <w:szCs w:val="28"/>
              </w:rPr>
            </w:rPrChange>
          </w:rPr>
          <w:delText xml:space="preserve"> mark, </w:delText>
        </w:r>
        <w:r w:rsidR="00D87567" w:rsidRPr="007607C1" w:rsidDel="005A2407">
          <w:rPr>
            <w:rFonts w:asciiTheme="majorBidi" w:hAnsiTheme="majorBidi" w:cstheme="majorBidi"/>
            <w:color w:val="000000" w:themeColor="text1"/>
            <w:rPrChange w:id="4243" w:author="Microsoft Office User" w:date="2019-06-18T09:15:00Z">
              <w:rPr>
                <w:sz w:val="28"/>
                <w:szCs w:val="28"/>
              </w:rPr>
            </w:rPrChange>
          </w:rPr>
          <w:delText xml:space="preserve">but does not provide information regarding </w:delText>
        </w:r>
        <w:r w:rsidR="00D87567" w:rsidRPr="007607C1" w:rsidDel="004204F2">
          <w:rPr>
            <w:rFonts w:asciiTheme="majorBidi" w:hAnsiTheme="majorBidi" w:cstheme="majorBidi"/>
            <w:color w:val="000000" w:themeColor="text1"/>
            <w:rPrChange w:id="4244" w:author="Microsoft Office User" w:date="2019-06-18T09:15:00Z">
              <w:rPr>
                <w:sz w:val="28"/>
                <w:szCs w:val="28"/>
              </w:rPr>
            </w:rPrChange>
          </w:rPr>
          <w:delText xml:space="preserve">the proper correction </w:delText>
        </w:r>
      </w:del>
      <w:r w:rsidR="00D87567" w:rsidRPr="007607C1">
        <w:rPr>
          <w:rFonts w:asciiTheme="majorBidi" w:hAnsiTheme="majorBidi" w:cstheme="majorBidi"/>
          <w:color w:val="000000" w:themeColor="text1"/>
          <w:rPrChange w:id="4245" w:author="Microsoft Office User" w:date="2019-06-18T09:15:00Z">
            <w:rPr>
              <w:sz w:val="28"/>
              <w:szCs w:val="28"/>
            </w:rPr>
          </w:rPrChange>
        </w:rPr>
        <w:t>(Hyland &amp; Hyland, 2006).</w:t>
      </w:r>
    </w:p>
    <w:p w14:paraId="01A13429" w14:textId="03686512" w:rsidR="00EE4BEA" w:rsidRPr="007607C1" w:rsidDel="00464E90" w:rsidRDefault="00464E90">
      <w:pPr>
        <w:pStyle w:val="APAParagraph"/>
        <w:widowControl w:val="0"/>
        <w:ind w:firstLine="0"/>
        <w:jc w:val="both"/>
        <w:rPr>
          <w:del w:id="4246" w:author="Microsoft Office User" w:date="2019-06-17T16:02:00Z"/>
          <w:rFonts w:asciiTheme="majorBidi" w:hAnsiTheme="majorBidi" w:cstheme="majorBidi"/>
          <w:color w:val="000000" w:themeColor="text1"/>
          <w:rPrChange w:id="4247" w:author="Microsoft Office User" w:date="2019-06-18T09:15:00Z">
            <w:rPr>
              <w:del w:id="4248" w:author="Microsoft Office User" w:date="2019-06-17T16:02:00Z"/>
              <w:sz w:val="28"/>
              <w:szCs w:val="28"/>
            </w:rPr>
          </w:rPrChange>
        </w:rPr>
        <w:pPrChange w:id="4249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ins w:id="4250" w:author="Microsoft Office User" w:date="2019-06-17T16:02:00Z">
        <w:r w:rsidRPr="007607C1">
          <w:rPr>
            <w:rFonts w:asciiTheme="majorBidi" w:hAnsiTheme="majorBidi" w:cstheme="majorBidi"/>
            <w:color w:val="000000" w:themeColor="text1"/>
            <w:rPrChange w:id="4251" w:author="Microsoft Office User" w:date="2019-06-18T09:15:00Z">
              <w:rPr>
                <w:rFonts w:asciiTheme="majorBidi" w:hAnsiTheme="majorBidi" w:cstheme="majorBidi"/>
              </w:rPr>
            </w:rPrChange>
          </w:rPr>
          <w:tab/>
        </w:r>
      </w:ins>
    </w:p>
    <w:p w14:paraId="527DEB41" w14:textId="1A7C1139" w:rsidR="00EE4BEA" w:rsidRPr="007607C1" w:rsidRDefault="005A358B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rPrChange w:id="4252" w:author="Microsoft Office User" w:date="2019-06-18T09:15:00Z">
            <w:rPr>
              <w:sz w:val="28"/>
              <w:szCs w:val="28"/>
            </w:rPr>
          </w:rPrChange>
        </w:rPr>
        <w:pPrChange w:id="4253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4254" w:author="Microsoft Office User" w:date="2019-06-19T17:04:00Z">
        <w:r w:rsidRPr="007607C1" w:rsidDel="004204F2">
          <w:rPr>
            <w:rFonts w:asciiTheme="majorBidi" w:hAnsiTheme="majorBidi" w:cstheme="majorBidi"/>
            <w:color w:val="000000" w:themeColor="text1"/>
            <w:rPrChange w:id="4255" w:author="Microsoft Office User" w:date="2019-06-18T09:15:00Z">
              <w:rPr>
                <w:sz w:val="28"/>
                <w:szCs w:val="28"/>
              </w:rPr>
            </w:rPrChange>
          </w:rPr>
          <w:delText>Moreover, s</w:delText>
        </w:r>
      </w:del>
      <w:ins w:id="4256" w:author="Microsoft Office User" w:date="2019-06-19T17:04:00Z">
        <w:r w:rsidR="004204F2">
          <w:rPr>
            <w:rFonts w:asciiTheme="majorBidi" w:hAnsiTheme="majorBidi" w:cstheme="majorBidi"/>
            <w:color w:val="000000" w:themeColor="text1"/>
          </w:rPr>
          <w:t>S</w:t>
        </w:r>
      </w:ins>
      <w:r w:rsidRPr="007607C1">
        <w:rPr>
          <w:rFonts w:asciiTheme="majorBidi" w:hAnsiTheme="majorBidi" w:cstheme="majorBidi"/>
          <w:color w:val="000000" w:themeColor="text1"/>
          <w:rPrChange w:id="4257" w:author="Microsoft Office User" w:date="2019-06-18T09:15:00Z">
            <w:rPr>
              <w:sz w:val="28"/>
              <w:szCs w:val="28"/>
            </w:rPr>
          </w:rPrChange>
        </w:rPr>
        <w:t xml:space="preserve">tudies </w:t>
      </w:r>
      <w:del w:id="4258" w:author="Microsoft Office User" w:date="2019-06-21T07:23:00Z">
        <w:r w:rsidRPr="007607C1" w:rsidDel="007E610A">
          <w:rPr>
            <w:rFonts w:asciiTheme="majorBidi" w:hAnsiTheme="majorBidi" w:cstheme="majorBidi"/>
            <w:color w:val="000000" w:themeColor="text1"/>
            <w:rPrChange w:id="4259" w:author="Microsoft Office User" w:date="2019-06-18T09:15:00Z">
              <w:rPr>
                <w:sz w:val="28"/>
                <w:szCs w:val="28"/>
              </w:rPr>
            </w:rPrChange>
          </w:rPr>
          <w:delText xml:space="preserve">examining </w:delText>
        </w:r>
      </w:del>
      <w:ins w:id="4260" w:author="Microsoft Office User" w:date="2019-06-21T07:23:00Z">
        <w:r w:rsidR="007E610A">
          <w:rPr>
            <w:rFonts w:asciiTheme="majorBidi" w:hAnsiTheme="majorBidi" w:cstheme="majorBidi"/>
            <w:color w:val="000000" w:themeColor="text1"/>
          </w:rPr>
          <w:t>of</w:t>
        </w:r>
        <w:r w:rsidR="007E610A" w:rsidRPr="007607C1">
          <w:rPr>
            <w:rFonts w:asciiTheme="majorBidi" w:hAnsiTheme="majorBidi" w:cstheme="majorBidi"/>
            <w:color w:val="000000" w:themeColor="text1"/>
            <w:rPrChange w:id="4261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del w:id="4262" w:author="Microsoft Office User" w:date="2019-06-19T17:04:00Z">
        <w:r w:rsidRPr="007607C1" w:rsidDel="004204F2">
          <w:rPr>
            <w:rFonts w:asciiTheme="majorBidi" w:hAnsiTheme="majorBidi" w:cstheme="majorBidi"/>
            <w:color w:val="000000" w:themeColor="text1"/>
            <w:rPrChange w:id="4263" w:author="Microsoft Office User" w:date="2019-06-18T09:15:00Z">
              <w:rPr>
                <w:sz w:val="28"/>
                <w:szCs w:val="28"/>
              </w:rPr>
            </w:rPrChange>
          </w:rPr>
          <w:delText xml:space="preserve">the effect of </w:delText>
        </w:r>
      </w:del>
      <w:r w:rsidRPr="007607C1">
        <w:rPr>
          <w:rFonts w:asciiTheme="majorBidi" w:hAnsiTheme="majorBidi" w:cstheme="majorBidi"/>
          <w:color w:val="000000" w:themeColor="text1"/>
          <w:rPrChange w:id="4264" w:author="Microsoft Office User" w:date="2019-06-18T09:15:00Z">
            <w:rPr>
              <w:sz w:val="28"/>
              <w:szCs w:val="28"/>
            </w:rPr>
          </w:rPrChange>
        </w:rPr>
        <w:t>indirect feedback strategies have tended to make a further distinction between coded and un</w:t>
      </w:r>
      <w:r w:rsidR="0022691B" w:rsidRPr="007607C1">
        <w:rPr>
          <w:rFonts w:asciiTheme="majorBidi" w:hAnsiTheme="majorBidi" w:cstheme="majorBidi"/>
          <w:color w:val="000000" w:themeColor="text1"/>
          <w:rPrChange w:id="4265" w:author="Microsoft Office User" w:date="2019-06-18T09:15:00Z">
            <w:rPr>
              <w:sz w:val="28"/>
              <w:szCs w:val="28"/>
            </w:rPr>
          </w:rPrChange>
        </w:rPr>
        <w:t xml:space="preserve">coded feedback. </w:t>
      </w:r>
      <w:r w:rsidR="005F6901" w:rsidRPr="007607C1">
        <w:rPr>
          <w:rFonts w:asciiTheme="majorBidi" w:hAnsiTheme="majorBidi" w:cstheme="majorBidi"/>
          <w:color w:val="000000" w:themeColor="text1"/>
          <w:rPrChange w:id="4266" w:author="Microsoft Office User" w:date="2019-06-18T09:15:00Z">
            <w:rPr>
              <w:sz w:val="28"/>
              <w:szCs w:val="28"/>
            </w:rPr>
          </w:rPrChange>
        </w:rPr>
        <w:t>With</w:t>
      </w:r>
      <w:r w:rsidR="00A14AF8" w:rsidRPr="007607C1">
        <w:rPr>
          <w:rFonts w:asciiTheme="majorBidi" w:hAnsiTheme="majorBidi" w:cstheme="majorBidi"/>
          <w:color w:val="000000" w:themeColor="text1"/>
          <w:rPrChange w:id="4267" w:author="Microsoft Office User" w:date="2019-06-18T09:15:00Z">
            <w:rPr>
              <w:sz w:val="28"/>
              <w:szCs w:val="28"/>
            </w:rPr>
          </w:rPrChange>
        </w:rPr>
        <w:t xml:space="preserve"> coded indirect feedback, the teacher underlines the error</w:t>
      </w:r>
      <w:r w:rsidR="005F6901" w:rsidRPr="007607C1">
        <w:rPr>
          <w:rFonts w:asciiTheme="majorBidi" w:hAnsiTheme="majorBidi" w:cstheme="majorBidi"/>
          <w:color w:val="000000" w:themeColor="text1"/>
          <w:rPrChange w:id="4268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r w:rsidR="00A14AF8" w:rsidRPr="007607C1">
        <w:rPr>
          <w:rFonts w:asciiTheme="majorBidi" w:hAnsiTheme="majorBidi" w:cstheme="majorBidi"/>
          <w:color w:val="000000" w:themeColor="text1"/>
          <w:rPrChange w:id="4269" w:author="Microsoft Office User" w:date="2019-06-18T09:15:00Z">
            <w:rPr>
              <w:sz w:val="28"/>
              <w:szCs w:val="28"/>
            </w:rPr>
          </w:rPrChange>
        </w:rPr>
        <w:t xml:space="preserve">writes </w:t>
      </w:r>
      <w:r w:rsidR="005F6901" w:rsidRPr="007607C1">
        <w:rPr>
          <w:rFonts w:asciiTheme="majorBidi" w:hAnsiTheme="majorBidi" w:cstheme="majorBidi"/>
          <w:color w:val="000000" w:themeColor="text1"/>
          <w:rPrChange w:id="4270" w:author="Microsoft Office User" w:date="2019-06-18T09:15:00Z">
            <w:rPr>
              <w:sz w:val="28"/>
              <w:szCs w:val="28"/>
            </w:rPr>
          </w:rPrChange>
        </w:rPr>
        <w:t>a</w:t>
      </w:r>
      <w:r w:rsidR="00A14AF8" w:rsidRPr="007607C1">
        <w:rPr>
          <w:rFonts w:asciiTheme="majorBidi" w:hAnsiTheme="majorBidi" w:cstheme="majorBidi"/>
          <w:color w:val="000000" w:themeColor="text1"/>
          <w:rPrChange w:id="4271" w:author="Microsoft Office User" w:date="2019-06-18T09:15:00Z">
            <w:rPr>
              <w:sz w:val="28"/>
              <w:szCs w:val="28"/>
            </w:rPr>
          </w:rPrChange>
        </w:rPr>
        <w:t xml:space="preserve"> symbol </w:t>
      </w:r>
      <w:r w:rsidR="00B80B59" w:rsidRPr="007607C1">
        <w:rPr>
          <w:rFonts w:asciiTheme="majorBidi" w:hAnsiTheme="majorBidi" w:cstheme="majorBidi"/>
          <w:color w:val="000000" w:themeColor="text1"/>
          <w:rPrChange w:id="4272" w:author="Microsoft Office User" w:date="2019-06-18T09:15:00Z">
            <w:rPr>
              <w:sz w:val="28"/>
              <w:szCs w:val="28"/>
            </w:rPr>
          </w:rPrChange>
        </w:rPr>
        <w:t xml:space="preserve">or code </w:t>
      </w:r>
      <w:r w:rsidR="00A14AF8" w:rsidRPr="007607C1">
        <w:rPr>
          <w:rFonts w:asciiTheme="majorBidi" w:hAnsiTheme="majorBidi" w:cstheme="majorBidi"/>
          <w:color w:val="000000" w:themeColor="text1"/>
          <w:rPrChange w:id="4273" w:author="Microsoft Office User" w:date="2019-06-18T09:15:00Z">
            <w:rPr>
              <w:sz w:val="28"/>
              <w:szCs w:val="28"/>
            </w:rPr>
          </w:rPrChange>
        </w:rPr>
        <w:t xml:space="preserve">above </w:t>
      </w:r>
      <w:r w:rsidR="005F6901" w:rsidRPr="007607C1">
        <w:rPr>
          <w:rFonts w:asciiTheme="majorBidi" w:hAnsiTheme="majorBidi" w:cstheme="majorBidi"/>
          <w:color w:val="000000" w:themeColor="text1"/>
          <w:rPrChange w:id="4274" w:author="Microsoft Office User" w:date="2019-06-18T09:15:00Z">
            <w:rPr>
              <w:sz w:val="28"/>
              <w:szCs w:val="28"/>
            </w:rPr>
          </w:rPrChange>
        </w:rPr>
        <w:t>it</w:t>
      </w:r>
      <w:r w:rsidR="00B80B59" w:rsidRPr="007607C1">
        <w:rPr>
          <w:rFonts w:asciiTheme="majorBidi" w:hAnsiTheme="majorBidi" w:cstheme="majorBidi"/>
          <w:color w:val="000000" w:themeColor="text1"/>
          <w:rPrChange w:id="4275" w:author="Microsoft Office User" w:date="2019-06-18T09:15:00Z">
            <w:rPr>
              <w:sz w:val="28"/>
              <w:szCs w:val="28"/>
            </w:rPr>
          </w:rPrChange>
        </w:rPr>
        <w:t xml:space="preserve"> indicating the kind of error</w:t>
      </w:r>
      <w:ins w:id="4276" w:author="Microsoft Office User" w:date="2019-06-19T17:04:00Z">
        <w:r w:rsidR="004204F2">
          <w:rPr>
            <w:rFonts w:asciiTheme="majorBidi" w:hAnsiTheme="majorBidi" w:cstheme="majorBidi"/>
            <w:color w:val="000000" w:themeColor="text1"/>
          </w:rPr>
          <w:t xml:space="preserve"> it is</w:t>
        </w:r>
      </w:ins>
      <w:del w:id="4277" w:author="Microsoft Office User" w:date="2019-06-21T07:23:00Z">
        <w:r w:rsidR="00A14AF8" w:rsidRPr="007607C1" w:rsidDel="007E610A">
          <w:rPr>
            <w:rFonts w:asciiTheme="majorBidi" w:hAnsiTheme="majorBidi" w:cstheme="majorBidi"/>
            <w:color w:val="000000" w:themeColor="text1"/>
            <w:rPrChange w:id="4278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="00A14AF8" w:rsidRPr="007607C1">
        <w:rPr>
          <w:rFonts w:asciiTheme="majorBidi" w:hAnsiTheme="majorBidi" w:cstheme="majorBidi"/>
          <w:color w:val="000000" w:themeColor="text1"/>
          <w:rPrChange w:id="4279" w:author="Microsoft Office User" w:date="2019-06-18T09:15:00Z">
            <w:rPr>
              <w:sz w:val="28"/>
              <w:szCs w:val="28"/>
            </w:rPr>
          </w:rPrChange>
        </w:rPr>
        <w:t xml:space="preserve"> and then </w:t>
      </w:r>
      <w:r w:rsidR="00B80B59" w:rsidRPr="007607C1">
        <w:rPr>
          <w:rFonts w:asciiTheme="majorBidi" w:hAnsiTheme="majorBidi" w:cstheme="majorBidi"/>
          <w:color w:val="000000" w:themeColor="text1"/>
          <w:rPrChange w:id="4280" w:author="Microsoft Office User" w:date="2019-06-18T09:15:00Z">
            <w:rPr>
              <w:sz w:val="28"/>
              <w:szCs w:val="28"/>
            </w:rPr>
          </w:rPrChange>
        </w:rPr>
        <w:t>has the student correct it</w:t>
      </w:r>
      <w:r w:rsidR="00A14AF8" w:rsidRPr="007607C1">
        <w:rPr>
          <w:rFonts w:asciiTheme="majorBidi" w:hAnsiTheme="majorBidi" w:cstheme="majorBidi"/>
          <w:color w:val="000000" w:themeColor="text1"/>
          <w:rPrChange w:id="4281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4282" w:author="Microsoft Office User" w:date="2019-06-21T07:23:00Z">
        <w:r w:rsidRPr="007607C1" w:rsidDel="007E610A">
          <w:rPr>
            <w:rFonts w:asciiTheme="majorBidi" w:hAnsiTheme="majorBidi" w:cstheme="majorBidi"/>
            <w:color w:val="000000" w:themeColor="text1"/>
            <w:rPrChange w:id="4283" w:author="Microsoft Office User" w:date="2019-06-18T09:15:00Z">
              <w:rPr>
                <w:sz w:val="28"/>
                <w:szCs w:val="28"/>
              </w:rPr>
            </w:rPrChange>
          </w:rPr>
          <w:delText xml:space="preserve">For example, </w:delText>
        </w:r>
        <w:r w:rsidR="00B80B59" w:rsidRPr="007607C1" w:rsidDel="007E610A">
          <w:rPr>
            <w:rFonts w:asciiTheme="majorBidi" w:hAnsiTheme="majorBidi" w:cstheme="majorBidi"/>
            <w:color w:val="000000" w:themeColor="text1"/>
            <w:rPrChange w:id="4284" w:author="Microsoft Office User" w:date="2019-06-18T09:15:00Z">
              <w:rPr>
                <w:sz w:val="28"/>
                <w:szCs w:val="28"/>
              </w:rPr>
            </w:rPrChange>
          </w:rPr>
          <w:delText xml:space="preserve">the code </w:delText>
        </w:r>
        <w:r w:rsidRPr="00791296" w:rsidDel="007E610A">
          <w:rPr>
            <w:rFonts w:asciiTheme="majorBidi" w:hAnsiTheme="majorBidi" w:cstheme="majorBidi"/>
            <w:iCs/>
            <w:color w:val="000000" w:themeColor="text1"/>
            <w:rPrChange w:id="4285" w:author="Microsoft Office User" w:date="2019-06-18T10:32:00Z">
              <w:rPr>
                <w:i/>
                <w:sz w:val="28"/>
                <w:szCs w:val="28"/>
              </w:rPr>
            </w:rPrChange>
          </w:rPr>
          <w:delText>PSS</w:delText>
        </w:r>
        <w:r w:rsidRPr="007607C1" w:rsidDel="007E610A">
          <w:rPr>
            <w:rFonts w:asciiTheme="majorBidi" w:hAnsiTheme="majorBidi" w:cstheme="majorBidi"/>
            <w:color w:val="000000" w:themeColor="text1"/>
            <w:rPrChange w:id="4286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B80B59" w:rsidRPr="007607C1" w:rsidDel="007E610A">
          <w:rPr>
            <w:rFonts w:asciiTheme="majorBidi" w:hAnsiTheme="majorBidi" w:cstheme="majorBidi"/>
            <w:color w:val="000000" w:themeColor="text1"/>
            <w:rPrChange w:id="4287" w:author="Microsoft Office User" w:date="2019-06-18T09:15:00Z">
              <w:rPr>
                <w:sz w:val="28"/>
                <w:szCs w:val="28"/>
              </w:rPr>
            </w:rPrChange>
          </w:rPr>
          <w:delText xml:space="preserve">could </w:delText>
        </w:r>
        <w:r w:rsidRPr="007607C1" w:rsidDel="007E610A">
          <w:rPr>
            <w:rFonts w:asciiTheme="majorBidi" w:hAnsiTheme="majorBidi" w:cstheme="majorBidi"/>
            <w:color w:val="000000" w:themeColor="text1"/>
            <w:rPrChange w:id="4288" w:author="Microsoft Office User" w:date="2019-06-18T09:15:00Z">
              <w:rPr>
                <w:sz w:val="28"/>
                <w:szCs w:val="28"/>
              </w:rPr>
            </w:rPrChange>
          </w:rPr>
          <w:delText>mean an error in the use or form of the past simple</w:delText>
        </w:r>
        <w:r w:rsidR="00B80B59" w:rsidRPr="007607C1" w:rsidDel="007E610A">
          <w:rPr>
            <w:rFonts w:asciiTheme="majorBidi" w:hAnsiTheme="majorBidi" w:cstheme="majorBidi"/>
            <w:color w:val="000000" w:themeColor="text1"/>
            <w:rPrChange w:id="4289" w:author="Microsoft Office User" w:date="2019-06-18T09:15:00Z">
              <w:rPr>
                <w:sz w:val="28"/>
                <w:szCs w:val="28"/>
              </w:rPr>
            </w:rPrChange>
          </w:rPr>
          <w:delText xml:space="preserve"> tense</w:delText>
        </w:r>
        <w:r w:rsidRPr="007607C1" w:rsidDel="007E610A">
          <w:rPr>
            <w:rFonts w:asciiTheme="majorBidi" w:hAnsiTheme="majorBidi" w:cstheme="majorBidi"/>
            <w:color w:val="000000" w:themeColor="text1"/>
            <w:rPrChange w:id="4290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</w:del>
      <w:del w:id="4291" w:author="Microsoft Office User" w:date="2019-06-18T10:33:00Z">
        <w:r w:rsidRPr="007607C1" w:rsidDel="00791296">
          <w:rPr>
            <w:rFonts w:asciiTheme="majorBidi" w:hAnsiTheme="majorBidi" w:cstheme="majorBidi"/>
            <w:color w:val="000000" w:themeColor="text1"/>
            <w:rPrChange w:id="4292" w:author="Microsoft Office User" w:date="2019-06-18T09:15:00Z">
              <w:rPr>
                <w:sz w:val="28"/>
                <w:szCs w:val="28"/>
              </w:rPr>
            </w:rPrChange>
          </w:rPr>
          <w:delText xml:space="preserve">or </w:delText>
        </w:r>
      </w:del>
      <w:del w:id="4293" w:author="Microsoft Office User" w:date="2019-06-21T07:23:00Z">
        <w:r w:rsidRPr="00791296" w:rsidDel="007E610A">
          <w:rPr>
            <w:rFonts w:asciiTheme="majorBidi" w:hAnsiTheme="majorBidi" w:cstheme="majorBidi"/>
            <w:iCs/>
            <w:color w:val="000000" w:themeColor="text1"/>
            <w:rPrChange w:id="4294" w:author="Microsoft Office User" w:date="2019-06-18T10:33:00Z">
              <w:rPr>
                <w:i/>
                <w:sz w:val="28"/>
                <w:szCs w:val="28"/>
              </w:rPr>
            </w:rPrChange>
          </w:rPr>
          <w:delText>PRS</w:delText>
        </w:r>
        <w:r w:rsidRPr="007607C1" w:rsidDel="007E610A">
          <w:rPr>
            <w:rFonts w:asciiTheme="majorBidi" w:hAnsiTheme="majorBidi" w:cstheme="majorBidi"/>
            <w:color w:val="000000" w:themeColor="text1"/>
            <w:rPrChange w:id="4295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B80B59" w:rsidRPr="007607C1" w:rsidDel="007E610A">
          <w:rPr>
            <w:rFonts w:asciiTheme="majorBidi" w:hAnsiTheme="majorBidi" w:cstheme="majorBidi"/>
            <w:color w:val="000000" w:themeColor="text1"/>
            <w:rPrChange w:id="4296" w:author="Microsoft Office User" w:date="2019-06-18T09:15:00Z">
              <w:rPr>
                <w:sz w:val="28"/>
                <w:szCs w:val="28"/>
              </w:rPr>
            </w:rPrChange>
          </w:rPr>
          <w:delText xml:space="preserve">could </w:delText>
        </w:r>
        <w:r w:rsidRPr="007607C1" w:rsidDel="007E610A">
          <w:rPr>
            <w:rFonts w:asciiTheme="majorBidi" w:hAnsiTheme="majorBidi" w:cstheme="majorBidi"/>
            <w:color w:val="000000" w:themeColor="text1"/>
            <w:rPrChange w:id="4297" w:author="Microsoft Office User" w:date="2019-06-18T09:15:00Z">
              <w:rPr>
                <w:sz w:val="28"/>
                <w:szCs w:val="28"/>
              </w:rPr>
            </w:rPrChange>
          </w:rPr>
          <w:delText>indicate an error in the use or form of the present simple tense.</w:delText>
        </w:r>
        <w:r w:rsidR="00827FFB" w:rsidRPr="007607C1" w:rsidDel="007E610A">
          <w:rPr>
            <w:rFonts w:asciiTheme="majorBidi" w:hAnsiTheme="majorBidi" w:cstheme="majorBidi"/>
            <w:color w:val="000000" w:themeColor="text1"/>
            <w:rPrChange w:id="4298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Pr="007607C1" w:rsidDel="007E610A">
          <w:rPr>
            <w:rFonts w:asciiTheme="majorBidi" w:hAnsiTheme="majorBidi" w:cstheme="majorBidi"/>
            <w:color w:val="000000" w:themeColor="text1"/>
            <w:rPrChange w:id="4299" w:author="Microsoft Office User" w:date="2019-06-18T09:15:00Z">
              <w:rPr>
                <w:sz w:val="28"/>
                <w:szCs w:val="28"/>
              </w:rPr>
            </w:rPrChange>
          </w:rPr>
          <w:delText>On the other hand, u</w:delText>
        </w:r>
      </w:del>
      <w:ins w:id="4300" w:author="Microsoft Office User" w:date="2019-06-21T07:23:00Z">
        <w:r w:rsidR="007E610A">
          <w:rPr>
            <w:rFonts w:asciiTheme="majorBidi" w:hAnsiTheme="majorBidi" w:cstheme="majorBidi"/>
            <w:color w:val="000000" w:themeColor="text1"/>
          </w:rPr>
          <w:t>U</w:t>
        </w:r>
      </w:ins>
      <w:r w:rsidRPr="007607C1">
        <w:rPr>
          <w:rFonts w:asciiTheme="majorBidi" w:hAnsiTheme="majorBidi" w:cstheme="majorBidi"/>
          <w:color w:val="000000" w:themeColor="text1"/>
          <w:rPrChange w:id="4301" w:author="Microsoft Office User" w:date="2019-06-18T09:15:00Z">
            <w:rPr>
              <w:sz w:val="28"/>
              <w:szCs w:val="28"/>
            </w:rPr>
          </w:rPrChange>
        </w:rPr>
        <w:t xml:space="preserve">ncoded </w:t>
      </w:r>
      <w:r w:rsidR="00B80B59" w:rsidRPr="007607C1">
        <w:rPr>
          <w:rFonts w:asciiTheme="majorBidi" w:hAnsiTheme="majorBidi" w:cstheme="majorBidi"/>
          <w:color w:val="000000" w:themeColor="text1"/>
          <w:rPrChange w:id="4302" w:author="Microsoft Office User" w:date="2019-06-18T09:15:00Z">
            <w:rPr>
              <w:sz w:val="28"/>
              <w:szCs w:val="28"/>
            </w:rPr>
          </w:rPrChange>
        </w:rPr>
        <w:t xml:space="preserve">indirect </w:t>
      </w:r>
      <w:r w:rsidRPr="007607C1">
        <w:rPr>
          <w:rFonts w:asciiTheme="majorBidi" w:hAnsiTheme="majorBidi" w:cstheme="majorBidi"/>
          <w:color w:val="000000" w:themeColor="text1"/>
          <w:rPrChange w:id="4303" w:author="Microsoft Office User" w:date="2019-06-18T09:15:00Z">
            <w:rPr>
              <w:sz w:val="28"/>
              <w:szCs w:val="28"/>
            </w:rPr>
          </w:rPrChange>
        </w:rPr>
        <w:t xml:space="preserve">feedback </w:t>
      </w:r>
      <w:del w:id="4304" w:author="Microsoft Office User" w:date="2019-06-19T17:05:00Z">
        <w:r w:rsidRPr="007607C1" w:rsidDel="004204F2">
          <w:rPr>
            <w:rFonts w:asciiTheme="majorBidi" w:hAnsiTheme="majorBidi" w:cstheme="majorBidi"/>
            <w:color w:val="000000" w:themeColor="text1"/>
            <w:rPrChange w:id="4305" w:author="Microsoft Office User" w:date="2019-06-18T09:15:00Z">
              <w:rPr>
                <w:sz w:val="28"/>
                <w:szCs w:val="28"/>
              </w:rPr>
            </w:rPrChange>
          </w:rPr>
          <w:delText>refers to instances when</w:delText>
        </w:r>
      </w:del>
      <w:ins w:id="4306" w:author="Microsoft Office User" w:date="2019-06-19T17:05:00Z">
        <w:r w:rsidR="004204F2">
          <w:rPr>
            <w:rFonts w:asciiTheme="majorBidi" w:hAnsiTheme="majorBidi" w:cstheme="majorBidi"/>
            <w:color w:val="000000" w:themeColor="text1"/>
          </w:rPr>
          <w:t>is where</w:t>
        </w:r>
      </w:ins>
      <w:r w:rsidRPr="007607C1">
        <w:rPr>
          <w:rFonts w:asciiTheme="majorBidi" w:hAnsiTheme="majorBidi" w:cstheme="majorBidi"/>
          <w:color w:val="000000" w:themeColor="text1"/>
          <w:rPrChange w:id="4307" w:author="Microsoft Office User" w:date="2019-06-18T09:15:00Z">
            <w:rPr>
              <w:sz w:val="28"/>
              <w:szCs w:val="28"/>
            </w:rPr>
          </w:rPrChange>
        </w:rPr>
        <w:t xml:space="preserve"> the teacher </w:t>
      </w:r>
      <w:r w:rsidR="00B80B59" w:rsidRPr="007607C1">
        <w:rPr>
          <w:rFonts w:asciiTheme="majorBidi" w:hAnsiTheme="majorBidi" w:cstheme="majorBidi"/>
          <w:color w:val="000000" w:themeColor="text1"/>
          <w:rPrChange w:id="4308" w:author="Microsoft Office User" w:date="2019-06-18T09:15:00Z">
            <w:rPr>
              <w:sz w:val="28"/>
              <w:szCs w:val="28"/>
            </w:rPr>
          </w:rPrChange>
        </w:rPr>
        <w:t>points out the</w:t>
      </w:r>
      <w:r w:rsidRPr="007607C1">
        <w:rPr>
          <w:rFonts w:asciiTheme="majorBidi" w:hAnsiTheme="majorBidi" w:cstheme="majorBidi"/>
          <w:color w:val="000000" w:themeColor="text1"/>
          <w:rPrChange w:id="4309" w:author="Microsoft Office User" w:date="2019-06-18T09:15:00Z">
            <w:rPr>
              <w:sz w:val="28"/>
              <w:szCs w:val="28"/>
            </w:rPr>
          </w:rPrChange>
        </w:rPr>
        <w:t xml:space="preserve"> error</w:t>
      </w:r>
      <w:del w:id="4310" w:author="Microsoft Office User" w:date="2019-06-18T10:33:00Z">
        <w:r w:rsidRPr="007607C1" w:rsidDel="00791296">
          <w:rPr>
            <w:rFonts w:asciiTheme="majorBidi" w:hAnsiTheme="majorBidi" w:cstheme="majorBidi"/>
            <w:color w:val="000000" w:themeColor="text1"/>
            <w:rPrChange w:id="4311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Pr="007607C1">
        <w:rPr>
          <w:rFonts w:asciiTheme="majorBidi" w:hAnsiTheme="majorBidi" w:cstheme="majorBidi"/>
          <w:color w:val="000000" w:themeColor="text1"/>
          <w:rPrChange w:id="4312" w:author="Microsoft Office User" w:date="2019-06-18T09:15:00Z">
            <w:rPr>
              <w:sz w:val="28"/>
              <w:szCs w:val="28"/>
            </w:rPr>
          </w:rPrChange>
        </w:rPr>
        <w:t xml:space="preserve"> but leaves the student to diagnose and correct </w:t>
      </w:r>
      <w:del w:id="4313" w:author="Microsoft Office User" w:date="2019-06-19T17:05:00Z">
        <w:r w:rsidRPr="007607C1" w:rsidDel="004204F2">
          <w:rPr>
            <w:rFonts w:asciiTheme="majorBidi" w:hAnsiTheme="majorBidi" w:cstheme="majorBidi"/>
            <w:color w:val="000000" w:themeColor="text1"/>
            <w:rPrChange w:id="4314" w:author="Microsoft Office User" w:date="2019-06-18T09:15:00Z">
              <w:rPr>
                <w:sz w:val="28"/>
                <w:szCs w:val="28"/>
              </w:rPr>
            </w:rPrChange>
          </w:rPr>
          <w:delText>the error</w:delText>
        </w:r>
      </w:del>
      <w:ins w:id="4315" w:author="Microsoft Office User" w:date="2019-06-19T17:05:00Z">
        <w:r w:rsidR="004204F2">
          <w:rPr>
            <w:rFonts w:asciiTheme="majorBidi" w:hAnsiTheme="majorBidi" w:cstheme="majorBidi"/>
            <w:color w:val="000000" w:themeColor="text1"/>
          </w:rPr>
          <w:t>it</w:t>
        </w:r>
      </w:ins>
      <w:r w:rsidRPr="007607C1">
        <w:rPr>
          <w:rFonts w:asciiTheme="majorBidi" w:hAnsiTheme="majorBidi" w:cstheme="majorBidi"/>
          <w:color w:val="000000" w:themeColor="text1"/>
          <w:rPrChange w:id="4316" w:author="Microsoft Office User" w:date="2019-06-18T09:15:00Z">
            <w:rPr>
              <w:sz w:val="28"/>
              <w:szCs w:val="28"/>
            </w:rPr>
          </w:rPrChange>
        </w:rPr>
        <w:t xml:space="preserve"> (Bitchener</w:t>
      </w:r>
      <w:r w:rsidR="00BF4306" w:rsidRPr="007607C1">
        <w:rPr>
          <w:rFonts w:asciiTheme="majorBidi" w:hAnsiTheme="majorBidi" w:cstheme="majorBidi"/>
          <w:color w:val="000000" w:themeColor="text1"/>
          <w:rPrChange w:id="4317" w:author="Microsoft Office User" w:date="2019-06-18T09:15:00Z">
            <w:rPr>
              <w:sz w:val="28"/>
              <w:szCs w:val="28"/>
            </w:rPr>
          </w:rPrChange>
        </w:rPr>
        <w:t>, Young, &amp; Cameron,</w:t>
      </w:r>
      <w:r w:rsidRPr="007607C1">
        <w:rPr>
          <w:rFonts w:asciiTheme="majorBidi" w:hAnsiTheme="majorBidi" w:cstheme="majorBidi"/>
          <w:color w:val="000000" w:themeColor="text1"/>
          <w:rPrChange w:id="4318" w:author="Microsoft Office User" w:date="2019-06-18T09:15:00Z">
            <w:rPr>
              <w:sz w:val="28"/>
              <w:szCs w:val="28"/>
            </w:rPr>
          </w:rPrChange>
        </w:rPr>
        <w:t xml:space="preserve"> 2005).</w:t>
      </w:r>
      <w:r w:rsidR="004B1EC2" w:rsidRPr="007607C1">
        <w:rPr>
          <w:rFonts w:asciiTheme="majorBidi" w:hAnsiTheme="majorBidi" w:cstheme="majorBidi"/>
          <w:color w:val="000000" w:themeColor="text1"/>
          <w:rPrChange w:id="431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4320" w:author="Microsoft Office User" w:date="2019-06-21T07:24:00Z">
        <w:r w:rsidR="00EF0B35" w:rsidRPr="007607C1" w:rsidDel="007E610A">
          <w:rPr>
            <w:rFonts w:asciiTheme="majorBidi" w:hAnsiTheme="majorBidi" w:cstheme="majorBidi"/>
            <w:color w:val="000000" w:themeColor="text1"/>
            <w:rPrChange w:id="4321" w:author="Microsoft Office User" w:date="2019-06-18T09:15:00Z">
              <w:rPr>
                <w:sz w:val="28"/>
                <w:szCs w:val="28"/>
              </w:rPr>
            </w:rPrChange>
          </w:rPr>
          <w:delText>With</w:delText>
        </w:r>
        <w:r w:rsidR="004B1EC2" w:rsidRPr="007607C1" w:rsidDel="007E610A">
          <w:rPr>
            <w:rFonts w:asciiTheme="majorBidi" w:hAnsiTheme="majorBidi" w:cstheme="majorBidi"/>
            <w:color w:val="000000" w:themeColor="text1"/>
            <w:rPrChange w:id="4322" w:author="Microsoft Office User" w:date="2019-06-18T09:15:00Z">
              <w:rPr>
                <w:sz w:val="28"/>
                <w:szCs w:val="28"/>
              </w:rPr>
            </w:rPrChange>
          </w:rPr>
          <w:delText xml:space="preserve"> indirect feedback, s</w:delText>
        </w:r>
      </w:del>
      <w:ins w:id="4323" w:author="Microsoft Office User" w:date="2019-06-21T07:24:00Z">
        <w:r w:rsidR="007E610A">
          <w:rPr>
            <w:rFonts w:asciiTheme="majorBidi" w:hAnsiTheme="majorBidi" w:cstheme="majorBidi"/>
            <w:color w:val="000000" w:themeColor="text1"/>
          </w:rPr>
          <w:t>S</w:t>
        </w:r>
      </w:ins>
      <w:r w:rsidR="004B1EC2" w:rsidRPr="007607C1">
        <w:rPr>
          <w:rFonts w:asciiTheme="majorBidi" w:hAnsiTheme="majorBidi" w:cstheme="majorBidi"/>
          <w:color w:val="000000" w:themeColor="text1"/>
          <w:rPrChange w:id="4324" w:author="Microsoft Office User" w:date="2019-06-18T09:15:00Z">
            <w:rPr>
              <w:sz w:val="28"/>
              <w:szCs w:val="28"/>
            </w:rPr>
          </w:rPrChange>
        </w:rPr>
        <w:t xml:space="preserve">tudents are </w:t>
      </w:r>
      <w:del w:id="4325" w:author="Microsoft Office User" w:date="2019-06-21T07:24:00Z">
        <w:r w:rsidR="004B1EC2" w:rsidRPr="007607C1" w:rsidDel="007E610A">
          <w:rPr>
            <w:rFonts w:asciiTheme="majorBidi" w:hAnsiTheme="majorBidi" w:cstheme="majorBidi"/>
            <w:color w:val="000000" w:themeColor="text1"/>
            <w:rPrChange w:id="4326" w:author="Microsoft Office User" w:date="2019-06-18T09:15:00Z">
              <w:rPr>
                <w:sz w:val="28"/>
                <w:szCs w:val="28"/>
              </w:rPr>
            </w:rPrChange>
          </w:rPr>
          <w:delText xml:space="preserve">cognitively </w:delText>
        </w:r>
      </w:del>
      <w:r w:rsidR="004B1EC2" w:rsidRPr="007607C1">
        <w:rPr>
          <w:rFonts w:asciiTheme="majorBidi" w:hAnsiTheme="majorBidi" w:cstheme="majorBidi"/>
          <w:color w:val="000000" w:themeColor="text1"/>
          <w:rPrChange w:id="4327" w:author="Microsoft Office User" w:date="2019-06-18T09:15:00Z">
            <w:rPr>
              <w:sz w:val="28"/>
              <w:szCs w:val="28"/>
            </w:rPr>
          </w:rPrChange>
        </w:rPr>
        <w:t>challenged to correct error</w:t>
      </w:r>
      <w:r w:rsidR="00B45AE0" w:rsidRPr="007607C1">
        <w:rPr>
          <w:rFonts w:asciiTheme="majorBidi" w:hAnsiTheme="majorBidi" w:cstheme="majorBidi"/>
          <w:color w:val="000000" w:themeColor="text1"/>
          <w:rPrChange w:id="4328" w:author="Microsoft Office User" w:date="2019-06-18T09:15:00Z">
            <w:rPr>
              <w:sz w:val="28"/>
              <w:szCs w:val="28"/>
            </w:rPr>
          </w:rPrChange>
        </w:rPr>
        <w:t>s</w:t>
      </w:r>
      <w:r w:rsidR="004B1EC2" w:rsidRPr="007607C1">
        <w:rPr>
          <w:rFonts w:asciiTheme="majorBidi" w:hAnsiTheme="majorBidi" w:cstheme="majorBidi"/>
          <w:color w:val="000000" w:themeColor="text1"/>
          <w:rPrChange w:id="4329" w:author="Microsoft Office User" w:date="2019-06-18T09:15:00Z">
            <w:rPr>
              <w:sz w:val="28"/>
              <w:szCs w:val="28"/>
            </w:rPr>
          </w:rPrChange>
        </w:rPr>
        <w:t xml:space="preserve"> based on their informed knowledge. This type </w:t>
      </w:r>
      <w:r w:rsidR="00B45AE0" w:rsidRPr="007607C1">
        <w:rPr>
          <w:rFonts w:asciiTheme="majorBidi" w:hAnsiTheme="majorBidi" w:cstheme="majorBidi"/>
          <w:color w:val="000000" w:themeColor="text1"/>
          <w:rPrChange w:id="4330" w:author="Microsoft Office User" w:date="2019-06-18T09:15:00Z">
            <w:rPr>
              <w:sz w:val="28"/>
              <w:szCs w:val="28"/>
            </w:rPr>
          </w:rPrChange>
        </w:rPr>
        <w:t xml:space="preserve">of feedback </w:t>
      </w:r>
      <w:r w:rsidR="004B1EC2" w:rsidRPr="007607C1">
        <w:rPr>
          <w:rFonts w:asciiTheme="majorBidi" w:hAnsiTheme="majorBidi" w:cstheme="majorBidi"/>
          <w:color w:val="000000" w:themeColor="text1"/>
          <w:rPrChange w:id="4331" w:author="Microsoft Office User" w:date="2019-06-18T09:15:00Z">
            <w:rPr>
              <w:sz w:val="28"/>
              <w:szCs w:val="28"/>
            </w:rPr>
          </w:rPrChange>
        </w:rPr>
        <w:t>increases student engagement and attention to forms</w:t>
      </w:r>
      <w:del w:id="4332" w:author="Microsoft Office User" w:date="2019-06-19T17:05:00Z">
        <w:r w:rsidR="00B45AE0" w:rsidRPr="007607C1" w:rsidDel="004204F2">
          <w:rPr>
            <w:rFonts w:asciiTheme="majorBidi" w:hAnsiTheme="majorBidi" w:cstheme="majorBidi"/>
            <w:color w:val="000000" w:themeColor="text1"/>
            <w:rPrChange w:id="4333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="004B1EC2" w:rsidRPr="007607C1">
        <w:rPr>
          <w:rFonts w:asciiTheme="majorBidi" w:hAnsiTheme="majorBidi" w:cstheme="majorBidi"/>
          <w:color w:val="000000" w:themeColor="text1"/>
          <w:rPrChange w:id="4334" w:author="Microsoft Office User" w:date="2019-06-18T09:15:00Z">
            <w:rPr>
              <w:sz w:val="28"/>
              <w:szCs w:val="28"/>
            </w:rPr>
          </w:rPrChange>
        </w:rPr>
        <w:t xml:space="preserve"> and improve</w:t>
      </w:r>
      <w:r w:rsidR="00B45AE0" w:rsidRPr="007607C1">
        <w:rPr>
          <w:rFonts w:asciiTheme="majorBidi" w:hAnsiTheme="majorBidi" w:cstheme="majorBidi"/>
          <w:color w:val="000000" w:themeColor="text1"/>
          <w:rPrChange w:id="4335" w:author="Microsoft Office User" w:date="2019-06-18T09:15:00Z">
            <w:rPr>
              <w:sz w:val="28"/>
              <w:szCs w:val="28"/>
            </w:rPr>
          </w:rPrChange>
        </w:rPr>
        <w:t>s</w:t>
      </w:r>
      <w:r w:rsidR="004B1EC2" w:rsidRPr="007607C1">
        <w:rPr>
          <w:rFonts w:asciiTheme="majorBidi" w:hAnsiTheme="majorBidi" w:cstheme="majorBidi"/>
          <w:color w:val="000000" w:themeColor="text1"/>
          <w:rPrChange w:id="4336" w:author="Microsoft Office User" w:date="2019-06-18T09:15:00Z">
            <w:rPr>
              <w:sz w:val="28"/>
              <w:szCs w:val="28"/>
            </w:rPr>
          </w:rPrChange>
        </w:rPr>
        <w:t xml:space="preserve"> their problem-solving skills</w:t>
      </w:r>
      <w:r w:rsidR="00B45AE0" w:rsidRPr="007607C1">
        <w:rPr>
          <w:rFonts w:asciiTheme="majorBidi" w:hAnsiTheme="majorBidi" w:cstheme="majorBidi"/>
          <w:color w:val="000000" w:themeColor="text1"/>
          <w:rPrChange w:id="4337" w:author="Microsoft Office User" w:date="2019-06-18T09:15:00Z">
            <w:rPr>
              <w:sz w:val="28"/>
              <w:szCs w:val="28"/>
            </w:rPr>
          </w:rPrChange>
        </w:rPr>
        <w:t>,</w:t>
      </w:r>
      <w:r w:rsidR="004B1EC2" w:rsidRPr="007607C1">
        <w:rPr>
          <w:rFonts w:asciiTheme="majorBidi" w:hAnsiTheme="majorBidi" w:cstheme="majorBidi"/>
          <w:color w:val="000000" w:themeColor="text1"/>
          <w:rPrChange w:id="4338" w:author="Microsoft Office User" w:date="2019-06-18T09:15:00Z">
            <w:rPr>
              <w:sz w:val="28"/>
              <w:szCs w:val="28"/>
            </w:rPr>
          </w:rPrChange>
        </w:rPr>
        <w:t xml:space="preserve"> which is beneficial for fostering </w:t>
      </w:r>
      <w:r w:rsidR="008F331F" w:rsidRPr="007607C1">
        <w:rPr>
          <w:rFonts w:asciiTheme="majorBidi" w:hAnsiTheme="majorBidi" w:cstheme="majorBidi"/>
          <w:color w:val="000000" w:themeColor="text1"/>
          <w:rPrChange w:id="4339" w:author="Microsoft Office User" w:date="2019-06-18T09:15:00Z">
            <w:rPr>
              <w:sz w:val="28"/>
              <w:szCs w:val="28"/>
            </w:rPr>
          </w:rPrChange>
        </w:rPr>
        <w:t>long-term</w:t>
      </w:r>
      <w:r w:rsidR="004B1EC2" w:rsidRPr="007607C1">
        <w:rPr>
          <w:rFonts w:asciiTheme="majorBidi" w:hAnsiTheme="majorBidi" w:cstheme="majorBidi"/>
          <w:color w:val="000000" w:themeColor="text1"/>
          <w:rPrChange w:id="4340" w:author="Microsoft Office User" w:date="2019-06-18T09:15:00Z">
            <w:rPr>
              <w:sz w:val="28"/>
              <w:szCs w:val="28"/>
            </w:rPr>
          </w:rPrChange>
        </w:rPr>
        <w:t xml:space="preserve"> acquisition (Bitchener &amp; Knoch, 2008). </w:t>
      </w:r>
      <w:del w:id="4341" w:author="Microsoft Office User" w:date="2019-06-19T17:06:00Z">
        <w:r w:rsidR="00B45AE0" w:rsidRPr="007607C1" w:rsidDel="004204F2">
          <w:rPr>
            <w:rFonts w:asciiTheme="majorBidi" w:hAnsiTheme="majorBidi" w:cstheme="majorBidi"/>
            <w:color w:val="000000" w:themeColor="text1"/>
            <w:rPrChange w:id="4342" w:author="Microsoft Office User" w:date="2019-06-18T09:15:00Z">
              <w:rPr>
                <w:sz w:val="28"/>
                <w:szCs w:val="28"/>
              </w:rPr>
            </w:rPrChange>
          </w:rPr>
          <w:delText>At the same time</w:delText>
        </w:r>
      </w:del>
      <w:ins w:id="4343" w:author="Microsoft Office User" w:date="2019-06-19T17:06:00Z">
        <w:r w:rsidR="004204F2">
          <w:rPr>
            <w:rFonts w:asciiTheme="majorBidi" w:hAnsiTheme="majorBidi" w:cstheme="majorBidi"/>
            <w:color w:val="000000" w:themeColor="text1"/>
          </w:rPr>
          <w:t>That said</w:t>
        </w:r>
      </w:ins>
      <w:r w:rsidR="004B1EC2" w:rsidRPr="007607C1">
        <w:rPr>
          <w:rFonts w:asciiTheme="majorBidi" w:hAnsiTheme="majorBidi" w:cstheme="majorBidi"/>
          <w:color w:val="000000" w:themeColor="text1"/>
          <w:rPrChange w:id="4344" w:author="Microsoft Office User" w:date="2019-06-18T09:15:00Z">
            <w:rPr>
              <w:sz w:val="28"/>
              <w:szCs w:val="28"/>
            </w:rPr>
          </w:rPrChange>
        </w:rPr>
        <w:t xml:space="preserve">, Srichanyachon (2012) argues that students with </w:t>
      </w:r>
      <w:r w:rsidR="00B45AE0" w:rsidRPr="007607C1">
        <w:rPr>
          <w:rFonts w:asciiTheme="majorBidi" w:hAnsiTheme="majorBidi" w:cstheme="majorBidi"/>
          <w:color w:val="000000" w:themeColor="text1"/>
          <w:rPrChange w:id="4345" w:author="Microsoft Office User" w:date="2019-06-18T09:15:00Z">
            <w:rPr>
              <w:sz w:val="28"/>
              <w:szCs w:val="28"/>
            </w:rPr>
          </w:rPrChange>
        </w:rPr>
        <w:t xml:space="preserve">a </w:t>
      </w:r>
      <w:r w:rsidR="004B1EC2" w:rsidRPr="007607C1">
        <w:rPr>
          <w:rFonts w:asciiTheme="majorBidi" w:hAnsiTheme="majorBidi" w:cstheme="majorBidi"/>
          <w:color w:val="000000" w:themeColor="text1"/>
          <w:rPrChange w:id="4346" w:author="Microsoft Office User" w:date="2019-06-18T09:15:00Z">
            <w:rPr>
              <w:sz w:val="28"/>
              <w:szCs w:val="28"/>
            </w:rPr>
          </w:rPrChange>
        </w:rPr>
        <w:t>low</w:t>
      </w:r>
      <w:r w:rsidR="00B45AE0" w:rsidRPr="007607C1">
        <w:rPr>
          <w:rFonts w:asciiTheme="majorBidi" w:hAnsiTheme="majorBidi" w:cstheme="majorBidi"/>
          <w:color w:val="000000" w:themeColor="text1"/>
          <w:rPrChange w:id="4347" w:author="Microsoft Office User" w:date="2019-06-18T09:15:00Z">
            <w:rPr>
              <w:sz w:val="28"/>
              <w:szCs w:val="28"/>
            </w:rPr>
          </w:rPrChange>
        </w:rPr>
        <w:t>-</w:t>
      </w:r>
      <w:r w:rsidR="004B1EC2" w:rsidRPr="007607C1">
        <w:rPr>
          <w:rFonts w:asciiTheme="majorBidi" w:hAnsiTheme="majorBidi" w:cstheme="majorBidi"/>
          <w:color w:val="000000" w:themeColor="text1"/>
          <w:rPrChange w:id="4348" w:author="Microsoft Office User" w:date="2019-06-18T09:15:00Z">
            <w:rPr>
              <w:sz w:val="28"/>
              <w:szCs w:val="28"/>
            </w:rPr>
          </w:rPrChange>
        </w:rPr>
        <w:t xml:space="preserve">level of writing proficiency may be unable to recognize and correct errors even when they </w:t>
      </w:r>
      <w:r w:rsidR="00B45AE0" w:rsidRPr="007607C1">
        <w:rPr>
          <w:rFonts w:asciiTheme="majorBidi" w:hAnsiTheme="majorBidi" w:cstheme="majorBidi"/>
          <w:color w:val="000000" w:themeColor="text1"/>
          <w:rPrChange w:id="4349" w:author="Microsoft Office User" w:date="2019-06-18T09:15:00Z">
            <w:rPr>
              <w:sz w:val="28"/>
              <w:szCs w:val="28"/>
            </w:rPr>
          </w:rPrChange>
        </w:rPr>
        <w:t>are made</w:t>
      </w:r>
      <w:r w:rsidR="004B1EC2" w:rsidRPr="007607C1">
        <w:rPr>
          <w:rFonts w:asciiTheme="majorBidi" w:hAnsiTheme="majorBidi" w:cstheme="majorBidi"/>
          <w:color w:val="000000" w:themeColor="text1"/>
          <w:rPrChange w:id="4350" w:author="Microsoft Office User" w:date="2019-06-18T09:15:00Z">
            <w:rPr>
              <w:sz w:val="28"/>
              <w:szCs w:val="28"/>
            </w:rPr>
          </w:rPrChange>
        </w:rPr>
        <w:t xml:space="preserve"> aware of </w:t>
      </w:r>
      <w:del w:id="4351" w:author="Microsoft Office User" w:date="2019-06-19T17:06:00Z">
        <w:r w:rsidR="004B1EC2" w:rsidRPr="007607C1" w:rsidDel="004204F2">
          <w:rPr>
            <w:rFonts w:asciiTheme="majorBidi" w:hAnsiTheme="majorBidi" w:cstheme="majorBidi"/>
            <w:color w:val="000000" w:themeColor="text1"/>
            <w:rPrChange w:id="4352" w:author="Microsoft Office User" w:date="2019-06-18T09:15:00Z">
              <w:rPr>
                <w:sz w:val="28"/>
                <w:szCs w:val="28"/>
              </w:rPr>
            </w:rPrChange>
          </w:rPr>
          <w:delText>their location</w:delText>
        </w:r>
      </w:del>
      <w:ins w:id="4353" w:author="Microsoft Office User" w:date="2019-06-19T17:06:00Z">
        <w:r w:rsidR="004204F2">
          <w:rPr>
            <w:rFonts w:asciiTheme="majorBidi" w:hAnsiTheme="majorBidi" w:cstheme="majorBidi"/>
            <w:color w:val="000000" w:themeColor="text1"/>
          </w:rPr>
          <w:t>them</w:t>
        </w:r>
      </w:ins>
      <w:r w:rsidR="00B45AE0" w:rsidRPr="007607C1">
        <w:rPr>
          <w:rFonts w:asciiTheme="majorBidi" w:hAnsiTheme="majorBidi" w:cstheme="majorBidi"/>
          <w:color w:val="000000" w:themeColor="text1"/>
          <w:rPrChange w:id="4354" w:author="Microsoft Office User" w:date="2019-06-18T09:15:00Z">
            <w:rPr>
              <w:sz w:val="28"/>
              <w:szCs w:val="28"/>
            </w:rPr>
          </w:rPrChange>
        </w:rPr>
        <w:t>.</w:t>
      </w:r>
    </w:p>
    <w:p w14:paraId="037E47AD" w14:textId="56FA1D9B" w:rsidR="005A358B" w:rsidRPr="007607C1" w:rsidDel="00464E90" w:rsidRDefault="00EF0B35">
      <w:pPr>
        <w:pStyle w:val="APAParagraph"/>
        <w:widowControl w:val="0"/>
        <w:ind w:firstLine="0"/>
        <w:jc w:val="both"/>
        <w:rPr>
          <w:del w:id="4355" w:author="Microsoft Office User" w:date="2019-06-17T16:03:00Z"/>
          <w:rFonts w:asciiTheme="majorBidi" w:hAnsiTheme="majorBidi" w:cstheme="majorBidi"/>
          <w:color w:val="000000" w:themeColor="text1"/>
          <w:rPrChange w:id="4356" w:author="Microsoft Office User" w:date="2019-06-18T09:15:00Z">
            <w:rPr>
              <w:del w:id="4357" w:author="Microsoft Office User" w:date="2019-06-17T16:03:00Z"/>
              <w:sz w:val="28"/>
              <w:szCs w:val="28"/>
            </w:rPr>
          </w:rPrChange>
        </w:rPr>
        <w:pPrChange w:id="4358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435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4360" w:author="Microsoft Office User" w:date="2019-06-17T16:03:00Z">
        <w:r w:rsidR="00464E90" w:rsidRPr="007607C1">
          <w:rPr>
            <w:rFonts w:asciiTheme="majorBidi" w:hAnsiTheme="majorBidi" w:cstheme="majorBidi"/>
            <w:color w:val="000000" w:themeColor="text1"/>
            <w:rPrChange w:id="4361" w:author="Microsoft Office User" w:date="2019-06-18T09:15:00Z">
              <w:rPr>
                <w:rFonts w:asciiTheme="majorBidi" w:hAnsiTheme="majorBidi" w:cstheme="majorBidi"/>
              </w:rPr>
            </w:rPrChange>
          </w:rPr>
          <w:tab/>
        </w:r>
      </w:ins>
    </w:p>
    <w:p w14:paraId="747D1B0B" w14:textId="370B5E8A" w:rsidR="00B45AE0" w:rsidRPr="007607C1" w:rsidRDefault="00D87567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rPrChange w:id="4362" w:author="Microsoft Office User" w:date="2019-06-18T09:15:00Z">
            <w:rPr>
              <w:sz w:val="28"/>
              <w:szCs w:val="28"/>
            </w:rPr>
          </w:rPrChange>
        </w:rPr>
        <w:pPrChange w:id="4363" w:author="Microsoft Office User" w:date="2019-06-19T17:08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4364" w:author="Microsoft Office User" w:date="2019-06-18T09:15:00Z">
            <w:rPr>
              <w:sz w:val="28"/>
              <w:szCs w:val="28"/>
            </w:rPr>
          </w:rPrChange>
        </w:rPr>
        <w:t xml:space="preserve">According to Lyster and Ranta (1997), </w:t>
      </w:r>
      <w:del w:id="4365" w:author="Microsoft Office User" w:date="2019-06-19T17:06:00Z">
        <w:r w:rsidRPr="007607C1" w:rsidDel="004204F2">
          <w:rPr>
            <w:rFonts w:asciiTheme="majorBidi" w:hAnsiTheme="majorBidi" w:cstheme="majorBidi"/>
            <w:color w:val="000000" w:themeColor="text1"/>
            <w:rPrChange w:id="4366" w:author="Microsoft Office User" w:date="2019-06-18T09:15:00Z">
              <w:rPr>
                <w:sz w:val="28"/>
                <w:szCs w:val="28"/>
              </w:rPr>
            </w:rPrChange>
          </w:rPr>
          <w:delText xml:space="preserve">in response to learners’ errors, </w:delText>
        </w:r>
      </w:del>
      <w:r w:rsidRPr="007607C1">
        <w:rPr>
          <w:rFonts w:asciiTheme="majorBidi" w:hAnsiTheme="majorBidi" w:cstheme="majorBidi"/>
          <w:color w:val="000000" w:themeColor="text1"/>
          <w:rPrChange w:id="4367" w:author="Microsoft Office User" w:date="2019-06-18T09:15:00Z">
            <w:rPr>
              <w:sz w:val="28"/>
              <w:szCs w:val="28"/>
            </w:rPr>
          </w:rPrChange>
        </w:rPr>
        <w:t xml:space="preserve">teachers </w:t>
      </w:r>
      <w:r w:rsidR="00B45AE0" w:rsidRPr="007607C1">
        <w:rPr>
          <w:rFonts w:asciiTheme="majorBidi" w:hAnsiTheme="majorBidi" w:cstheme="majorBidi"/>
          <w:color w:val="000000" w:themeColor="text1"/>
          <w:rPrChange w:id="4368" w:author="Microsoft Office User" w:date="2019-06-18T09:15:00Z">
            <w:rPr>
              <w:sz w:val="28"/>
              <w:szCs w:val="28"/>
            </w:rPr>
          </w:rPrChange>
        </w:rPr>
        <w:t xml:space="preserve">can </w:t>
      </w:r>
      <w:r w:rsidRPr="007607C1">
        <w:rPr>
          <w:rFonts w:asciiTheme="majorBidi" w:hAnsiTheme="majorBidi" w:cstheme="majorBidi"/>
          <w:color w:val="000000" w:themeColor="text1"/>
          <w:rPrChange w:id="4369" w:author="Microsoft Office User" w:date="2019-06-18T09:15:00Z">
            <w:rPr>
              <w:sz w:val="28"/>
              <w:szCs w:val="28"/>
            </w:rPr>
          </w:rPrChange>
        </w:rPr>
        <w:t xml:space="preserve">use two types of </w:t>
      </w:r>
      <w:r w:rsidR="0094680A" w:rsidRPr="007607C1">
        <w:rPr>
          <w:rFonts w:asciiTheme="majorBidi" w:hAnsiTheme="majorBidi" w:cstheme="majorBidi"/>
          <w:color w:val="000000" w:themeColor="text1"/>
          <w:rPrChange w:id="4370" w:author="Microsoft Office User" w:date="2019-06-18T09:15:00Z">
            <w:rPr>
              <w:sz w:val="28"/>
              <w:szCs w:val="28"/>
            </w:rPr>
          </w:rPrChange>
        </w:rPr>
        <w:t>i</w:t>
      </w:r>
      <w:r w:rsidRPr="007607C1">
        <w:rPr>
          <w:rFonts w:asciiTheme="majorBidi" w:hAnsiTheme="majorBidi" w:cstheme="majorBidi"/>
          <w:color w:val="000000" w:themeColor="text1"/>
          <w:rPrChange w:id="4371" w:author="Microsoft Office User" w:date="2019-06-18T09:15:00Z">
            <w:rPr>
              <w:sz w:val="28"/>
              <w:szCs w:val="28"/>
            </w:rPr>
          </w:rPrChange>
        </w:rPr>
        <w:t xml:space="preserve">ndirect </w:t>
      </w:r>
      <w:r w:rsidR="0094680A" w:rsidRPr="007607C1">
        <w:rPr>
          <w:rFonts w:asciiTheme="majorBidi" w:hAnsiTheme="majorBidi" w:cstheme="majorBidi"/>
          <w:bCs/>
          <w:color w:val="000000" w:themeColor="text1"/>
          <w:rPrChange w:id="4372" w:author="Microsoft Office User" w:date="2019-06-18T09:15:00Z">
            <w:rPr>
              <w:bCs/>
              <w:sz w:val="28"/>
              <w:szCs w:val="28"/>
            </w:rPr>
          </w:rPrChange>
        </w:rPr>
        <w:lastRenderedPageBreak/>
        <w:t>corrective feedback</w:t>
      </w:r>
      <w:r w:rsidRPr="007607C1">
        <w:rPr>
          <w:rFonts w:asciiTheme="majorBidi" w:hAnsiTheme="majorBidi" w:cstheme="majorBidi"/>
          <w:color w:val="000000" w:themeColor="text1"/>
          <w:rPrChange w:id="4373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B45AE0" w:rsidRPr="007607C1">
        <w:rPr>
          <w:rFonts w:asciiTheme="majorBidi" w:hAnsiTheme="majorBidi" w:cstheme="majorBidi"/>
          <w:color w:val="000000" w:themeColor="text1"/>
          <w:rPrChange w:id="4374" w:author="Microsoft Office User" w:date="2019-06-18T09:15:00Z">
            <w:rPr>
              <w:sz w:val="28"/>
              <w:szCs w:val="28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rPrChange w:id="4375" w:author="Microsoft Office User" w:date="2019-06-18T09:15:00Z">
            <w:rPr>
              <w:sz w:val="28"/>
              <w:szCs w:val="28"/>
            </w:rPr>
          </w:rPrChange>
        </w:rPr>
        <w:t xml:space="preserve">nd four types of </w:t>
      </w:r>
      <w:r w:rsidR="0094680A" w:rsidRPr="007607C1">
        <w:rPr>
          <w:rFonts w:asciiTheme="majorBidi" w:hAnsiTheme="majorBidi" w:cstheme="majorBidi"/>
          <w:color w:val="000000" w:themeColor="text1"/>
          <w:rPrChange w:id="4376" w:author="Microsoft Office User" w:date="2019-06-18T09:15:00Z">
            <w:rPr>
              <w:sz w:val="28"/>
              <w:szCs w:val="28"/>
            </w:rPr>
          </w:rPrChange>
        </w:rPr>
        <w:t>d</w:t>
      </w:r>
      <w:r w:rsidRPr="007607C1">
        <w:rPr>
          <w:rFonts w:asciiTheme="majorBidi" w:hAnsiTheme="majorBidi" w:cstheme="majorBidi"/>
          <w:color w:val="000000" w:themeColor="text1"/>
          <w:rPrChange w:id="4377" w:author="Microsoft Office User" w:date="2019-06-18T09:15:00Z">
            <w:rPr>
              <w:sz w:val="28"/>
              <w:szCs w:val="28"/>
            </w:rPr>
          </w:rPrChange>
        </w:rPr>
        <w:t xml:space="preserve">irect </w:t>
      </w:r>
      <w:r w:rsidR="0094680A" w:rsidRPr="007607C1">
        <w:rPr>
          <w:rFonts w:asciiTheme="majorBidi" w:hAnsiTheme="majorBidi" w:cstheme="majorBidi"/>
          <w:bCs/>
          <w:color w:val="000000" w:themeColor="text1"/>
          <w:rPrChange w:id="4378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color w:val="000000" w:themeColor="text1"/>
          <w:rPrChange w:id="4379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r w:rsidR="006573F8" w:rsidRPr="007607C1">
        <w:rPr>
          <w:rFonts w:asciiTheme="majorBidi" w:hAnsiTheme="majorBidi" w:cstheme="majorBidi"/>
          <w:color w:val="000000" w:themeColor="text1"/>
          <w:rPrChange w:id="4380" w:author="Microsoft Office User" w:date="2019-06-18T09:15:00Z">
            <w:rPr>
              <w:sz w:val="28"/>
              <w:szCs w:val="28"/>
            </w:rPr>
          </w:rPrChange>
        </w:rPr>
        <w:t>The two types of i</w:t>
      </w:r>
      <w:r w:rsidRPr="007607C1">
        <w:rPr>
          <w:rFonts w:asciiTheme="majorBidi" w:hAnsiTheme="majorBidi" w:cstheme="majorBidi"/>
          <w:color w:val="000000" w:themeColor="text1"/>
          <w:rPrChange w:id="4381" w:author="Microsoft Office User" w:date="2019-06-18T09:15:00Z">
            <w:rPr>
              <w:sz w:val="28"/>
              <w:szCs w:val="28"/>
            </w:rPr>
          </w:rPrChange>
        </w:rPr>
        <w:t xml:space="preserve">ndirect </w:t>
      </w:r>
      <w:r w:rsidR="0094680A" w:rsidRPr="007607C1">
        <w:rPr>
          <w:rFonts w:asciiTheme="majorBidi" w:hAnsiTheme="majorBidi" w:cstheme="majorBidi"/>
          <w:bCs/>
          <w:color w:val="000000" w:themeColor="text1"/>
          <w:rPrChange w:id="4382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color w:val="000000" w:themeColor="text1"/>
          <w:rPrChange w:id="4383" w:author="Microsoft Office User" w:date="2019-06-18T09:15:00Z">
            <w:rPr>
              <w:sz w:val="28"/>
              <w:szCs w:val="28"/>
            </w:rPr>
          </w:rPrChange>
        </w:rPr>
        <w:t xml:space="preserve"> are</w:t>
      </w:r>
      <w:r w:rsidR="00EF0B35" w:rsidRPr="007607C1">
        <w:rPr>
          <w:rFonts w:asciiTheme="majorBidi" w:hAnsiTheme="majorBidi" w:cstheme="majorBidi"/>
          <w:color w:val="000000" w:themeColor="text1"/>
          <w:rPrChange w:id="4384" w:author="Microsoft Office User" w:date="2019-06-18T09:15:00Z">
            <w:rPr>
              <w:sz w:val="28"/>
              <w:szCs w:val="28"/>
            </w:rPr>
          </w:rPrChange>
        </w:rPr>
        <w:t>:</w:t>
      </w:r>
      <w:r w:rsidRPr="007607C1">
        <w:rPr>
          <w:rFonts w:asciiTheme="majorBidi" w:hAnsiTheme="majorBidi" w:cstheme="majorBidi"/>
          <w:color w:val="000000" w:themeColor="text1"/>
          <w:rPrChange w:id="4385" w:author="Microsoft Office User" w:date="2019-06-18T09:15:00Z">
            <w:rPr>
              <w:sz w:val="28"/>
              <w:szCs w:val="28"/>
            </w:rPr>
          </w:rPrChange>
        </w:rPr>
        <w:t xml:space="preserve"> </w:t>
      </w:r>
    </w:p>
    <w:p w14:paraId="7464806C" w14:textId="177E3CF3" w:rsidR="00B45AE0" w:rsidRPr="007607C1" w:rsidRDefault="006573F8">
      <w:pPr>
        <w:pStyle w:val="APAParagraph"/>
        <w:widowControl w:val="0"/>
        <w:numPr>
          <w:ilvl w:val="0"/>
          <w:numId w:val="35"/>
        </w:numPr>
        <w:ind w:left="1196" w:hanging="476"/>
        <w:jc w:val="both"/>
        <w:rPr>
          <w:rFonts w:asciiTheme="majorBidi" w:hAnsiTheme="majorBidi" w:cstheme="majorBidi"/>
          <w:color w:val="000000" w:themeColor="text1"/>
          <w:rPrChange w:id="4386" w:author="Microsoft Office User" w:date="2019-06-18T09:15:00Z">
            <w:rPr>
              <w:sz w:val="28"/>
              <w:szCs w:val="28"/>
            </w:rPr>
          </w:rPrChange>
        </w:rPr>
        <w:pPrChange w:id="4387" w:author="Microsoft Office User" w:date="2019-06-18T09:14:00Z">
          <w:pPr>
            <w:pStyle w:val="APAParagraph"/>
            <w:widowControl w:val="0"/>
            <w:numPr>
              <w:numId w:val="35"/>
            </w:numPr>
            <w:spacing w:line="360" w:lineRule="auto"/>
            <w:ind w:left="1196" w:hanging="476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rPrChange w:id="4388" w:author="Microsoft Office User" w:date="2019-06-18T09:15:00Z">
            <w:rPr>
              <w:iCs/>
              <w:sz w:val="28"/>
              <w:szCs w:val="28"/>
            </w:rPr>
          </w:rPrChange>
        </w:rPr>
        <w:t>r</w:t>
      </w:r>
      <w:r w:rsidR="00D87567" w:rsidRPr="007607C1">
        <w:rPr>
          <w:rFonts w:asciiTheme="majorBidi" w:hAnsiTheme="majorBidi" w:cstheme="majorBidi"/>
          <w:iCs/>
          <w:color w:val="000000" w:themeColor="text1"/>
          <w:rPrChange w:id="4389" w:author="Microsoft Office User" w:date="2019-06-18T09:15:00Z">
            <w:rPr>
              <w:iCs/>
              <w:sz w:val="28"/>
              <w:szCs w:val="28"/>
            </w:rPr>
          </w:rPrChange>
        </w:rPr>
        <w:t>ecast</w:t>
      </w:r>
      <w:ins w:id="4390" w:author="Microsoft Office User" w:date="2019-06-19T17:07:00Z">
        <w:r w:rsidR="007507A0">
          <w:rPr>
            <w:rFonts w:asciiTheme="majorBidi" w:hAnsiTheme="majorBidi" w:cstheme="majorBidi"/>
            <w:iCs/>
            <w:color w:val="000000" w:themeColor="text1"/>
          </w:rPr>
          <w:t>ing</w:t>
        </w:r>
      </w:ins>
      <w:r w:rsidRPr="007607C1">
        <w:rPr>
          <w:rFonts w:asciiTheme="majorBidi" w:hAnsiTheme="majorBidi" w:cstheme="majorBidi"/>
          <w:color w:val="000000" w:themeColor="text1"/>
          <w:rPrChange w:id="4391" w:author="Microsoft Office User" w:date="2019-06-18T09:15:00Z">
            <w:rPr>
              <w:sz w:val="28"/>
              <w:szCs w:val="28"/>
            </w:rPr>
          </w:rPrChange>
        </w:rPr>
        <w:t>, where the t</w:t>
      </w:r>
      <w:r w:rsidR="00D87567" w:rsidRPr="007607C1">
        <w:rPr>
          <w:rFonts w:asciiTheme="majorBidi" w:hAnsiTheme="majorBidi" w:cstheme="majorBidi"/>
          <w:color w:val="000000" w:themeColor="text1"/>
          <w:rPrChange w:id="4392" w:author="Microsoft Office User" w:date="2019-06-18T09:15:00Z">
            <w:rPr>
              <w:sz w:val="28"/>
              <w:szCs w:val="28"/>
            </w:rPr>
          </w:rPrChange>
        </w:rPr>
        <w:t xml:space="preserve">eacher implicitly reformulates the </w:t>
      </w:r>
      <w:r w:rsidR="006D7064" w:rsidRPr="007607C1">
        <w:rPr>
          <w:rFonts w:asciiTheme="majorBidi" w:hAnsiTheme="majorBidi" w:cstheme="majorBidi"/>
          <w:color w:val="000000" w:themeColor="text1"/>
          <w:rPrChange w:id="4393" w:author="Microsoft Office User" w:date="2019-06-18T09:15:00Z">
            <w:rPr>
              <w:sz w:val="28"/>
              <w:szCs w:val="28"/>
            </w:rPr>
          </w:rPrChange>
        </w:rPr>
        <w:t>student</w:t>
      </w:r>
      <w:r w:rsidR="00D87567" w:rsidRPr="007607C1">
        <w:rPr>
          <w:rFonts w:asciiTheme="majorBidi" w:hAnsiTheme="majorBidi" w:cstheme="majorBidi"/>
          <w:color w:val="000000" w:themeColor="text1"/>
          <w:rPrChange w:id="4394" w:author="Microsoft Office User" w:date="2019-06-18T09:15:00Z">
            <w:rPr>
              <w:sz w:val="28"/>
              <w:szCs w:val="28"/>
            </w:rPr>
          </w:rPrChange>
        </w:rPr>
        <w:t>’s incorrect pattern or provides the correction</w:t>
      </w:r>
      <w:r w:rsidR="00B45AE0" w:rsidRPr="007607C1">
        <w:rPr>
          <w:rFonts w:asciiTheme="majorBidi" w:hAnsiTheme="majorBidi" w:cstheme="majorBidi"/>
          <w:color w:val="000000" w:themeColor="text1"/>
          <w:rPrChange w:id="4395" w:author="Microsoft Office User" w:date="2019-06-18T09:15:00Z">
            <w:rPr>
              <w:sz w:val="28"/>
              <w:szCs w:val="28"/>
            </w:rPr>
          </w:rPrChange>
        </w:rPr>
        <w:t>;</w:t>
      </w:r>
      <w:del w:id="4396" w:author="Microsoft Office User" w:date="2019-06-19T17:07:00Z">
        <w:r w:rsidR="00D87567" w:rsidRPr="007607C1" w:rsidDel="007507A0">
          <w:rPr>
            <w:rFonts w:asciiTheme="majorBidi" w:hAnsiTheme="majorBidi" w:cstheme="majorBidi"/>
            <w:color w:val="000000" w:themeColor="text1"/>
            <w:rPrChange w:id="4397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B45AE0" w:rsidRPr="007607C1" w:rsidDel="007507A0">
          <w:rPr>
            <w:rFonts w:asciiTheme="majorBidi" w:hAnsiTheme="majorBidi" w:cstheme="majorBidi"/>
            <w:color w:val="000000" w:themeColor="text1"/>
            <w:rPrChange w:id="4398" w:author="Microsoft Office User" w:date="2019-06-18T09:15:00Z">
              <w:rPr>
                <w:sz w:val="28"/>
                <w:szCs w:val="28"/>
              </w:rPr>
            </w:rPrChange>
          </w:rPr>
          <w:delText>a</w:delText>
        </w:r>
        <w:r w:rsidR="00D87567" w:rsidRPr="007607C1" w:rsidDel="007507A0">
          <w:rPr>
            <w:rFonts w:asciiTheme="majorBidi" w:hAnsiTheme="majorBidi" w:cstheme="majorBidi"/>
            <w:color w:val="000000" w:themeColor="text1"/>
            <w:rPrChange w:id="4399" w:author="Microsoft Office User" w:date="2019-06-18T09:15:00Z">
              <w:rPr>
                <w:sz w:val="28"/>
                <w:szCs w:val="28"/>
              </w:rPr>
            </w:rPrChange>
          </w:rPr>
          <w:delText>nd</w:delText>
        </w:r>
      </w:del>
    </w:p>
    <w:p w14:paraId="600BA292" w14:textId="01C7211B" w:rsidR="00B45AE0" w:rsidRPr="007607C1" w:rsidDel="004318A0" w:rsidRDefault="006573F8">
      <w:pPr>
        <w:pStyle w:val="APAParagraph"/>
        <w:widowControl w:val="0"/>
        <w:numPr>
          <w:ilvl w:val="0"/>
          <w:numId w:val="35"/>
        </w:numPr>
        <w:ind w:left="1196" w:hanging="476"/>
        <w:jc w:val="both"/>
        <w:rPr>
          <w:del w:id="4400" w:author="Microsoft Office User" w:date="2019-06-19T08:35:00Z"/>
          <w:rFonts w:asciiTheme="majorBidi" w:hAnsiTheme="majorBidi" w:cstheme="majorBidi"/>
          <w:color w:val="000000" w:themeColor="text1"/>
          <w:rPrChange w:id="4401" w:author="Microsoft Office User" w:date="2019-06-18T09:15:00Z">
            <w:rPr>
              <w:del w:id="4402" w:author="Microsoft Office User" w:date="2019-06-19T08:35:00Z"/>
              <w:sz w:val="28"/>
              <w:szCs w:val="28"/>
            </w:rPr>
          </w:rPrChange>
        </w:rPr>
        <w:pPrChange w:id="4403" w:author="Microsoft Office User" w:date="2019-06-18T09:14:00Z">
          <w:pPr>
            <w:pStyle w:val="APAParagraph"/>
            <w:widowControl w:val="0"/>
            <w:numPr>
              <w:numId w:val="35"/>
            </w:numPr>
            <w:spacing w:line="360" w:lineRule="auto"/>
            <w:ind w:left="1196" w:hanging="476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rPrChange w:id="4404" w:author="Microsoft Office User" w:date="2019-06-18T09:15:00Z">
            <w:rPr>
              <w:iCs/>
              <w:sz w:val="28"/>
              <w:szCs w:val="28"/>
            </w:rPr>
          </w:rPrChange>
        </w:rPr>
        <w:t>c</w:t>
      </w:r>
      <w:r w:rsidR="00D87567" w:rsidRPr="007607C1">
        <w:rPr>
          <w:rFonts w:asciiTheme="majorBidi" w:hAnsiTheme="majorBidi" w:cstheme="majorBidi"/>
          <w:iCs/>
          <w:color w:val="000000" w:themeColor="text1"/>
          <w:rPrChange w:id="4405" w:author="Microsoft Office User" w:date="2019-06-18T09:15:00Z">
            <w:rPr>
              <w:iCs/>
              <w:sz w:val="28"/>
              <w:szCs w:val="28"/>
            </w:rPr>
          </w:rPrChange>
        </w:rPr>
        <w:t xml:space="preserve">larification </w:t>
      </w:r>
      <w:r w:rsidRPr="007607C1">
        <w:rPr>
          <w:rFonts w:asciiTheme="majorBidi" w:hAnsiTheme="majorBidi" w:cstheme="majorBidi"/>
          <w:iCs/>
          <w:color w:val="000000" w:themeColor="text1"/>
          <w:rPrChange w:id="4406" w:author="Microsoft Office User" w:date="2019-06-18T09:15:00Z">
            <w:rPr>
              <w:iCs/>
              <w:sz w:val="28"/>
              <w:szCs w:val="28"/>
            </w:rPr>
          </w:rPrChange>
        </w:rPr>
        <w:t>r</w:t>
      </w:r>
      <w:r w:rsidR="00D87567" w:rsidRPr="007607C1">
        <w:rPr>
          <w:rFonts w:asciiTheme="majorBidi" w:hAnsiTheme="majorBidi" w:cstheme="majorBidi"/>
          <w:iCs/>
          <w:color w:val="000000" w:themeColor="text1"/>
          <w:rPrChange w:id="4407" w:author="Microsoft Office User" w:date="2019-06-18T09:15:00Z">
            <w:rPr>
              <w:iCs/>
              <w:sz w:val="28"/>
              <w:szCs w:val="28"/>
            </w:rPr>
          </w:rPrChange>
        </w:rPr>
        <w:t>equests</w:t>
      </w:r>
      <w:r w:rsidRPr="007607C1">
        <w:rPr>
          <w:rFonts w:asciiTheme="majorBidi" w:hAnsiTheme="majorBidi" w:cstheme="majorBidi"/>
          <w:color w:val="000000" w:themeColor="text1"/>
          <w:rPrChange w:id="4408" w:author="Microsoft Office User" w:date="2019-06-18T09:15:00Z">
            <w:rPr>
              <w:sz w:val="28"/>
              <w:szCs w:val="28"/>
            </w:rPr>
          </w:rPrChange>
        </w:rPr>
        <w:t>, where the</w:t>
      </w:r>
      <w:r w:rsidR="00D87567" w:rsidRPr="007607C1">
        <w:rPr>
          <w:rFonts w:asciiTheme="majorBidi" w:hAnsiTheme="majorBidi" w:cstheme="majorBidi"/>
          <w:color w:val="000000" w:themeColor="text1"/>
          <w:rPrChange w:id="4409" w:author="Microsoft Office User" w:date="2019-06-18T09:15:00Z">
            <w:rPr>
              <w:sz w:val="28"/>
              <w:szCs w:val="28"/>
            </w:rPr>
          </w:rPrChange>
        </w:rPr>
        <w:t xml:space="preserve"> teacher indicates that the </w:t>
      </w:r>
      <w:del w:id="4410" w:author="Microsoft Office User" w:date="2019-06-21T07:25:00Z">
        <w:r w:rsidR="00D87567" w:rsidRPr="007607C1" w:rsidDel="00A45C94">
          <w:rPr>
            <w:rFonts w:asciiTheme="majorBidi" w:hAnsiTheme="majorBidi" w:cstheme="majorBidi"/>
            <w:color w:val="000000" w:themeColor="text1"/>
            <w:rPrChange w:id="4411" w:author="Microsoft Office User" w:date="2019-06-18T09:15:00Z">
              <w:rPr>
                <w:sz w:val="28"/>
                <w:szCs w:val="28"/>
              </w:rPr>
            </w:rPrChange>
          </w:rPr>
          <w:delText xml:space="preserve">message </w:delText>
        </w:r>
      </w:del>
      <w:ins w:id="4412" w:author="Microsoft Office User" w:date="2019-06-21T07:25:00Z">
        <w:r w:rsidR="00A45C94" w:rsidRPr="007607C1">
          <w:rPr>
            <w:rFonts w:asciiTheme="majorBidi" w:hAnsiTheme="majorBidi" w:cstheme="majorBidi"/>
            <w:color w:val="000000" w:themeColor="text1"/>
            <w:rPrChange w:id="4413" w:author="Microsoft Office User" w:date="2019-06-18T09:15:00Z">
              <w:rPr>
                <w:sz w:val="28"/>
                <w:szCs w:val="28"/>
              </w:rPr>
            </w:rPrChange>
          </w:rPr>
          <w:t>messag</w:t>
        </w:r>
        <w:r w:rsidR="00A45C94">
          <w:rPr>
            <w:rFonts w:asciiTheme="majorBidi" w:hAnsiTheme="majorBidi" w:cstheme="majorBidi"/>
            <w:color w:val="000000" w:themeColor="text1"/>
          </w:rPr>
          <w:t>ing</w:t>
        </w:r>
        <w:r w:rsidR="00A45C94" w:rsidRPr="007607C1">
          <w:rPr>
            <w:rFonts w:asciiTheme="majorBidi" w:hAnsiTheme="majorBidi" w:cstheme="majorBidi"/>
            <w:color w:val="000000" w:themeColor="text1"/>
            <w:rPrChange w:id="4414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4415" w:author="Microsoft Office User" w:date="2019-06-18T09:15:00Z">
            <w:rPr>
              <w:sz w:val="28"/>
              <w:szCs w:val="28"/>
            </w:rPr>
          </w:rPrChange>
        </w:rPr>
        <w:t>has not been understood</w:t>
      </w:r>
      <w:ins w:id="4416" w:author="Microsoft Office User" w:date="2019-06-21T07:25:00Z">
        <w:r w:rsidR="00A45C94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4417" w:author="Microsoft Office User" w:date="2019-06-21T07:25:00Z">
        <w:r w:rsidRPr="007607C1" w:rsidDel="00A45C94">
          <w:rPr>
            <w:rFonts w:asciiTheme="majorBidi" w:hAnsiTheme="majorBidi" w:cstheme="majorBidi"/>
            <w:color w:val="000000" w:themeColor="text1"/>
            <w:rPrChange w:id="4418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  <w:r w:rsidR="00D87567" w:rsidRPr="007607C1" w:rsidDel="00A45C94">
          <w:rPr>
            <w:rFonts w:asciiTheme="majorBidi" w:hAnsiTheme="majorBidi" w:cstheme="majorBidi"/>
            <w:color w:val="000000" w:themeColor="text1"/>
            <w:rPrChange w:id="4419" w:author="Microsoft Office User" w:date="2019-06-18T09:15:00Z">
              <w:rPr>
                <w:sz w:val="28"/>
                <w:szCs w:val="28"/>
              </w:rPr>
            </w:rPrChange>
          </w:rPr>
          <w:delText xml:space="preserve"> or that the sentence con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420" w:author="Microsoft Office User" w:date="2019-06-18T09:15:00Z">
              <w:rPr>
                <w:sz w:val="28"/>
                <w:szCs w:val="28"/>
              </w:rPr>
            </w:rPrChange>
          </w:rPr>
          <w:delText>tains</w:delText>
        </w:r>
        <w:r w:rsidR="00D87567" w:rsidRPr="007607C1" w:rsidDel="00A45C94">
          <w:rPr>
            <w:rFonts w:asciiTheme="majorBidi" w:hAnsiTheme="majorBidi" w:cstheme="majorBidi"/>
            <w:color w:val="000000" w:themeColor="text1"/>
            <w:rPrChange w:id="4421" w:author="Microsoft Office User" w:date="2019-06-18T09:15:00Z">
              <w:rPr>
                <w:sz w:val="28"/>
                <w:szCs w:val="28"/>
              </w:rPr>
            </w:rPrChange>
          </w:rPr>
          <w:delText xml:space="preserve"> some kind of mistake by using a phrase such as 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422" w:author="Microsoft Office User" w:date="2019-06-18T09:15:00Z">
              <w:rPr>
                <w:sz w:val="28"/>
                <w:szCs w:val="28"/>
              </w:rPr>
            </w:rPrChange>
          </w:rPr>
          <w:delText>“</w:delText>
        </w:r>
        <w:r w:rsidR="00D87567" w:rsidRPr="007607C1" w:rsidDel="00A45C94">
          <w:rPr>
            <w:rFonts w:asciiTheme="majorBidi" w:hAnsiTheme="majorBidi" w:cstheme="majorBidi"/>
            <w:color w:val="000000" w:themeColor="text1"/>
            <w:rPrChange w:id="4423" w:author="Microsoft Office User" w:date="2019-06-18T09:15:00Z">
              <w:rPr>
                <w:sz w:val="28"/>
                <w:szCs w:val="28"/>
              </w:rPr>
            </w:rPrChange>
          </w:rPr>
          <w:delText>I don’t understand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424" w:author="Microsoft Office User" w:date="2019-06-18T09:15:00Z">
              <w:rPr>
                <w:sz w:val="28"/>
                <w:szCs w:val="28"/>
              </w:rPr>
            </w:rPrChange>
          </w:rPr>
          <w:delText>”</w:delText>
        </w:r>
        <w:r w:rsidR="00D87567" w:rsidRPr="007607C1" w:rsidDel="00A45C94">
          <w:rPr>
            <w:rFonts w:asciiTheme="majorBidi" w:hAnsiTheme="majorBidi" w:cstheme="majorBidi"/>
            <w:color w:val="000000" w:themeColor="text1"/>
            <w:rPrChange w:id="4425" w:author="Microsoft Office User" w:date="2019-06-18T09:15:00Z">
              <w:rPr>
                <w:sz w:val="28"/>
                <w:szCs w:val="28"/>
              </w:rPr>
            </w:rPrChange>
          </w:rPr>
          <w:delText xml:space="preserve"> or 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426" w:author="Microsoft Office User" w:date="2019-06-18T09:15:00Z">
              <w:rPr>
                <w:sz w:val="28"/>
                <w:szCs w:val="28"/>
              </w:rPr>
            </w:rPrChange>
          </w:rPr>
          <w:delText>“E</w:delText>
        </w:r>
        <w:r w:rsidR="00D87567" w:rsidRPr="007607C1" w:rsidDel="00A45C94">
          <w:rPr>
            <w:rFonts w:asciiTheme="majorBidi" w:hAnsiTheme="majorBidi" w:cstheme="majorBidi"/>
            <w:color w:val="000000" w:themeColor="text1"/>
            <w:rPrChange w:id="4427" w:author="Microsoft Office User" w:date="2019-06-18T09:15:00Z">
              <w:rPr>
                <w:sz w:val="28"/>
                <w:szCs w:val="28"/>
              </w:rPr>
            </w:rPrChange>
          </w:rPr>
          <w:delText>xcuse me</w:delText>
        </w:r>
        <w:r w:rsidR="00EF0B35" w:rsidRPr="007607C1" w:rsidDel="00A45C94">
          <w:rPr>
            <w:rFonts w:asciiTheme="majorBidi" w:hAnsiTheme="majorBidi" w:cstheme="majorBidi"/>
            <w:color w:val="000000" w:themeColor="text1"/>
            <w:rPrChange w:id="4428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429" w:author="Microsoft Office User" w:date="2019-06-18T09:15:00Z">
              <w:rPr>
                <w:sz w:val="28"/>
                <w:szCs w:val="28"/>
              </w:rPr>
            </w:rPrChange>
          </w:rPr>
          <w:delText>”</w:delText>
        </w:r>
        <w:r w:rsidR="006D7064" w:rsidRPr="007607C1" w:rsidDel="00A45C94">
          <w:rPr>
            <w:rFonts w:asciiTheme="majorBidi" w:hAnsiTheme="majorBidi" w:cstheme="majorBidi"/>
            <w:color w:val="000000" w:themeColor="text1"/>
            <w:rPrChange w:id="4430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6D7064" w:rsidRPr="007607C1">
        <w:rPr>
          <w:rFonts w:asciiTheme="majorBidi" w:hAnsiTheme="majorBidi" w:cstheme="majorBidi"/>
          <w:color w:val="000000" w:themeColor="text1"/>
          <w:rPrChange w:id="4431" w:author="Microsoft Office User" w:date="2019-06-18T09:15:00Z">
            <w:rPr>
              <w:sz w:val="28"/>
              <w:szCs w:val="28"/>
            </w:rPr>
          </w:rPrChange>
        </w:rPr>
        <w:t>and</w:t>
      </w:r>
      <w:r w:rsidR="00D87567" w:rsidRPr="007607C1">
        <w:rPr>
          <w:rFonts w:asciiTheme="majorBidi" w:hAnsiTheme="majorBidi" w:cstheme="majorBidi"/>
          <w:color w:val="000000" w:themeColor="text1"/>
          <w:rPrChange w:id="443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4433" w:author="Microsoft Office User" w:date="2019-06-21T07:25:00Z">
        <w:r w:rsidR="006D7064" w:rsidRPr="007607C1" w:rsidDel="00A45C94">
          <w:rPr>
            <w:rFonts w:asciiTheme="majorBidi" w:hAnsiTheme="majorBidi" w:cstheme="majorBidi"/>
            <w:color w:val="000000" w:themeColor="text1"/>
            <w:rPrChange w:id="4434" w:author="Microsoft Office User" w:date="2019-06-18T09:15:00Z">
              <w:rPr>
                <w:sz w:val="28"/>
                <w:szCs w:val="28"/>
              </w:rPr>
            </w:rPrChange>
          </w:rPr>
          <w:delText>t</w:delText>
        </w:r>
        <w:r w:rsidR="00D87567" w:rsidRPr="007607C1" w:rsidDel="00A45C94">
          <w:rPr>
            <w:rFonts w:asciiTheme="majorBidi" w:hAnsiTheme="majorBidi" w:cstheme="majorBidi"/>
            <w:color w:val="000000" w:themeColor="text1"/>
            <w:rPrChange w:id="4435" w:author="Microsoft Office User" w:date="2019-06-18T09:15:00Z">
              <w:rPr>
                <w:sz w:val="28"/>
                <w:szCs w:val="28"/>
              </w:rPr>
            </w:rPrChange>
          </w:rPr>
          <w:delText xml:space="preserve">hen </w:delText>
        </w:r>
      </w:del>
      <w:r w:rsidR="006D7064" w:rsidRPr="007607C1">
        <w:rPr>
          <w:rFonts w:asciiTheme="majorBidi" w:hAnsiTheme="majorBidi" w:cstheme="majorBidi"/>
          <w:color w:val="000000" w:themeColor="text1"/>
          <w:rPrChange w:id="4436" w:author="Microsoft Office User" w:date="2019-06-18T09:15:00Z">
            <w:rPr>
              <w:sz w:val="28"/>
              <w:szCs w:val="28"/>
            </w:rPr>
          </w:rPrChange>
        </w:rPr>
        <w:t>requires the student to</w:t>
      </w:r>
      <w:r w:rsidR="00D87567" w:rsidRPr="007607C1">
        <w:rPr>
          <w:rFonts w:asciiTheme="majorBidi" w:hAnsiTheme="majorBidi" w:cstheme="majorBidi"/>
          <w:color w:val="000000" w:themeColor="text1"/>
          <w:rPrChange w:id="4437" w:author="Microsoft Office User" w:date="2019-06-18T09:15:00Z">
            <w:rPr>
              <w:sz w:val="28"/>
              <w:szCs w:val="28"/>
            </w:rPr>
          </w:rPrChange>
        </w:rPr>
        <w:t xml:space="preserve"> reformulat</w:t>
      </w:r>
      <w:r w:rsidRPr="007607C1">
        <w:rPr>
          <w:rFonts w:asciiTheme="majorBidi" w:hAnsiTheme="majorBidi" w:cstheme="majorBidi"/>
          <w:color w:val="000000" w:themeColor="text1"/>
          <w:rPrChange w:id="4438" w:author="Microsoft Office User" w:date="2019-06-18T09:15:00Z">
            <w:rPr>
              <w:sz w:val="28"/>
              <w:szCs w:val="28"/>
            </w:rPr>
          </w:rPrChange>
        </w:rPr>
        <w:t>e</w:t>
      </w:r>
      <w:r w:rsidR="00D87567" w:rsidRPr="007607C1">
        <w:rPr>
          <w:rFonts w:asciiTheme="majorBidi" w:hAnsiTheme="majorBidi" w:cstheme="majorBidi"/>
          <w:color w:val="000000" w:themeColor="text1"/>
          <w:rPrChange w:id="443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4440" w:author="Microsoft Office User" w:date="2019-06-19T17:07:00Z">
        <w:r w:rsidRPr="007607C1" w:rsidDel="007507A0">
          <w:rPr>
            <w:rFonts w:asciiTheme="majorBidi" w:hAnsiTheme="majorBidi" w:cstheme="majorBidi"/>
            <w:color w:val="000000" w:themeColor="text1"/>
            <w:rPrChange w:id="4441" w:author="Microsoft Office User" w:date="2019-06-18T09:15:00Z">
              <w:rPr>
                <w:sz w:val="28"/>
                <w:szCs w:val="28"/>
              </w:rPr>
            </w:rPrChange>
          </w:rPr>
          <w:delText>the sentence</w:delText>
        </w:r>
      </w:del>
      <w:ins w:id="4442" w:author="Microsoft Office User" w:date="2019-06-19T17:07:00Z">
        <w:r w:rsidR="007507A0">
          <w:rPr>
            <w:rFonts w:asciiTheme="majorBidi" w:hAnsiTheme="majorBidi" w:cstheme="majorBidi"/>
            <w:color w:val="000000" w:themeColor="text1"/>
          </w:rPr>
          <w:t>it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4443" w:author="Microsoft Office User" w:date="2019-06-18T09:15:00Z">
            <w:rPr>
              <w:sz w:val="28"/>
              <w:szCs w:val="28"/>
            </w:rPr>
          </w:rPrChange>
        </w:rPr>
        <w:t>.</w:t>
      </w:r>
      <w:del w:id="4444" w:author="Microsoft Office User" w:date="2019-06-19T08:35:00Z">
        <w:r w:rsidR="00D87567" w:rsidRPr="007607C1" w:rsidDel="004318A0">
          <w:rPr>
            <w:rFonts w:asciiTheme="majorBidi" w:hAnsiTheme="majorBidi" w:cstheme="majorBidi"/>
            <w:color w:val="000000" w:themeColor="text1"/>
            <w:rPrChange w:id="4445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</w:p>
    <w:p w14:paraId="32ED4569" w14:textId="77777777" w:rsidR="004318A0" w:rsidRPr="00566E65" w:rsidRDefault="004318A0">
      <w:pPr>
        <w:pStyle w:val="APAParagraph"/>
        <w:widowControl w:val="0"/>
        <w:numPr>
          <w:ilvl w:val="0"/>
          <w:numId w:val="35"/>
        </w:numPr>
        <w:ind w:left="1196" w:hanging="476"/>
        <w:jc w:val="both"/>
        <w:rPr>
          <w:ins w:id="4446" w:author="Microsoft Office User" w:date="2019-06-19T08:35:00Z"/>
          <w:rFonts w:asciiTheme="majorBidi" w:hAnsiTheme="majorBidi" w:cstheme="majorBidi"/>
          <w:color w:val="000000" w:themeColor="text1"/>
        </w:rPr>
        <w:pPrChange w:id="4447" w:author="Microsoft Office User" w:date="2019-06-19T08:35:00Z">
          <w:pPr>
            <w:pStyle w:val="APAParagraph"/>
            <w:widowControl w:val="0"/>
            <w:jc w:val="both"/>
          </w:pPr>
        </w:pPrChange>
      </w:pPr>
    </w:p>
    <w:p w14:paraId="7CFF94A2" w14:textId="62E62A2F" w:rsidR="003F0651" w:rsidRPr="007607C1" w:rsidRDefault="003F0651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rPrChange w:id="4448" w:author="Microsoft Office User" w:date="2019-06-18T09:15:00Z">
            <w:rPr>
              <w:sz w:val="28"/>
              <w:szCs w:val="28"/>
            </w:rPr>
          </w:rPrChange>
        </w:rPr>
        <w:pPrChange w:id="4449" w:author="Microsoft Office User" w:date="2019-06-19T17:08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4450" w:author="Microsoft Office User" w:date="2019-06-18T09:15:00Z">
            <w:rPr>
              <w:sz w:val="28"/>
              <w:szCs w:val="28"/>
            </w:rPr>
          </w:rPrChange>
        </w:rPr>
        <w:t>The four types of d</w:t>
      </w:r>
      <w:r w:rsidR="00D87567" w:rsidRPr="007607C1">
        <w:rPr>
          <w:rFonts w:asciiTheme="majorBidi" w:hAnsiTheme="majorBidi" w:cstheme="majorBidi"/>
          <w:color w:val="000000" w:themeColor="text1"/>
          <w:rPrChange w:id="4451" w:author="Microsoft Office User" w:date="2019-06-18T09:15:00Z">
            <w:rPr>
              <w:sz w:val="28"/>
              <w:szCs w:val="28"/>
            </w:rPr>
          </w:rPrChange>
        </w:rPr>
        <w:t xml:space="preserve">irect </w:t>
      </w:r>
      <w:r w:rsidR="0094680A" w:rsidRPr="007607C1">
        <w:rPr>
          <w:rFonts w:asciiTheme="majorBidi" w:hAnsiTheme="majorBidi" w:cstheme="majorBidi"/>
          <w:bCs/>
          <w:color w:val="000000" w:themeColor="text1"/>
          <w:rPrChange w:id="4452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D87567" w:rsidRPr="007607C1">
        <w:rPr>
          <w:rFonts w:asciiTheme="majorBidi" w:hAnsiTheme="majorBidi" w:cstheme="majorBidi"/>
          <w:color w:val="000000" w:themeColor="text1"/>
          <w:rPrChange w:id="4453" w:author="Microsoft Office User" w:date="2019-06-18T09:15:00Z">
            <w:rPr>
              <w:sz w:val="28"/>
              <w:szCs w:val="28"/>
            </w:rPr>
          </w:rPrChange>
        </w:rPr>
        <w:t xml:space="preserve"> are</w:t>
      </w:r>
      <w:r w:rsidR="00EF0B35" w:rsidRPr="007607C1">
        <w:rPr>
          <w:rFonts w:asciiTheme="majorBidi" w:hAnsiTheme="majorBidi" w:cstheme="majorBidi"/>
          <w:color w:val="000000" w:themeColor="text1"/>
          <w:rPrChange w:id="4454" w:author="Microsoft Office User" w:date="2019-06-18T09:15:00Z">
            <w:rPr>
              <w:sz w:val="28"/>
              <w:szCs w:val="28"/>
            </w:rPr>
          </w:rPrChange>
        </w:rPr>
        <w:t>:</w:t>
      </w:r>
      <w:r w:rsidR="00D87567" w:rsidRPr="007607C1">
        <w:rPr>
          <w:rFonts w:asciiTheme="majorBidi" w:hAnsiTheme="majorBidi" w:cstheme="majorBidi"/>
          <w:color w:val="000000" w:themeColor="text1"/>
          <w:rPrChange w:id="4455" w:author="Microsoft Office User" w:date="2019-06-18T09:15:00Z">
            <w:rPr>
              <w:sz w:val="28"/>
              <w:szCs w:val="28"/>
            </w:rPr>
          </w:rPrChange>
        </w:rPr>
        <w:t xml:space="preserve"> </w:t>
      </w:r>
    </w:p>
    <w:p w14:paraId="419CE3A0" w14:textId="6A1D9B73" w:rsidR="003F0651" w:rsidRPr="007607C1" w:rsidRDefault="00AD1F93">
      <w:pPr>
        <w:pStyle w:val="APAParagraph"/>
        <w:widowControl w:val="0"/>
        <w:numPr>
          <w:ilvl w:val="0"/>
          <w:numId w:val="36"/>
        </w:numPr>
        <w:ind w:left="1196" w:hanging="476"/>
        <w:jc w:val="both"/>
        <w:rPr>
          <w:rFonts w:asciiTheme="majorBidi" w:hAnsiTheme="majorBidi" w:cstheme="majorBidi"/>
          <w:color w:val="000000" w:themeColor="text1"/>
          <w:rPrChange w:id="4456" w:author="Microsoft Office User" w:date="2019-06-18T09:15:00Z">
            <w:rPr>
              <w:sz w:val="28"/>
              <w:szCs w:val="28"/>
            </w:rPr>
          </w:rPrChange>
        </w:rPr>
        <w:pPrChange w:id="4457" w:author="Microsoft Office User" w:date="2019-06-18T09:14:00Z">
          <w:pPr>
            <w:pStyle w:val="APAParagraph"/>
            <w:widowControl w:val="0"/>
            <w:numPr>
              <w:numId w:val="36"/>
            </w:numPr>
            <w:spacing w:line="360" w:lineRule="auto"/>
            <w:ind w:left="1196" w:hanging="476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rPrChange w:id="4458" w:author="Microsoft Office User" w:date="2019-06-18T09:15:00Z">
            <w:rPr>
              <w:iCs/>
              <w:sz w:val="28"/>
              <w:szCs w:val="28"/>
            </w:rPr>
          </w:rPrChange>
        </w:rPr>
        <w:t>e</w:t>
      </w:r>
      <w:r w:rsidR="00D87567" w:rsidRPr="007607C1">
        <w:rPr>
          <w:rFonts w:asciiTheme="majorBidi" w:hAnsiTheme="majorBidi" w:cstheme="majorBidi"/>
          <w:iCs/>
          <w:color w:val="000000" w:themeColor="text1"/>
          <w:rPrChange w:id="4459" w:author="Microsoft Office User" w:date="2019-06-18T09:15:00Z">
            <w:rPr>
              <w:iCs/>
              <w:sz w:val="28"/>
              <w:szCs w:val="28"/>
            </w:rPr>
          </w:rPrChange>
        </w:rPr>
        <w:t xml:space="preserve">xplicit </w:t>
      </w:r>
      <w:r w:rsidRPr="007607C1">
        <w:rPr>
          <w:rFonts w:asciiTheme="majorBidi" w:hAnsiTheme="majorBidi" w:cstheme="majorBidi"/>
          <w:iCs/>
          <w:color w:val="000000" w:themeColor="text1"/>
          <w:rPrChange w:id="4460" w:author="Microsoft Office User" w:date="2019-06-18T09:15:00Z">
            <w:rPr>
              <w:iCs/>
              <w:sz w:val="28"/>
              <w:szCs w:val="28"/>
            </w:rPr>
          </w:rPrChange>
        </w:rPr>
        <w:t>c</w:t>
      </w:r>
      <w:r w:rsidR="00D87567" w:rsidRPr="007607C1">
        <w:rPr>
          <w:rFonts w:asciiTheme="majorBidi" w:hAnsiTheme="majorBidi" w:cstheme="majorBidi"/>
          <w:iCs/>
          <w:color w:val="000000" w:themeColor="text1"/>
          <w:rPrChange w:id="4461" w:author="Microsoft Office User" w:date="2019-06-18T09:15:00Z">
            <w:rPr>
              <w:iCs/>
              <w:sz w:val="28"/>
              <w:szCs w:val="28"/>
            </w:rPr>
          </w:rPrChange>
        </w:rPr>
        <w:t>orrection</w:t>
      </w:r>
      <w:r w:rsidRPr="007607C1">
        <w:rPr>
          <w:rFonts w:asciiTheme="majorBidi" w:hAnsiTheme="majorBidi" w:cstheme="majorBidi"/>
          <w:color w:val="000000" w:themeColor="text1"/>
          <w:rPrChange w:id="4462" w:author="Microsoft Office User" w:date="2019-06-18T09:15:00Z">
            <w:rPr>
              <w:sz w:val="28"/>
              <w:szCs w:val="28"/>
            </w:rPr>
          </w:rPrChange>
        </w:rPr>
        <w:t>, where the teacher i</w:t>
      </w:r>
      <w:r w:rsidR="00D87567" w:rsidRPr="007607C1">
        <w:rPr>
          <w:rFonts w:asciiTheme="majorBidi" w:hAnsiTheme="majorBidi" w:cstheme="majorBidi"/>
          <w:color w:val="000000" w:themeColor="text1"/>
          <w:rPrChange w:id="4463" w:author="Microsoft Office User" w:date="2019-06-18T09:15:00Z">
            <w:rPr>
              <w:sz w:val="28"/>
              <w:szCs w:val="28"/>
            </w:rPr>
          </w:rPrChange>
        </w:rPr>
        <w:t>ndicat</w:t>
      </w:r>
      <w:r w:rsidRPr="007607C1">
        <w:rPr>
          <w:rFonts w:asciiTheme="majorBidi" w:hAnsiTheme="majorBidi" w:cstheme="majorBidi"/>
          <w:color w:val="000000" w:themeColor="text1"/>
          <w:rPrChange w:id="4464" w:author="Microsoft Office User" w:date="2019-06-18T09:15:00Z">
            <w:rPr>
              <w:sz w:val="28"/>
              <w:szCs w:val="28"/>
            </w:rPr>
          </w:rPrChange>
        </w:rPr>
        <w:t>es</w:t>
      </w:r>
      <w:r w:rsidR="00D87567" w:rsidRPr="007607C1">
        <w:rPr>
          <w:rFonts w:asciiTheme="majorBidi" w:hAnsiTheme="majorBidi" w:cstheme="majorBidi"/>
          <w:color w:val="000000" w:themeColor="text1"/>
          <w:rPrChange w:id="446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4466" w:author="Microsoft Office User" w:date="2019-06-21T07:26:00Z">
        <w:r w:rsidR="00D87567" w:rsidRPr="007607C1" w:rsidDel="00A45C94">
          <w:rPr>
            <w:rFonts w:asciiTheme="majorBidi" w:hAnsiTheme="majorBidi" w:cstheme="majorBidi"/>
            <w:color w:val="000000" w:themeColor="text1"/>
            <w:rPrChange w:id="4467" w:author="Microsoft Office User" w:date="2019-06-18T09:15:00Z">
              <w:rPr>
                <w:sz w:val="28"/>
                <w:szCs w:val="28"/>
              </w:rPr>
            </w:rPrChange>
          </w:rPr>
          <w:delText xml:space="preserve">clearly </w:delText>
        </w:r>
      </w:del>
      <w:r w:rsidR="00D87567" w:rsidRPr="007607C1">
        <w:rPr>
          <w:rFonts w:asciiTheme="majorBidi" w:hAnsiTheme="majorBidi" w:cstheme="majorBidi"/>
          <w:color w:val="000000" w:themeColor="text1"/>
          <w:rPrChange w:id="4468" w:author="Microsoft Office User" w:date="2019-06-18T09:15:00Z">
            <w:rPr>
              <w:sz w:val="28"/>
              <w:szCs w:val="28"/>
            </w:rPr>
          </w:rPrChange>
        </w:rPr>
        <w:t xml:space="preserve">that the </w:t>
      </w:r>
      <w:r w:rsidR="006D7064" w:rsidRPr="007607C1">
        <w:rPr>
          <w:rFonts w:asciiTheme="majorBidi" w:hAnsiTheme="majorBidi" w:cstheme="majorBidi"/>
          <w:color w:val="000000" w:themeColor="text1"/>
          <w:rPrChange w:id="4469" w:author="Microsoft Office User" w:date="2019-06-18T09:15:00Z">
            <w:rPr>
              <w:sz w:val="28"/>
              <w:szCs w:val="28"/>
            </w:rPr>
          </w:rPrChange>
        </w:rPr>
        <w:t>student</w:t>
      </w:r>
      <w:r w:rsidR="00D87567" w:rsidRPr="007607C1">
        <w:rPr>
          <w:rFonts w:asciiTheme="majorBidi" w:hAnsiTheme="majorBidi" w:cstheme="majorBidi"/>
          <w:color w:val="000000" w:themeColor="text1"/>
          <w:rPrChange w:id="4470" w:author="Microsoft Office User" w:date="2019-06-18T09:15:00Z">
            <w:rPr>
              <w:sz w:val="28"/>
              <w:szCs w:val="28"/>
            </w:rPr>
          </w:rPrChange>
        </w:rPr>
        <w:t xml:space="preserve"> has made an error</w:t>
      </w:r>
      <w:del w:id="4471" w:author="Microsoft Office User" w:date="2019-06-19T17:08:00Z">
        <w:r w:rsidRPr="007607C1" w:rsidDel="00D2411D">
          <w:rPr>
            <w:rFonts w:asciiTheme="majorBidi" w:hAnsiTheme="majorBidi" w:cstheme="majorBidi"/>
            <w:color w:val="000000" w:themeColor="text1"/>
            <w:rPrChange w:id="4472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  <w:r w:rsidR="00D87567" w:rsidRPr="007607C1" w:rsidDel="00D2411D">
          <w:rPr>
            <w:rFonts w:asciiTheme="majorBidi" w:hAnsiTheme="majorBidi" w:cstheme="majorBidi"/>
            <w:color w:val="000000" w:themeColor="text1"/>
            <w:rPrChange w:id="4473" w:author="Microsoft Office User" w:date="2019-06-18T09:15:00Z">
              <w:rPr>
                <w:sz w:val="28"/>
                <w:szCs w:val="28"/>
              </w:rPr>
            </w:rPrChange>
          </w:rPr>
          <w:delText xml:space="preserve"> while</w:delText>
        </w:r>
      </w:del>
      <w:ins w:id="4474" w:author="Microsoft Office User" w:date="2019-06-19T17:08:00Z">
        <w:r w:rsidR="00D2411D">
          <w:rPr>
            <w:rFonts w:asciiTheme="majorBidi" w:hAnsiTheme="majorBidi" w:cstheme="majorBidi"/>
            <w:color w:val="000000" w:themeColor="text1"/>
          </w:rPr>
          <w:t xml:space="preserve"> and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447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4476" w:author="Microsoft Office User" w:date="2019-06-19T17:08:00Z">
        <w:r w:rsidR="00D87567" w:rsidRPr="007607C1" w:rsidDel="00D2411D">
          <w:rPr>
            <w:rFonts w:asciiTheme="majorBidi" w:hAnsiTheme="majorBidi" w:cstheme="majorBidi"/>
            <w:color w:val="000000" w:themeColor="text1"/>
            <w:rPrChange w:id="4477" w:author="Microsoft Office User" w:date="2019-06-18T09:15:00Z">
              <w:rPr>
                <w:sz w:val="28"/>
                <w:szCs w:val="28"/>
              </w:rPr>
            </w:rPrChange>
          </w:rPr>
          <w:delText xml:space="preserve">providing </w:delText>
        </w:r>
      </w:del>
      <w:ins w:id="4478" w:author="Microsoft Office User" w:date="2019-06-19T17:08:00Z">
        <w:r w:rsidR="00D2411D" w:rsidRPr="007607C1">
          <w:rPr>
            <w:rFonts w:asciiTheme="majorBidi" w:hAnsiTheme="majorBidi" w:cstheme="majorBidi"/>
            <w:color w:val="000000" w:themeColor="text1"/>
            <w:rPrChange w:id="4479" w:author="Microsoft Office User" w:date="2019-06-18T09:15:00Z">
              <w:rPr>
                <w:sz w:val="28"/>
                <w:szCs w:val="28"/>
              </w:rPr>
            </w:rPrChange>
          </w:rPr>
          <w:t>provid</w:t>
        </w:r>
        <w:r w:rsidR="00D2411D">
          <w:rPr>
            <w:rFonts w:asciiTheme="majorBidi" w:hAnsiTheme="majorBidi" w:cstheme="majorBidi"/>
            <w:color w:val="000000" w:themeColor="text1"/>
          </w:rPr>
          <w:t>es</w:t>
        </w:r>
        <w:r w:rsidR="00D2411D" w:rsidRPr="007607C1">
          <w:rPr>
            <w:rFonts w:asciiTheme="majorBidi" w:hAnsiTheme="majorBidi" w:cstheme="majorBidi"/>
            <w:color w:val="000000" w:themeColor="text1"/>
            <w:rPrChange w:id="4480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4481" w:author="Microsoft Office User" w:date="2019-06-18T09:15:00Z">
            <w:rPr>
              <w:sz w:val="28"/>
              <w:szCs w:val="28"/>
            </w:rPr>
          </w:rPrChange>
        </w:rPr>
        <w:t>the correct form</w:t>
      </w:r>
      <w:r w:rsidR="003F0651" w:rsidRPr="007607C1">
        <w:rPr>
          <w:rFonts w:asciiTheme="majorBidi" w:hAnsiTheme="majorBidi" w:cstheme="majorBidi"/>
          <w:color w:val="000000" w:themeColor="text1"/>
          <w:rPrChange w:id="4482" w:author="Microsoft Office User" w:date="2019-06-18T09:15:00Z">
            <w:rPr>
              <w:sz w:val="28"/>
              <w:szCs w:val="28"/>
            </w:rPr>
          </w:rPrChange>
        </w:rPr>
        <w:t>;</w:t>
      </w:r>
      <w:r w:rsidR="00D87567" w:rsidRPr="007607C1">
        <w:rPr>
          <w:rFonts w:asciiTheme="majorBidi" w:hAnsiTheme="majorBidi" w:cstheme="majorBidi"/>
          <w:color w:val="000000" w:themeColor="text1"/>
          <w:rPrChange w:id="4483" w:author="Microsoft Office User" w:date="2019-06-18T09:15:00Z">
            <w:rPr>
              <w:sz w:val="28"/>
              <w:szCs w:val="28"/>
            </w:rPr>
          </w:rPrChange>
        </w:rPr>
        <w:t xml:space="preserve"> </w:t>
      </w:r>
    </w:p>
    <w:p w14:paraId="23C0B65F" w14:textId="0A492A5E" w:rsidR="003F0651" w:rsidRPr="007607C1" w:rsidRDefault="006D7064">
      <w:pPr>
        <w:pStyle w:val="APAParagraph"/>
        <w:widowControl w:val="0"/>
        <w:numPr>
          <w:ilvl w:val="0"/>
          <w:numId w:val="36"/>
        </w:numPr>
        <w:ind w:left="1196" w:hanging="476"/>
        <w:jc w:val="both"/>
        <w:rPr>
          <w:rFonts w:asciiTheme="majorBidi" w:hAnsiTheme="majorBidi" w:cstheme="majorBidi"/>
          <w:color w:val="000000" w:themeColor="text1"/>
          <w:rPrChange w:id="4484" w:author="Microsoft Office User" w:date="2019-06-18T09:15:00Z">
            <w:rPr>
              <w:sz w:val="28"/>
              <w:szCs w:val="28"/>
            </w:rPr>
          </w:rPrChange>
        </w:rPr>
        <w:pPrChange w:id="4485" w:author="Microsoft Office User" w:date="2019-06-18T09:14:00Z">
          <w:pPr>
            <w:pStyle w:val="APAParagraph"/>
            <w:widowControl w:val="0"/>
            <w:numPr>
              <w:numId w:val="36"/>
            </w:numPr>
            <w:spacing w:line="360" w:lineRule="auto"/>
            <w:ind w:left="1196" w:hanging="476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rPrChange w:id="4486" w:author="Microsoft Office User" w:date="2019-06-18T09:15:00Z">
            <w:rPr>
              <w:iCs/>
              <w:sz w:val="28"/>
              <w:szCs w:val="28"/>
            </w:rPr>
          </w:rPrChange>
        </w:rPr>
        <w:t>m</w:t>
      </w:r>
      <w:r w:rsidR="00D87567" w:rsidRPr="007607C1">
        <w:rPr>
          <w:rFonts w:asciiTheme="majorBidi" w:hAnsiTheme="majorBidi" w:cstheme="majorBidi"/>
          <w:iCs/>
          <w:color w:val="000000" w:themeColor="text1"/>
          <w:rPrChange w:id="4487" w:author="Microsoft Office User" w:date="2019-06-18T09:15:00Z">
            <w:rPr>
              <w:iCs/>
              <w:sz w:val="28"/>
              <w:szCs w:val="28"/>
            </w:rPr>
          </w:rPrChange>
        </w:rPr>
        <w:t xml:space="preserve">etalinguistic </w:t>
      </w:r>
      <w:r w:rsidRPr="007607C1">
        <w:rPr>
          <w:rFonts w:asciiTheme="majorBidi" w:hAnsiTheme="majorBidi" w:cstheme="majorBidi"/>
          <w:iCs/>
          <w:color w:val="000000" w:themeColor="text1"/>
          <w:rPrChange w:id="4488" w:author="Microsoft Office User" w:date="2019-06-18T09:15:00Z">
            <w:rPr>
              <w:iCs/>
              <w:sz w:val="28"/>
              <w:szCs w:val="28"/>
            </w:rPr>
          </w:rPrChange>
        </w:rPr>
        <w:t>f</w:t>
      </w:r>
      <w:r w:rsidR="00D87567" w:rsidRPr="007607C1">
        <w:rPr>
          <w:rFonts w:asciiTheme="majorBidi" w:hAnsiTheme="majorBidi" w:cstheme="majorBidi"/>
          <w:iCs/>
          <w:color w:val="000000" w:themeColor="text1"/>
          <w:rPrChange w:id="4489" w:author="Microsoft Office User" w:date="2019-06-18T09:15:00Z">
            <w:rPr>
              <w:iCs/>
              <w:sz w:val="28"/>
              <w:szCs w:val="28"/>
            </w:rPr>
          </w:rPrChange>
        </w:rPr>
        <w:t>eedback</w:t>
      </w:r>
      <w:r w:rsidRPr="007607C1">
        <w:rPr>
          <w:rFonts w:asciiTheme="majorBidi" w:hAnsiTheme="majorBidi" w:cstheme="majorBidi"/>
          <w:iCs/>
          <w:color w:val="000000" w:themeColor="text1"/>
          <w:rPrChange w:id="4490" w:author="Microsoft Office User" w:date="2019-06-18T09:15:00Z">
            <w:rPr>
              <w:iCs/>
              <w:sz w:val="28"/>
              <w:szCs w:val="28"/>
            </w:rPr>
          </w:rPrChange>
        </w:rPr>
        <w:t xml:space="preserve">, where </w:t>
      </w:r>
      <w:r w:rsidRPr="007607C1">
        <w:rPr>
          <w:rFonts w:asciiTheme="majorBidi" w:hAnsiTheme="majorBidi" w:cstheme="majorBidi"/>
          <w:color w:val="000000" w:themeColor="text1"/>
          <w:rPrChange w:id="4491" w:author="Microsoft Office User" w:date="2019-06-18T09:15:00Z">
            <w:rPr>
              <w:sz w:val="28"/>
              <w:szCs w:val="28"/>
            </w:rPr>
          </w:rPrChange>
        </w:rPr>
        <w:t>t</w:t>
      </w:r>
      <w:r w:rsidR="00D87567" w:rsidRPr="007607C1">
        <w:rPr>
          <w:rFonts w:asciiTheme="majorBidi" w:hAnsiTheme="majorBidi" w:cstheme="majorBidi"/>
          <w:color w:val="000000" w:themeColor="text1"/>
          <w:rPrChange w:id="4492" w:author="Microsoft Office User" w:date="2019-06-18T09:15:00Z">
            <w:rPr>
              <w:sz w:val="28"/>
              <w:szCs w:val="28"/>
            </w:rPr>
          </w:rPrChange>
        </w:rPr>
        <w:t xml:space="preserve">he teacher asks questions or provides information or comments </w:t>
      </w:r>
      <w:del w:id="4493" w:author="Microsoft Office User" w:date="2019-06-21T07:26:00Z">
        <w:r w:rsidR="00D87567" w:rsidRPr="007607C1" w:rsidDel="00A45C94">
          <w:rPr>
            <w:rFonts w:asciiTheme="majorBidi" w:hAnsiTheme="majorBidi" w:cstheme="majorBidi"/>
            <w:color w:val="000000" w:themeColor="text1"/>
            <w:rPrChange w:id="4494" w:author="Microsoft Office User" w:date="2019-06-18T09:15:00Z">
              <w:rPr>
                <w:sz w:val="28"/>
                <w:szCs w:val="28"/>
              </w:rPr>
            </w:rPrChange>
          </w:rPr>
          <w:delText>related to</w:delText>
        </w:r>
      </w:del>
      <w:ins w:id="4495" w:author="Microsoft Office User" w:date="2019-06-21T07:26:00Z">
        <w:r w:rsidR="00A45C94">
          <w:rPr>
            <w:rFonts w:asciiTheme="majorBidi" w:hAnsiTheme="majorBidi" w:cstheme="majorBidi"/>
            <w:color w:val="000000" w:themeColor="text1"/>
          </w:rPr>
          <w:t>on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4496" w:author="Microsoft Office User" w:date="2019-06-18T09:15:00Z">
            <w:rPr>
              <w:sz w:val="28"/>
              <w:szCs w:val="28"/>
            </w:rPr>
          </w:rPrChange>
        </w:rPr>
        <w:t xml:space="preserve"> the </w:t>
      </w:r>
      <w:del w:id="4497" w:author="Microsoft Office User" w:date="2019-06-19T17:09:00Z">
        <w:r w:rsidRPr="007607C1" w:rsidDel="00D2411D">
          <w:rPr>
            <w:rFonts w:asciiTheme="majorBidi" w:hAnsiTheme="majorBidi" w:cstheme="majorBidi"/>
            <w:color w:val="000000" w:themeColor="text1"/>
            <w:rPrChange w:id="4498" w:author="Microsoft Office User" w:date="2019-06-18T09:15:00Z">
              <w:rPr>
                <w:sz w:val="28"/>
                <w:szCs w:val="28"/>
              </w:rPr>
            </w:rPrChange>
          </w:rPr>
          <w:delText xml:space="preserve">incorrect </w:delText>
        </w:r>
        <w:r w:rsidR="00D87567" w:rsidRPr="007607C1" w:rsidDel="00D2411D">
          <w:rPr>
            <w:rFonts w:asciiTheme="majorBidi" w:hAnsiTheme="majorBidi" w:cstheme="majorBidi"/>
            <w:color w:val="000000" w:themeColor="text1"/>
            <w:rPrChange w:id="4499" w:author="Microsoft Office User" w:date="2019-06-18T09:15:00Z">
              <w:rPr>
                <w:sz w:val="28"/>
                <w:szCs w:val="28"/>
              </w:rPr>
            </w:rPrChange>
          </w:rPr>
          <w:delText xml:space="preserve">formation of the </w:delText>
        </w:r>
        <w:r w:rsidRPr="007607C1" w:rsidDel="00D2411D">
          <w:rPr>
            <w:rFonts w:asciiTheme="majorBidi" w:hAnsiTheme="majorBidi" w:cstheme="majorBidi"/>
            <w:color w:val="000000" w:themeColor="text1"/>
            <w:rPrChange w:id="4500" w:author="Microsoft Office User" w:date="2019-06-18T09:15:00Z">
              <w:rPr>
                <w:sz w:val="28"/>
                <w:szCs w:val="28"/>
              </w:rPr>
            </w:rPrChange>
          </w:rPr>
          <w:delText>student</w:delText>
        </w:r>
        <w:r w:rsidR="00D87567" w:rsidRPr="007607C1" w:rsidDel="00D2411D">
          <w:rPr>
            <w:rFonts w:asciiTheme="majorBidi" w:hAnsiTheme="majorBidi" w:cstheme="majorBidi"/>
            <w:color w:val="000000" w:themeColor="text1"/>
            <w:rPrChange w:id="4501" w:author="Microsoft Office User" w:date="2019-06-18T09:15:00Z">
              <w:rPr>
                <w:sz w:val="28"/>
                <w:szCs w:val="28"/>
              </w:rPr>
            </w:rPrChange>
          </w:rPr>
          <w:delText>’s utterance</w:delText>
        </w:r>
        <w:r w:rsidRPr="007607C1" w:rsidDel="00D2411D">
          <w:rPr>
            <w:rFonts w:asciiTheme="majorBidi" w:hAnsiTheme="majorBidi" w:cstheme="majorBidi"/>
            <w:color w:val="000000" w:themeColor="text1"/>
            <w:rPrChange w:id="4502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ins w:id="4503" w:author="Microsoft Office User" w:date="2019-06-19T17:09:00Z">
        <w:r w:rsidR="00D2411D">
          <w:rPr>
            <w:rFonts w:asciiTheme="majorBidi" w:hAnsiTheme="majorBidi" w:cstheme="majorBidi"/>
            <w:color w:val="000000" w:themeColor="text1"/>
          </w:rPr>
          <w:t>error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4504" w:author="Microsoft Office User" w:date="2019-06-18T09:15:00Z">
            <w:rPr>
              <w:sz w:val="28"/>
              <w:szCs w:val="28"/>
            </w:rPr>
          </w:rPrChange>
        </w:rPr>
        <w:t xml:space="preserve"> without providing the correct form</w:t>
      </w:r>
      <w:r w:rsidRPr="007607C1">
        <w:rPr>
          <w:rFonts w:asciiTheme="majorBidi" w:hAnsiTheme="majorBidi" w:cstheme="majorBidi"/>
          <w:color w:val="000000" w:themeColor="text1"/>
          <w:rPrChange w:id="4505" w:author="Microsoft Office User" w:date="2019-06-18T09:15:00Z">
            <w:rPr>
              <w:sz w:val="28"/>
              <w:szCs w:val="28"/>
            </w:rPr>
          </w:rPrChange>
        </w:rPr>
        <w:t xml:space="preserve">; </w:t>
      </w:r>
    </w:p>
    <w:p w14:paraId="16E02C0D" w14:textId="365F8940" w:rsidR="003F0651" w:rsidRPr="007607C1" w:rsidRDefault="006D7064">
      <w:pPr>
        <w:pStyle w:val="APAParagraph"/>
        <w:widowControl w:val="0"/>
        <w:numPr>
          <w:ilvl w:val="0"/>
          <w:numId w:val="36"/>
        </w:numPr>
        <w:ind w:left="1196" w:hanging="476"/>
        <w:jc w:val="both"/>
        <w:rPr>
          <w:rFonts w:asciiTheme="majorBidi" w:hAnsiTheme="majorBidi" w:cstheme="majorBidi"/>
          <w:color w:val="000000" w:themeColor="text1"/>
          <w:rPrChange w:id="4506" w:author="Microsoft Office User" w:date="2019-06-18T09:15:00Z">
            <w:rPr>
              <w:sz w:val="28"/>
              <w:szCs w:val="28"/>
            </w:rPr>
          </w:rPrChange>
        </w:rPr>
        <w:pPrChange w:id="4507" w:author="Microsoft Office User" w:date="2019-06-18T09:14:00Z">
          <w:pPr>
            <w:pStyle w:val="APAParagraph"/>
            <w:widowControl w:val="0"/>
            <w:numPr>
              <w:numId w:val="36"/>
            </w:numPr>
            <w:spacing w:line="360" w:lineRule="auto"/>
            <w:ind w:left="1196" w:hanging="476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rPrChange w:id="4508" w:author="Microsoft Office User" w:date="2019-06-18T09:15:00Z">
            <w:rPr>
              <w:iCs/>
              <w:sz w:val="28"/>
              <w:szCs w:val="28"/>
            </w:rPr>
          </w:rPrChange>
        </w:rPr>
        <w:t>e</w:t>
      </w:r>
      <w:r w:rsidR="00D87567" w:rsidRPr="007607C1">
        <w:rPr>
          <w:rFonts w:asciiTheme="majorBidi" w:hAnsiTheme="majorBidi" w:cstheme="majorBidi"/>
          <w:iCs/>
          <w:color w:val="000000" w:themeColor="text1"/>
          <w:rPrChange w:id="4509" w:author="Microsoft Office User" w:date="2019-06-18T09:15:00Z">
            <w:rPr>
              <w:iCs/>
              <w:sz w:val="28"/>
              <w:szCs w:val="28"/>
            </w:rPr>
          </w:rPrChange>
        </w:rPr>
        <w:t>licitation</w:t>
      </w:r>
      <w:r w:rsidRPr="007607C1">
        <w:rPr>
          <w:rFonts w:asciiTheme="majorBidi" w:hAnsiTheme="majorBidi" w:cstheme="majorBidi"/>
          <w:color w:val="000000" w:themeColor="text1"/>
          <w:rPrChange w:id="4510" w:author="Microsoft Office User" w:date="2019-06-18T09:15:00Z">
            <w:rPr>
              <w:sz w:val="28"/>
              <w:szCs w:val="28"/>
            </w:rPr>
          </w:rPrChange>
        </w:rPr>
        <w:t>, where t</w:t>
      </w:r>
      <w:r w:rsidR="00D87567" w:rsidRPr="007607C1">
        <w:rPr>
          <w:rFonts w:asciiTheme="majorBidi" w:hAnsiTheme="majorBidi" w:cstheme="majorBidi"/>
          <w:color w:val="000000" w:themeColor="text1"/>
          <w:rPrChange w:id="4511" w:author="Microsoft Office User" w:date="2019-06-18T09:15:00Z">
            <w:rPr>
              <w:sz w:val="28"/>
              <w:szCs w:val="28"/>
            </w:rPr>
          </w:rPrChange>
        </w:rPr>
        <w:t xml:space="preserve">he teacher elicits the correct </w:t>
      </w:r>
      <w:r w:rsidRPr="007607C1">
        <w:rPr>
          <w:rFonts w:asciiTheme="majorBidi" w:hAnsiTheme="majorBidi" w:cstheme="majorBidi"/>
          <w:color w:val="000000" w:themeColor="text1"/>
          <w:rPrChange w:id="4512" w:author="Microsoft Office User" w:date="2019-06-18T09:15:00Z">
            <w:rPr>
              <w:sz w:val="28"/>
              <w:szCs w:val="28"/>
            </w:rPr>
          </w:rPrChange>
        </w:rPr>
        <w:t>formation</w:t>
      </w:r>
      <w:r w:rsidR="00D87567" w:rsidRPr="007607C1">
        <w:rPr>
          <w:rFonts w:asciiTheme="majorBidi" w:hAnsiTheme="majorBidi" w:cstheme="majorBidi"/>
          <w:color w:val="000000" w:themeColor="text1"/>
          <w:rPrChange w:id="4513" w:author="Microsoft Office User" w:date="2019-06-18T09:15:00Z">
            <w:rPr>
              <w:sz w:val="28"/>
              <w:szCs w:val="28"/>
            </w:rPr>
          </w:rPrChange>
        </w:rPr>
        <w:t xml:space="preserve"> from the student by asking questions</w:t>
      </w:r>
      <w:del w:id="4514" w:author="Microsoft Office User" w:date="2019-06-19T17:10:00Z">
        <w:r w:rsidRPr="007607C1" w:rsidDel="00D2411D">
          <w:rPr>
            <w:rFonts w:asciiTheme="majorBidi" w:hAnsiTheme="majorBidi" w:cstheme="majorBidi"/>
            <w:color w:val="000000" w:themeColor="text1"/>
            <w:rPrChange w:id="4515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  <w:r w:rsidR="00D87567" w:rsidRPr="007607C1" w:rsidDel="00D2411D">
          <w:rPr>
            <w:rFonts w:asciiTheme="majorBidi" w:hAnsiTheme="majorBidi" w:cstheme="majorBidi"/>
            <w:color w:val="000000" w:themeColor="text1"/>
            <w:rPrChange w:id="4516" w:author="Microsoft Office User" w:date="2019-06-18T09:15:00Z">
              <w:rPr>
                <w:sz w:val="28"/>
                <w:szCs w:val="28"/>
              </w:rPr>
            </w:rPrChange>
          </w:rPr>
          <w:delText xml:space="preserve"> and paus</w:delText>
        </w:r>
        <w:r w:rsidRPr="007607C1" w:rsidDel="00D2411D">
          <w:rPr>
            <w:rFonts w:asciiTheme="majorBidi" w:hAnsiTheme="majorBidi" w:cstheme="majorBidi"/>
            <w:color w:val="000000" w:themeColor="text1"/>
            <w:rPrChange w:id="4517" w:author="Microsoft Office User" w:date="2019-06-18T09:15:00Z">
              <w:rPr>
                <w:sz w:val="28"/>
                <w:szCs w:val="28"/>
              </w:rPr>
            </w:rPrChange>
          </w:rPr>
          <w:delText>es</w:delText>
        </w:r>
        <w:r w:rsidR="00D87567" w:rsidRPr="007607C1" w:rsidDel="00D2411D">
          <w:rPr>
            <w:rFonts w:asciiTheme="majorBidi" w:hAnsiTheme="majorBidi" w:cstheme="majorBidi"/>
            <w:color w:val="000000" w:themeColor="text1"/>
            <w:rPrChange w:id="4518" w:author="Microsoft Office User" w:date="2019-06-18T09:15:00Z">
              <w:rPr>
                <w:sz w:val="28"/>
                <w:szCs w:val="28"/>
              </w:rPr>
            </w:rPrChange>
          </w:rPr>
          <w:delText xml:space="preserve"> to allow the </w:delText>
        </w:r>
        <w:r w:rsidRPr="007607C1" w:rsidDel="00D2411D">
          <w:rPr>
            <w:rFonts w:asciiTheme="majorBidi" w:hAnsiTheme="majorBidi" w:cstheme="majorBidi"/>
            <w:color w:val="000000" w:themeColor="text1"/>
            <w:rPrChange w:id="4519" w:author="Microsoft Office User" w:date="2019-06-18T09:15:00Z">
              <w:rPr>
                <w:sz w:val="28"/>
                <w:szCs w:val="28"/>
              </w:rPr>
            </w:rPrChange>
          </w:rPr>
          <w:delText>student</w:delText>
        </w:r>
        <w:r w:rsidR="00D87567" w:rsidRPr="007607C1" w:rsidDel="00D2411D">
          <w:rPr>
            <w:rFonts w:asciiTheme="majorBidi" w:hAnsiTheme="majorBidi" w:cstheme="majorBidi"/>
            <w:color w:val="000000" w:themeColor="text1"/>
            <w:rPrChange w:id="4520" w:author="Microsoft Office User" w:date="2019-06-18T09:15:00Z">
              <w:rPr>
                <w:sz w:val="28"/>
                <w:szCs w:val="28"/>
              </w:rPr>
            </w:rPrChange>
          </w:rPr>
          <w:delText xml:space="preserve"> to </w:delText>
        </w:r>
        <w:r w:rsidRPr="007607C1" w:rsidDel="00D2411D">
          <w:rPr>
            <w:rFonts w:asciiTheme="majorBidi" w:hAnsiTheme="majorBidi" w:cstheme="majorBidi"/>
            <w:color w:val="000000" w:themeColor="text1"/>
            <w:rPrChange w:id="4521" w:author="Microsoft Office User" w:date="2019-06-18T09:15:00Z">
              <w:rPr>
                <w:sz w:val="28"/>
                <w:szCs w:val="28"/>
              </w:rPr>
            </w:rPrChange>
          </w:rPr>
          <w:delText>give the formation</w:delText>
        </w:r>
        <w:r w:rsidR="003F0651" w:rsidRPr="007607C1" w:rsidDel="00D2411D">
          <w:rPr>
            <w:rFonts w:asciiTheme="majorBidi" w:hAnsiTheme="majorBidi" w:cstheme="majorBidi"/>
            <w:color w:val="000000" w:themeColor="text1"/>
            <w:rPrChange w:id="4522" w:author="Microsoft Office User" w:date="2019-06-18T09:15:00Z">
              <w:rPr>
                <w:sz w:val="28"/>
                <w:szCs w:val="28"/>
              </w:rPr>
            </w:rPrChange>
          </w:rPr>
          <w:delText>;</w:delText>
        </w:r>
        <w:r w:rsidR="00D87567" w:rsidRPr="007607C1" w:rsidDel="00D2411D">
          <w:rPr>
            <w:rFonts w:asciiTheme="majorBidi" w:hAnsiTheme="majorBidi" w:cstheme="majorBidi"/>
            <w:color w:val="000000" w:themeColor="text1"/>
            <w:rPrChange w:id="4523" w:author="Microsoft Office User" w:date="2019-06-18T09:15:00Z">
              <w:rPr>
                <w:sz w:val="28"/>
                <w:szCs w:val="28"/>
              </w:rPr>
            </w:rPrChange>
          </w:rPr>
          <w:delText xml:space="preserve"> and</w:delText>
        </w:r>
      </w:del>
      <w:ins w:id="4524" w:author="Microsoft Office User" w:date="2019-06-19T17:10:00Z">
        <w:r w:rsidR="00D2411D">
          <w:rPr>
            <w:rFonts w:asciiTheme="majorBidi" w:hAnsiTheme="majorBidi" w:cstheme="majorBidi"/>
            <w:color w:val="000000" w:themeColor="text1"/>
          </w:rPr>
          <w:t>;</w:t>
        </w:r>
      </w:ins>
      <w:r w:rsidR="00D87567" w:rsidRPr="007607C1">
        <w:rPr>
          <w:rFonts w:asciiTheme="majorBidi" w:hAnsiTheme="majorBidi" w:cstheme="majorBidi"/>
          <w:color w:val="000000" w:themeColor="text1"/>
          <w:rPrChange w:id="4525" w:author="Microsoft Office User" w:date="2019-06-18T09:15:00Z">
            <w:rPr>
              <w:sz w:val="28"/>
              <w:szCs w:val="28"/>
            </w:rPr>
          </w:rPrChange>
        </w:rPr>
        <w:t xml:space="preserve"> </w:t>
      </w:r>
    </w:p>
    <w:p w14:paraId="3221C8D7" w14:textId="451CC799" w:rsidR="0022691B" w:rsidRPr="007607C1" w:rsidDel="004318A0" w:rsidRDefault="006D7064">
      <w:pPr>
        <w:pStyle w:val="APAParagraph"/>
        <w:widowControl w:val="0"/>
        <w:numPr>
          <w:ilvl w:val="0"/>
          <w:numId w:val="36"/>
        </w:numPr>
        <w:ind w:left="1196" w:hanging="476"/>
        <w:jc w:val="both"/>
        <w:rPr>
          <w:del w:id="4526" w:author="Microsoft Office User" w:date="2019-06-19T08:36:00Z"/>
          <w:rFonts w:asciiTheme="majorBidi" w:hAnsiTheme="majorBidi" w:cstheme="majorBidi"/>
          <w:color w:val="000000" w:themeColor="text1"/>
          <w:rPrChange w:id="4527" w:author="Microsoft Office User" w:date="2019-06-18T09:15:00Z">
            <w:rPr>
              <w:del w:id="4528" w:author="Microsoft Office User" w:date="2019-06-19T08:36:00Z"/>
              <w:sz w:val="28"/>
              <w:szCs w:val="28"/>
            </w:rPr>
          </w:rPrChange>
        </w:rPr>
        <w:pPrChange w:id="4529" w:author="Microsoft Office User" w:date="2019-06-18T09:14:00Z">
          <w:pPr>
            <w:pStyle w:val="APAParagraph"/>
            <w:widowControl w:val="0"/>
            <w:numPr>
              <w:numId w:val="36"/>
            </w:numPr>
            <w:spacing w:line="360" w:lineRule="auto"/>
            <w:ind w:left="1196" w:hanging="476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rPrChange w:id="4530" w:author="Microsoft Office User" w:date="2019-06-18T09:15:00Z">
            <w:rPr>
              <w:iCs/>
              <w:sz w:val="28"/>
              <w:szCs w:val="28"/>
            </w:rPr>
          </w:rPrChange>
        </w:rPr>
        <w:t>r</w:t>
      </w:r>
      <w:r w:rsidR="00D87567" w:rsidRPr="007607C1">
        <w:rPr>
          <w:rFonts w:asciiTheme="majorBidi" w:hAnsiTheme="majorBidi" w:cstheme="majorBidi"/>
          <w:iCs/>
          <w:color w:val="000000" w:themeColor="text1"/>
          <w:rPrChange w:id="4531" w:author="Microsoft Office User" w:date="2019-06-18T09:15:00Z">
            <w:rPr>
              <w:iCs/>
              <w:sz w:val="28"/>
              <w:szCs w:val="28"/>
            </w:rPr>
          </w:rPrChange>
        </w:rPr>
        <w:t>epetition</w:t>
      </w:r>
      <w:r w:rsidRPr="007607C1">
        <w:rPr>
          <w:rFonts w:asciiTheme="majorBidi" w:hAnsiTheme="majorBidi" w:cstheme="majorBidi"/>
          <w:color w:val="000000" w:themeColor="text1"/>
          <w:rPrChange w:id="4532" w:author="Microsoft Office User" w:date="2019-06-18T09:15:00Z">
            <w:rPr>
              <w:sz w:val="28"/>
              <w:szCs w:val="28"/>
            </w:rPr>
          </w:rPrChange>
        </w:rPr>
        <w:t>, where t</w:t>
      </w:r>
      <w:r w:rsidR="00D87567" w:rsidRPr="007607C1">
        <w:rPr>
          <w:rFonts w:asciiTheme="majorBidi" w:hAnsiTheme="majorBidi" w:cstheme="majorBidi"/>
          <w:color w:val="000000" w:themeColor="text1"/>
          <w:rPrChange w:id="4533" w:author="Microsoft Office User" w:date="2019-06-18T09:15:00Z">
            <w:rPr>
              <w:sz w:val="28"/>
              <w:szCs w:val="28"/>
            </w:rPr>
          </w:rPrChange>
        </w:rPr>
        <w:t xml:space="preserve">he teacher repeats the </w:t>
      </w:r>
      <w:r w:rsidR="00F06062" w:rsidRPr="007607C1">
        <w:rPr>
          <w:rFonts w:asciiTheme="majorBidi" w:hAnsiTheme="majorBidi" w:cstheme="majorBidi"/>
          <w:color w:val="000000" w:themeColor="text1"/>
          <w:rPrChange w:id="4534" w:author="Microsoft Office User" w:date="2019-06-18T09:15:00Z">
            <w:rPr>
              <w:sz w:val="28"/>
              <w:szCs w:val="28"/>
            </w:rPr>
          </w:rPrChange>
        </w:rPr>
        <w:t>students’</w:t>
      </w:r>
      <w:r w:rsidR="00D87567" w:rsidRPr="007607C1">
        <w:rPr>
          <w:rFonts w:asciiTheme="majorBidi" w:hAnsiTheme="majorBidi" w:cstheme="majorBidi"/>
          <w:color w:val="000000" w:themeColor="text1"/>
          <w:rPrChange w:id="4535" w:author="Microsoft Office User" w:date="2019-06-18T09:15:00Z">
            <w:rPr>
              <w:sz w:val="28"/>
              <w:szCs w:val="28"/>
            </w:rPr>
          </w:rPrChange>
        </w:rPr>
        <w:t xml:space="preserve"> error and changes intonation to draw attention to it.</w:t>
      </w:r>
    </w:p>
    <w:p w14:paraId="5FCA02E0" w14:textId="77777777" w:rsidR="00EE4BEA" w:rsidRPr="004318A0" w:rsidRDefault="00EE4BEA">
      <w:pPr>
        <w:pStyle w:val="APAParagraph"/>
        <w:widowControl w:val="0"/>
        <w:numPr>
          <w:ilvl w:val="0"/>
          <w:numId w:val="36"/>
        </w:numPr>
        <w:ind w:left="1196" w:hanging="476"/>
        <w:jc w:val="both"/>
        <w:rPr>
          <w:rFonts w:asciiTheme="majorBidi" w:hAnsiTheme="majorBidi" w:cstheme="majorBidi"/>
          <w:color w:val="000000" w:themeColor="text1"/>
          <w:rPrChange w:id="4536" w:author="Microsoft Office User" w:date="2019-06-19T08:36:00Z">
            <w:rPr>
              <w:sz w:val="28"/>
              <w:szCs w:val="28"/>
            </w:rPr>
          </w:rPrChange>
        </w:rPr>
        <w:pPrChange w:id="4537" w:author="Microsoft Office User" w:date="2019-06-19T08:36:00Z">
          <w:pPr>
            <w:pStyle w:val="APAParagraph"/>
            <w:widowControl w:val="0"/>
            <w:spacing w:line="360" w:lineRule="auto"/>
            <w:ind w:left="1196" w:firstLine="0"/>
            <w:jc w:val="both"/>
          </w:pPr>
        </w:pPrChange>
      </w:pPr>
    </w:p>
    <w:p w14:paraId="63DD32B3" w14:textId="689CB424" w:rsidR="00EE4BEA" w:rsidRPr="007607C1" w:rsidRDefault="0022691B" w:rsidP="00A45C94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  <w:rPrChange w:id="4538" w:author="Microsoft Office User" w:date="2019-06-18T09:15:00Z">
            <w:rPr>
              <w:sz w:val="28"/>
              <w:szCs w:val="28"/>
            </w:rPr>
          </w:rPrChange>
        </w:rPr>
        <w:pPrChange w:id="4539" w:author="Microsoft Office User" w:date="2019-06-21T07:26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4540" w:author="Microsoft Office User" w:date="2019-06-18T09:15:00Z">
            <w:rPr>
              <w:sz w:val="28"/>
              <w:szCs w:val="28"/>
            </w:rPr>
          </w:rPrChange>
        </w:rPr>
        <w:t xml:space="preserve">Ferris (2011) </w:t>
      </w:r>
      <w:del w:id="4541" w:author="Microsoft Office User" w:date="2019-06-19T17:11:00Z">
        <w:r w:rsidRPr="007607C1" w:rsidDel="008E3CC8">
          <w:rPr>
            <w:rFonts w:asciiTheme="majorBidi" w:hAnsiTheme="majorBidi" w:cstheme="majorBidi"/>
            <w:color w:val="000000" w:themeColor="text1"/>
            <w:rPrChange w:id="4542" w:author="Microsoft Office User" w:date="2019-06-18T09:15:00Z">
              <w:rPr>
                <w:sz w:val="28"/>
                <w:szCs w:val="28"/>
              </w:rPr>
            </w:rPrChange>
          </w:rPr>
          <w:delText>point</w:delText>
        </w:r>
        <w:r w:rsidR="008826F0" w:rsidRPr="007607C1" w:rsidDel="008E3CC8">
          <w:rPr>
            <w:rFonts w:asciiTheme="majorBidi" w:hAnsiTheme="majorBidi" w:cstheme="majorBidi"/>
            <w:color w:val="000000" w:themeColor="text1"/>
            <w:rPrChange w:id="4543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  <w:r w:rsidRPr="007607C1" w:rsidDel="008E3CC8">
          <w:rPr>
            <w:rFonts w:asciiTheme="majorBidi" w:hAnsiTheme="majorBidi" w:cstheme="majorBidi"/>
            <w:color w:val="000000" w:themeColor="text1"/>
            <w:rPrChange w:id="4544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8826F0" w:rsidRPr="007607C1" w:rsidDel="008E3CC8">
          <w:rPr>
            <w:rFonts w:asciiTheme="majorBidi" w:hAnsiTheme="majorBidi" w:cstheme="majorBidi"/>
            <w:color w:val="000000" w:themeColor="text1"/>
            <w:rPrChange w:id="4545" w:author="Microsoft Office User" w:date="2019-06-18T09:15:00Z">
              <w:rPr>
                <w:sz w:val="28"/>
                <w:szCs w:val="28"/>
              </w:rPr>
            </w:rPrChange>
          </w:rPr>
          <w:delText>out</w:delText>
        </w:r>
      </w:del>
      <w:ins w:id="4546" w:author="Microsoft Office User" w:date="2019-06-19T17:11:00Z">
        <w:r w:rsidR="008E3CC8">
          <w:rPr>
            <w:rFonts w:asciiTheme="majorBidi" w:hAnsiTheme="majorBidi" w:cstheme="majorBidi"/>
            <w:color w:val="000000" w:themeColor="text1"/>
          </w:rPr>
          <w:t>argues</w:t>
        </w:r>
      </w:ins>
      <w:r w:rsidR="008826F0" w:rsidRPr="007607C1">
        <w:rPr>
          <w:rFonts w:asciiTheme="majorBidi" w:hAnsiTheme="majorBidi" w:cstheme="majorBidi"/>
          <w:color w:val="000000" w:themeColor="text1"/>
          <w:rPrChange w:id="4547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4548" w:author="Microsoft Office User" w:date="2019-06-18T09:15:00Z">
            <w:rPr>
              <w:sz w:val="28"/>
              <w:szCs w:val="28"/>
            </w:rPr>
          </w:rPrChange>
        </w:rPr>
        <w:t>that teacher</w:t>
      </w:r>
      <w:r w:rsidR="008826F0" w:rsidRPr="007607C1">
        <w:rPr>
          <w:rFonts w:asciiTheme="majorBidi" w:hAnsiTheme="majorBidi" w:cstheme="majorBidi"/>
          <w:color w:val="000000" w:themeColor="text1"/>
          <w:rPrChange w:id="4549" w:author="Microsoft Office User" w:date="2019-06-18T09:15:00Z">
            <w:rPr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rPrChange w:id="4550" w:author="Microsoft Office User" w:date="2019-06-18T09:15:00Z">
            <w:rPr>
              <w:sz w:val="28"/>
              <w:szCs w:val="28"/>
            </w:rPr>
          </w:rPrChange>
        </w:rPr>
        <w:t xml:space="preserve"> should </w:t>
      </w:r>
      <w:del w:id="4551" w:author="Microsoft Office User" w:date="2019-06-21T07:26:00Z">
        <w:r w:rsidRPr="007607C1" w:rsidDel="00A45C94">
          <w:rPr>
            <w:rFonts w:asciiTheme="majorBidi" w:hAnsiTheme="majorBidi" w:cstheme="majorBidi"/>
            <w:color w:val="000000" w:themeColor="text1"/>
            <w:rPrChange w:id="4552" w:author="Microsoft Office User" w:date="2019-06-18T09:15:00Z">
              <w:rPr>
                <w:sz w:val="28"/>
                <w:szCs w:val="28"/>
              </w:rPr>
            </w:rPrChange>
          </w:rPr>
          <w:delText xml:space="preserve">consider </w:delText>
        </w:r>
      </w:del>
      <w:r w:rsidRPr="007607C1">
        <w:rPr>
          <w:rFonts w:asciiTheme="majorBidi" w:hAnsiTheme="majorBidi" w:cstheme="majorBidi"/>
          <w:color w:val="000000" w:themeColor="text1"/>
          <w:rPrChange w:id="4553" w:author="Microsoft Office User" w:date="2019-06-18T09:15:00Z">
            <w:rPr>
              <w:sz w:val="28"/>
              <w:szCs w:val="28"/>
            </w:rPr>
          </w:rPrChange>
        </w:rPr>
        <w:t>provid</w:t>
      </w:r>
      <w:del w:id="4554" w:author="Microsoft Office User" w:date="2019-06-21T07:26:00Z">
        <w:r w:rsidRPr="007607C1" w:rsidDel="00A45C94">
          <w:rPr>
            <w:rFonts w:asciiTheme="majorBidi" w:hAnsiTheme="majorBidi" w:cstheme="majorBidi"/>
            <w:color w:val="000000" w:themeColor="text1"/>
            <w:rPrChange w:id="4555" w:author="Microsoft Office User" w:date="2019-06-18T09:15:00Z">
              <w:rPr>
                <w:sz w:val="28"/>
                <w:szCs w:val="28"/>
              </w:rPr>
            </w:rPrChange>
          </w:rPr>
          <w:delText>ing</w:delText>
        </w:r>
      </w:del>
      <w:ins w:id="4556" w:author="Microsoft Office User" w:date="2019-06-21T07:26:00Z">
        <w:r w:rsidR="00A45C94">
          <w:rPr>
            <w:rFonts w:asciiTheme="majorBidi" w:hAnsiTheme="majorBidi" w:cstheme="majorBidi"/>
            <w:color w:val="000000" w:themeColor="text1"/>
          </w:rPr>
          <w:t>e</w:t>
        </w:r>
      </w:ins>
      <w:r w:rsidRPr="007607C1">
        <w:rPr>
          <w:rFonts w:asciiTheme="majorBidi" w:hAnsiTheme="majorBidi" w:cstheme="majorBidi"/>
          <w:color w:val="000000" w:themeColor="text1"/>
          <w:rPrChange w:id="4557" w:author="Microsoft Office User" w:date="2019-06-18T09:15:00Z">
            <w:rPr>
              <w:sz w:val="28"/>
              <w:szCs w:val="28"/>
            </w:rPr>
          </w:rPrChange>
        </w:rPr>
        <w:t xml:space="preserve"> primarily</w:t>
      </w:r>
      <w:r w:rsidR="00827FFB" w:rsidRPr="007607C1">
        <w:rPr>
          <w:rFonts w:asciiTheme="majorBidi" w:hAnsiTheme="majorBidi" w:cstheme="majorBidi"/>
          <w:color w:val="000000" w:themeColor="text1"/>
          <w:rPrChange w:id="4558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5F5054" w:rsidRPr="007607C1">
        <w:rPr>
          <w:rFonts w:asciiTheme="majorBidi" w:hAnsiTheme="majorBidi" w:cstheme="majorBidi"/>
          <w:color w:val="000000" w:themeColor="text1"/>
          <w:rPrChange w:id="4559" w:author="Microsoft Office User" w:date="2019-06-18T09:15:00Z">
            <w:rPr>
              <w:sz w:val="28"/>
              <w:szCs w:val="28"/>
            </w:rPr>
          </w:rPrChange>
        </w:rPr>
        <w:t>direct correction</w:t>
      </w:r>
      <w:r w:rsidRPr="007607C1">
        <w:rPr>
          <w:rFonts w:asciiTheme="majorBidi" w:hAnsiTheme="majorBidi" w:cstheme="majorBidi"/>
          <w:color w:val="000000" w:themeColor="text1"/>
          <w:rPrChange w:id="4560" w:author="Microsoft Office User" w:date="2019-06-18T09:15:00Z">
            <w:rPr>
              <w:sz w:val="28"/>
              <w:szCs w:val="28"/>
            </w:rPr>
          </w:rPrChange>
        </w:rPr>
        <w:t xml:space="preserve"> for untreatable errors (</w:t>
      </w:r>
      <w:del w:id="4561" w:author="Microsoft Office User" w:date="2019-06-19T17:12:00Z">
        <w:r w:rsidRPr="007607C1" w:rsidDel="008E3CC8">
          <w:rPr>
            <w:rFonts w:asciiTheme="majorBidi" w:hAnsiTheme="majorBidi" w:cstheme="majorBidi"/>
            <w:color w:val="000000" w:themeColor="text1"/>
            <w:rPrChange w:id="4562" w:author="Microsoft Office User" w:date="2019-06-18T09:15:00Z">
              <w:rPr>
                <w:sz w:val="28"/>
                <w:szCs w:val="28"/>
              </w:rPr>
            </w:rPrChange>
          </w:rPr>
          <w:delText>specifically</w:delText>
        </w:r>
        <w:r w:rsidR="008826F0" w:rsidRPr="007607C1" w:rsidDel="008E3CC8">
          <w:rPr>
            <w:rFonts w:asciiTheme="majorBidi" w:hAnsiTheme="majorBidi" w:cstheme="majorBidi"/>
            <w:color w:val="000000" w:themeColor="text1"/>
            <w:rPrChange w:id="4563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ins w:id="4564" w:author="Microsoft Office User" w:date="2019-06-19T17:12:00Z">
        <w:r w:rsidR="008E3CC8">
          <w:rPr>
            <w:rFonts w:asciiTheme="majorBidi" w:hAnsiTheme="majorBidi" w:cstheme="majorBidi"/>
            <w:color w:val="000000" w:themeColor="text1"/>
          </w:rPr>
          <w:t>like</w:t>
        </w:r>
      </w:ins>
      <w:r w:rsidRPr="007607C1">
        <w:rPr>
          <w:rFonts w:asciiTheme="majorBidi" w:hAnsiTheme="majorBidi" w:cstheme="majorBidi"/>
          <w:color w:val="000000" w:themeColor="text1"/>
          <w:rPrChange w:id="456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8826F0" w:rsidRPr="007607C1">
        <w:rPr>
          <w:rFonts w:asciiTheme="majorBidi" w:hAnsiTheme="majorBidi" w:cstheme="majorBidi"/>
          <w:color w:val="000000" w:themeColor="text1"/>
          <w:rPrChange w:id="4566" w:author="Microsoft Office User" w:date="2019-06-18T09:15:00Z">
            <w:rPr>
              <w:sz w:val="28"/>
              <w:szCs w:val="28"/>
            </w:rPr>
          </w:rPrChange>
        </w:rPr>
        <w:t xml:space="preserve">errors in </w:t>
      </w:r>
      <w:r w:rsidRPr="007607C1">
        <w:rPr>
          <w:rFonts w:asciiTheme="majorBidi" w:hAnsiTheme="majorBidi" w:cstheme="majorBidi"/>
          <w:color w:val="000000" w:themeColor="text1"/>
          <w:rPrChange w:id="4567" w:author="Microsoft Office User" w:date="2019-06-18T09:15:00Z">
            <w:rPr>
              <w:sz w:val="28"/>
              <w:szCs w:val="28"/>
            </w:rPr>
          </w:rPrChange>
        </w:rPr>
        <w:t xml:space="preserve">word </w:t>
      </w:r>
      <w:r w:rsidR="00A14AF8" w:rsidRPr="007607C1">
        <w:rPr>
          <w:rFonts w:asciiTheme="majorBidi" w:hAnsiTheme="majorBidi" w:cstheme="majorBidi"/>
          <w:color w:val="000000" w:themeColor="text1"/>
          <w:rPrChange w:id="4568" w:author="Microsoft Office User" w:date="2019-06-18T09:15:00Z">
            <w:rPr>
              <w:sz w:val="28"/>
              <w:szCs w:val="28"/>
            </w:rPr>
          </w:rPrChange>
        </w:rPr>
        <w:t>choice</w:t>
      </w:r>
      <w:r w:rsidRPr="007607C1">
        <w:rPr>
          <w:rFonts w:asciiTheme="majorBidi" w:hAnsiTheme="majorBidi" w:cstheme="majorBidi"/>
          <w:color w:val="000000" w:themeColor="text1"/>
          <w:rPrChange w:id="4569" w:author="Microsoft Office User" w:date="2019-06-18T09:15:00Z">
            <w:rPr>
              <w:sz w:val="28"/>
              <w:szCs w:val="28"/>
            </w:rPr>
          </w:rPrChange>
        </w:rPr>
        <w:t xml:space="preserve"> and sentence structure) and </w:t>
      </w:r>
      <w:del w:id="4570" w:author="Microsoft Office User" w:date="2019-06-21T07:27:00Z">
        <w:r w:rsidRPr="007607C1" w:rsidDel="00A45C94">
          <w:rPr>
            <w:rFonts w:asciiTheme="majorBidi" w:hAnsiTheme="majorBidi" w:cstheme="majorBidi"/>
            <w:color w:val="000000" w:themeColor="text1"/>
            <w:rPrChange w:id="4571" w:author="Microsoft Office User" w:date="2019-06-18T09:15:00Z">
              <w:rPr>
                <w:sz w:val="28"/>
                <w:szCs w:val="28"/>
              </w:rPr>
            </w:rPrChange>
          </w:rPr>
          <w:delText>more</w:delText>
        </w:r>
        <w:r w:rsidR="005F5054" w:rsidRPr="007607C1" w:rsidDel="00A45C94">
          <w:rPr>
            <w:rFonts w:asciiTheme="majorBidi" w:hAnsiTheme="majorBidi" w:cstheme="majorBidi"/>
            <w:color w:val="000000" w:themeColor="text1"/>
            <w:rPrChange w:id="4572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ins w:id="4573" w:author="Microsoft Office User" w:date="2019-06-21T07:27:00Z">
        <w:r w:rsidR="00A45C94">
          <w:rPr>
            <w:rFonts w:asciiTheme="majorBidi" w:hAnsiTheme="majorBidi" w:cstheme="majorBidi"/>
            <w:color w:val="000000" w:themeColor="text1"/>
          </w:rPr>
          <w:t>mainly</w:t>
        </w:r>
        <w:r w:rsidR="00A45C94" w:rsidRPr="007607C1">
          <w:rPr>
            <w:rFonts w:asciiTheme="majorBidi" w:hAnsiTheme="majorBidi" w:cstheme="majorBidi"/>
            <w:color w:val="000000" w:themeColor="text1"/>
            <w:rPrChange w:id="4574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5F5054" w:rsidRPr="007607C1">
        <w:rPr>
          <w:rFonts w:asciiTheme="majorBidi" w:hAnsiTheme="majorBidi" w:cstheme="majorBidi"/>
          <w:color w:val="000000" w:themeColor="text1"/>
          <w:rPrChange w:id="4575" w:author="Microsoft Office User" w:date="2019-06-18T09:15:00Z">
            <w:rPr>
              <w:sz w:val="28"/>
              <w:szCs w:val="28"/>
            </w:rPr>
          </w:rPrChange>
        </w:rPr>
        <w:t>indirect correction</w:t>
      </w:r>
      <w:r w:rsidRPr="007607C1">
        <w:rPr>
          <w:rFonts w:asciiTheme="majorBidi" w:hAnsiTheme="majorBidi" w:cstheme="majorBidi"/>
          <w:color w:val="000000" w:themeColor="text1"/>
          <w:rPrChange w:id="4576" w:author="Microsoft Office User" w:date="2019-06-18T09:15:00Z">
            <w:rPr>
              <w:sz w:val="28"/>
              <w:szCs w:val="28"/>
            </w:rPr>
          </w:rPrChange>
        </w:rPr>
        <w:t xml:space="preserve"> for treatable errors (</w:t>
      </w:r>
      <w:del w:id="4577" w:author="Microsoft Office User" w:date="2019-06-19T17:12:00Z">
        <w:r w:rsidR="008826F0" w:rsidRPr="007607C1" w:rsidDel="008E3CC8">
          <w:rPr>
            <w:rFonts w:asciiTheme="majorBidi" w:hAnsiTheme="majorBidi" w:cstheme="majorBidi"/>
            <w:color w:val="000000" w:themeColor="text1"/>
            <w:rPrChange w:id="4578" w:author="Microsoft Office User" w:date="2019-06-18T09:15:00Z">
              <w:rPr>
                <w:sz w:val="28"/>
                <w:szCs w:val="28"/>
              </w:rPr>
            </w:rPrChange>
          </w:rPr>
          <w:delText>for example,</w:delText>
        </w:r>
      </w:del>
      <w:ins w:id="4579" w:author="Microsoft Office User" w:date="2019-06-19T17:12:00Z">
        <w:r w:rsidR="008E3CC8">
          <w:rPr>
            <w:rFonts w:asciiTheme="majorBidi" w:hAnsiTheme="majorBidi" w:cstheme="majorBidi"/>
            <w:color w:val="000000" w:themeColor="text1"/>
          </w:rPr>
          <w:t>such as</w:t>
        </w:r>
      </w:ins>
      <w:r w:rsidR="008826F0" w:rsidRPr="007607C1">
        <w:rPr>
          <w:rFonts w:asciiTheme="majorBidi" w:hAnsiTheme="majorBidi" w:cstheme="majorBidi"/>
          <w:color w:val="000000" w:themeColor="text1"/>
          <w:rPrChange w:id="4580" w:author="Microsoft Office User" w:date="2019-06-18T09:15:00Z">
            <w:rPr>
              <w:sz w:val="28"/>
              <w:szCs w:val="28"/>
            </w:rPr>
          </w:rPrChange>
        </w:rPr>
        <w:t xml:space="preserve"> error</w:t>
      </w:r>
      <w:r w:rsidR="00EF0B35" w:rsidRPr="007607C1">
        <w:rPr>
          <w:rFonts w:asciiTheme="majorBidi" w:hAnsiTheme="majorBidi" w:cstheme="majorBidi"/>
          <w:color w:val="000000" w:themeColor="text1"/>
          <w:rPrChange w:id="4581" w:author="Microsoft Office User" w:date="2019-06-18T09:15:00Z">
            <w:rPr>
              <w:sz w:val="28"/>
              <w:szCs w:val="28"/>
            </w:rPr>
          </w:rPrChange>
        </w:rPr>
        <w:t>s</w:t>
      </w:r>
      <w:r w:rsidR="008826F0" w:rsidRPr="007607C1">
        <w:rPr>
          <w:rFonts w:asciiTheme="majorBidi" w:hAnsiTheme="majorBidi" w:cstheme="majorBidi"/>
          <w:color w:val="000000" w:themeColor="text1"/>
          <w:rPrChange w:id="4582" w:author="Microsoft Office User" w:date="2019-06-18T09:15:00Z">
            <w:rPr>
              <w:sz w:val="28"/>
              <w:szCs w:val="28"/>
            </w:rPr>
          </w:rPrChange>
        </w:rPr>
        <w:t xml:space="preserve"> in the </w:t>
      </w:r>
      <w:ins w:id="4583" w:author="Microsoft Office User" w:date="2019-06-19T17:12:00Z">
        <w:r w:rsidR="008E3CC8">
          <w:rPr>
            <w:rFonts w:asciiTheme="majorBidi" w:hAnsiTheme="majorBidi" w:cstheme="majorBidi"/>
            <w:color w:val="000000" w:themeColor="text1"/>
          </w:rPr>
          <w:t xml:space="preserve">use of the </w:t>
        </w:r>
      </w:ins>
      <w:r w:rsidRPr="007607C1">
        <w:rPr>
          <w:rFonts w:asciiTheme="majorBidi" w:hAnsiTheme="majorBidi" w:cstheme="majorBidi"/>
          <w:color w:val="000000" w:themeColor="text1"/>
          <w:rPrChange w:id="4584" w:author="Microsoft Office User" w:date="2019-06-18T09:15:00Z">
            <w:rPr>
              <w:sz w:val="28"/>
              <w:szCs w:val="28"/>
            </w:rPr>
          </w:rPrChange>
        </w:rPr>
        <w:t>simple past and spelling).</w:t>
      </w:r>
    </w:p>
    <w:p w14:paraId="616C9D5A" w14:textId="1CF1BDF8" w:rsidR="0022691B" w:rsidRPr="007607C1" w:rsidDel="00464E90" w:rsidRDefault="00A14AF8">
      <w:pPr>
        <w:pStyle w:val="APAParagraph"/>
        <w:ind w:firstLine="0"/>
        <w:jc w:val="both"/>
        <w:rPr>
          <w:del w:id="4585" w:author="Microsoft Office User" w:date="2019-06-17T16:03:00Z"/>
          <w:rFonts w:asciiTheme="majorBidi" w:hAnsiTheme="majorBidi" w:cstheme="majorBidi"/>
          <w:color w:val="000000" w:themeColor="text1"/>
          <w:rPrChange w:id="4586" w:author="Microsoft Office User" w:date="2019-06-18T09:15:00Z">
            <w:rPr>
              <w:del w:id="4587" w:author="Microsoft Office User" w:date="2019-06-17T16:03:00Z"/>
              <w:sz w:val="28"/>
              <w:szCs w:val="28"/>
            </w:rPr>
          </w:rPrChange>
        </w:rPr>
        <w:pPrChange w:id="4588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458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4590" w:author="Microsoft Office User" w:date="2019-06-17T16:03:00Z">
        <w:r w:rsidR="00464E90" w:rsidRPr="007607C1">
          <w:rPr>
            <w:rFonts w:asciiTheme="majorBidi" w:hAnsiTheme="majorBidi" w:cstheme="majorBidi"/>
            <w:color w:val="000000" w:themeColor="text1"/>
            <w:rPrChange w:id="4591" w:author="Microsoft Office User" w:date="2019-06-18T09:15:00Z">
              <w:rPr>
                <w:rFonts w:asciiTheme="majorBidi" w:hAnsiTheme="majorBidi" w:cstheme="majorBidi"/>
              </w:rPr>
            </w:rPrChange>
          </w:rPr>
          <w:tab/>
        </w:r>
      </w:ins>
    </w:p>
    <w:p w14:paraId="43D9A629" w14:textId="494A5404" w:rsidR="00BD66F4" w:rsidRPr="007607C1" w:rsidRDefault="002D61D3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  <w:rPrChange w:id="4592" w:author="Microsoft Office User" w:date="2019-06-18T09:15:00Z">
            <w:rPr>
              <w:sz w:val="28"/>
              <w:szCs w:val="28"/>
            </w:rPr>
          </w:rPrChange>
        </w:rPr>
        <w:pPrChange w:id="4593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4594" w:author="Microsoft Office User" w:date="2019-06-18T09:15:00Z">
            <w:rPr>
              <w:sz w:val="28"/>
              <w:szCs w:val="28"/>
            </w:rPr>
          </w:rPrChange>
        </w:rPr>
        <w:t xml:space="preserve">Regardless </w:t>
      </w:r>
      <w:ins w:id="4595" w:author="Microsoft Office User" w:date="2019-06-19T17:12:00Z">
        <w:r w:rsidR="008E3CC8">
          <w:rPr>
            <w:rFonts w:asciiTheme="majorBidi" w:hAnsiTheme="majorBidi" w:cstheme="majorBidi"/>
            <w:color w:val="000000" w:themeColor="text1"/>
          </w:rPr>
          <w:t xml:space="preserve">of </w:t>
        </w:r>
      </w:ins>
      <w:del w:id="4596" w:author="Microsoft Office User" w:date="2019-06-21T07:27:00Z">
        <w:r w:rsidRPr="007607C1" w:rsidDel="00A45C94">
          <w:rPr>
            <w:rFonts w:asciiTheme="majorBidi" w:hAnsiTheme="majorBidi" w:cstheme="majorBidi"/>
            <w:color w:val="000000" w:themeColor="text1"/>
            <w:rPrChange w:id="4597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</w:del>
      <w:ins w:id="4598" w:author="Microsoft Office User" w:date="2019-06-21T07:27:00Z">
        <w:r w:rsidR="00A45C94">
          <w:rPr>
            <w:rFonts w:asciiTheme="majorBidi" w:hAnsiTheme="majorBidi" w:cstheme="majorBidi"/>
            <w:color w:val="000000" w:themeColor="text1"/>
          </w:rPr>
          <w:t>its</w:t>
        </w:r>
        <w:r w:rsidR="00A45C94" w:rsidRPr="007607C1">
          <w:rPr>
            <w:rFonts w:asciiTheme="majorBidi" w:hAnsiTheme="majorBidi" w:cstheme="majorBidi"/>
            <w:color w:val="000000" w:themeColor="text1"/>
            <w:rPrChange w:id="4599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4600" w:author="Microsoft Office User" w:date="2019-06-18T09:15:00Z">
            <w:rPr>
              <w:sz w:val="28"/>
              <w:szCs w:val="28"/>
            </w:rPr>
          </w:rPrChange>
        </w:rPr>
        <w:t>type</w:t>
      </w:r>
      <w:del w:id="4601" w:author="Microsoft Office User" w:date="2019-06-21T07:27:00Z">
        <w:r w:rsidRPr="007607C1" w:rsidDel="00A45C94">
          <w:rPr>
            <w:rFonts w:asciiTheme="majorBidi" w:hAnsiTheme="majorBidi" w:cstheme="majorBidi"/>
            <w:color w:val="000000" w:themeColor="text1"/>
            <w:rPrChange w:id="4602" w:author="Microsoft Office User" w:date="2019-06-18T09:15:00Z">
              <w:rPr>
                <w:sz w:val="28"/>
                <w:szCs w:val="28"/>
              </w:rPr>
            </w:rPrChange>
          </w:rPr>
          <w:delText xml:space="preserve"> of corrective feedback</w:delText>
        </w:r>
      </w:del>
      <w:r w:rsidRPr="007607C1">
        <w:rPr>
          <w:rFonts w:asciiTheme="majorBidi" w:hAnsiTheme="majorBidi" w:cstheme="majorBidi"/>
          <w:color w:val="000000" w:themeColor="text1"/>
          <w:rPrChange w:id="4603" w:author="Microsoft Office User" w:date="2019-06-18T09:15:00Z">
            <w:rPr>
              <w:sz w:val="28"/>
              <w:szCs w:val="28"/>
            </w:rPr>
          </w:rPrChange>
        </w:rPr>
        <w:t xml:space="preserve">, it is crucial to consider how </w:t>
      </w:r>
      <w:del w:id="4604" w:author="Microsoft Office User" w:date="2019-06-19T17:12:00Z">
        <w:r w:rsidRPr="007607C1" w:rsidDel="008E3CC8">
          <w:rPr>
            <w:rFonts w:asciiTheme="majorBidi" w:hAnsiTheme="majorBidi" w:cstheme="majorBidi"/>
            <w:color w:val="000000" w:themeColor="text1"/>
            <w:rPrChange w:id="4605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</w:del>
      <w:r w:rsidRPr="007607C1">
        <w:rPr>
          <w:rFonts w:asciiTheme="majorBidi" w:hAnsiTheme="majorBidi" w:cstheme="majorBidi"/>
          <w:color w:val="000000" w:themeColor="text1"/>
          <w:rPrChange w:id="4606" w:author="Microsoft Office User" w:date="2019-06-18T09:15:00Z">
            <w:rPr>
              <w:sz w:val="28"/>
              <w:szCs w:val="28"/>
            </w:rPr>
          </w:rPrChange>
        </w:rPr>
        <w:t xml:space="preserve">students respond to </w:t>
      </w:r>
      <w:ins w:id="4607" w:author="Microsoft Office User" w:date="2019-06-21T07:27:00Z">
        <w:r w:rsidR="00A45C94" w:rsidRPr="00923CD5">
          <w:rPr>
            <w:rFonts w:asciiTheme="majorBidi" w:hAnsiTheme="majorBidi" w:cstheme="majorBidi"/>
            <w:color w:val="000000" w:themeColor="text1"/>
          </w:rPr>
          <w:t>corrective</w:t>
        </w:r>
      </w:ins>
      <w:ins w:id="4608" w:author="Microsoft Office User" w:date="2019-06-21T07:28:00Z">
        <w:r w:rsidR="00A45C94">
          <w:rPr>
            <w:rFonts w:asciiTheme="majorBidi" w:hAnsiTheme="majorBidi" w:cstheme="majorBidi"/>
            <w:color w:val="000000" w:themeColor="text1"/>
          </w:rPr>
          <w:t xml:space="preserve"> </w:t>
        </w:r>
      </w:ins>
      <w:ins w:id="4609" w:author="Microsoft Office User" w:date="2019-06-21T07:27:00Z">
        <w:r w:rsidR="00A45C94" w:rsidRPr="00923CD5">
          <w:rPr>
            <w:rFonts w:asciiTheme="majorBidi" w:hAnsiTheme="majorBidi" w:cstheme="majorBidi"/>
            <w:color w:val="000000" w:themeColor="text1"/>
          </w:rPr>
          <w:t>feedback</w:t>
        </w:r>
      </w:ins>
      <w:ins w:id="4610" w:author="Microsoft Office User" w:date="2019-06-21T07:28:00Z">
        <w:r w:rsidR="00A45C94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4611" w:author="Microsoft Office User" w:date="2019-06-21T07:28:00Z">
        <w:r w:rsidRPr="007607C1" w:rsidDel="00A45C94">
          <w:rPr>
            <w:rFonts w:asciiTheme="majorBidi" w:hAnsiTheme="majorBidi" w:cstheme="majorBidi"/>
            <w:color w:val="000000" w:themeColor="text1"/>
            <w:rPrChange w:id="4612" w:author="Microsoft Office User" w:date="2019-06-18T09:15:00Z">
              <w:rPr>
                <w:sz w:val="28"/>
                <w:szCs w:val="28"/>
              </w:rPr>
            </w:rPrChange>
          </w:rPr>
          <w:delText xml:space="preserve">correction </w:delText>
        </w:r>
      </w:del>
      <w:r w:rsidRPr="007607C1">
        <w:rPr>
          <w:rFonts w:asciiTheme="majorBidi" w:hAnsiTheme="majorBidi" w:cstheme="majorBidi"/>
          <w:color w:val="000000" w:themeColor="text1"/>
          <w:rPrChange w:id="4613" w:author="Microsoft Office User" w:date="2019-06-18T09:15:00Z">
            <w:rPr>
              <w:sz w:val="28"/>
              <w:szCs w:val="28"/>
            </w:rPr>
          </w:rPrChange>
        </w:rPr>
        <w:t>(Khodareza &amp; Delvand, 2016). When teacher</w:t>
      </w:r>
      <w:r w:rsidR="00242E84" w:rsidRPr="007607C1">
        <w:rPr>
          <w:rFonts w:asciiTheme="majorBidi" w:hAnsiTheme="majorBidi" w:cstheme="majorBidi"/>
          <w:color w:val="000000" w:themeColor="text1"/>
          <w:rPrChange w:id="4614" w:author="Microsoft Office User" w:date="2019-06-18T09:15:00Z">
            <w:rPr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rPrChange w:id="4615" w:author="Microsoft Office User" w:date="2019-06-18T09:15:00Z">
            <w:rPr>
              <w:sz w:val="28"/>
              <w:szCs w:val="28"/>
            </w:rPr>
          </w:rPrChange>
        </w:rPr>
        <w:t xml:space="preserve"> provide feedback, </w:t>
      </w:r>
      <w:r w:rsidR="00242E84" w:rsidRPr="007607C1">
        <w:rPr>
          <w:rFonts w:asciiTheme="majorBidi" w:hAnsiTheme="majorBidi" w:cstheme="majorBidi"/>
          <w:color w:val="000000" w:themeColor="text1"/>
          <w:rPrChange w:id="4616" w:author="Microsoft Office User" w:date="2019-06-18T09:15:00Z">
            <w:rPr>
              <w:sz w:val="28"/>
              <w:szCs w:val="28"/>
            </w:rPr>
          </w:rPrChange>
        </w:rPr>
        <w:t>they</w:t>
      </w:r>
      <w:r w:rsidRPr="007607C1">
        <w:rPr>
          <w:rFonts w:asciiTheme="majorBidi" w:hAnsiTheme="majorBidi" w:cstheme="majorBidi"/>
          <w:color w:val="000000" w:themeColor="text1"/>
          <w:rPrChange w:id="4617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4618" w:author="Microsoft Office User" w:date="2019-06-21T07:28:00Z">
        <w:r w:rsidR="00A45C94">
          <w:rPr>
            <w:rFonts w:asciiTheme="majorBidi" w:hAnsiTheme="majorBidi" w:cstheme="majorBidi"/>
            <w:color w:val="000000" w:themeColor="text1"/>
          </w:rPr>
          <w:t xml:space="preserve">normally </w:t>
        </w:r>
      </w:ins>
      <w:r w:rsidRPr="007607C1">
        <w:rPr>
          <w:rFonts w:asciiTheme="majorBidi" w:hAnsiTheme="majorBidi" w:cstheme="majorBidi"/>
          <w:color w:val="000000" w:themeColor="text1"/>
          <w:rPrChange w:id="4619" w:author="Microsoft Office User" w:date="2019-06-18T09:15:00Z">
            <w:rPr>
              <w:sz w:val="28"/>
              <w:szCs w:val="28"/>
            </w:rPr>
          </w:rPrChange>
        </w:rPr>
        <w:t xml:space="preserve">expect </w:t>
      </w:r>
      <w:ins w:id="4620" w:author="Microsoft Office User" w:date="2019-06-21T07:28:00Z">
        <w:r w:rsidR="00A45C94">
          <w:rPr>
            <w:rFonts w:asciiTheme="majorBidi" w:hAnsiTheme="majorBidi" w:cstheme="majorBidi"/>
            <w:color w:val="000000" w:themeColor="text1"/>
          </w:rPr>
          <w:t xml:space="preserve">to receive </w:t>
        </w:r>
      </w:ins>
      <w:r w:rsidRPr="007607C1">
        <w:rPr>
          <w:rFonts w:asciiTheme="majorBidi" w:hAnsiTheme="majorBidi" w:cstheme="majorBidi"/>
          <w:color w:val="000000" w:themeColor="text1"/>
          <w:rPrChange w:id="4621" w:author="Microsoft Office User" w:date="2019-06-18T09:15:00Z">
            <w:rPr>
              <w:sz w:val="28"/>
              <w:szCs w:val="28"/>
            </w:rPr>
          </w:rPrChange>
        </w:rPr>
        <w:t xml:space="preserve">a </w:t>
      </w:r>
      <w:r w:rsidR="00242E84" w:rsidRPr="007607C1">
        <w:rPr>
          <w:rFonts w:asciiTheme="majorBidi" w:hAnsiTheme="majorBidi" w:cstheme="majorBidi"/>
          <w:color w:val="000000" w:themeColor="text1"/>
          <w:rPrChange w:id="4622" w:author="Microsoft Office User" w:date="2019-06-18T09:15:00Z">
            <w:rPr>
              <w:sz w:val="28"/>
              <w:szCs w:val="28"/>
            </w:rPr>
          </w:rPrChange>
        </w:rPr>
        <w:t>revised</w:t>
      </w:r>
      <w:r w:rsidRPr="007607C1">
        <w:rPr>
          <w:rFonts w:asciiTheme="majorBidi" w:hAnsiTheme="majorBidi" w:cstheme="majorBidi"/>
          <w:color w:val="000000" w:themeColor="text1"/>
          <w:rPrChange w:id="4623" w:author="Microsoft Office User" w:date="2019-06-18T09:15:00Z">
            <w:rPr>
              <w:sz w:val="28"/>
              <w:szCs w:val="28"/>
            </w:rPr>
          </w:rPrChange>
        </w:rPr>
        <w:t xml:space="preserve"> version </w:t>
      </w:r>
      <w:del w:id="4624" w:author="Microsoft Office User" w:date="2019-06-21T07:28:00Z">
        <w:r w:rsidRPr="007607C1" w:rsidDel="00A45C94">
          <w:rPr>
            <w:rFonts w:asciiTheme="majorBidi" w:hAnsiTheme="majorBidi" w:cstheme="majorBidi"/>
            <w:color w:val="000000" w:themeColor="text1"/>
            <w:rPrChange w:id="4625" w:author="Microsoft Office User" w:date="2019-06-18T09:15:00Z">
              <w:rPr>
                <w:sz w:val="28"/>
                <w:szCs w:val="28"/>
              </w:rPr>
            </w:rPrChange>
          </w:rPr>
          <w:delText xml:space="preserve">of the </w:delText>
        </w:r>
      </w:del>
      <w:del w:id="4626" w:author="Microsoft Office User" w:date="2019-06-19T17:13:00Z">
        <w:r w:rsidRPr="007607C1" w:rsidDel="008E3CC8">
          <w:rPr>
            <w:rFonts w:asciiTheme="majorBidi" w:hAnsiTheme="majorBidi" w:cstheme="majorBidi"/>
            <w:color w:val="000000" w:themeColor="text1"/>
            <w:rPrChange w:id="4627" w:author="Microsoft Office User" w:date="2019-06-18T09:15:00Z">
              <w:rPr>
                <w:sz w:val="28"/>
                <w:szCs w:val="28"/>
              </w:rPr>
            </w:rPrChange>
          </w:rPr>
          <w:delText xml:space="preserve">writing </w:delText>
        </w:r>
      </w:del>
      <w:del w:id="4628" w:author="Microsoft Office User" w:date="2019-06-21T07:28:00Z">
        <w:r w:rsidRPr="007607C1" w:rsidDel="00A45C94">
          <w:rPr>
            <w:rFonts w:asciiTheme="majorBidi" w:hAnsiTheme="majorBidi" w:cstheme="majorBidi"/>
            <w:color w:val="000000" w:themeColor="text1"/>
            <w:rPrChange w:id="4629" w:author="Microsoft Office User" w:date="2019-06-18T09:15:00Z">
              <w:rPr>
                <w:sz w:val="28"/>
                <w:szCs w:val="28"/>
              </w:rPr>
            </w:rPrChange>
          </w:rPr>
          <w:delText xml:space="preserve">assignment </w:delText>
        </w:r>
      </w:del>
      <w:r w:rsidRPr="007607C1">
        <w:rPr>
          <w:rFonts w:asciiTheme="majorBidi" w:hAnsiTheme="majorBidi" w:cstheme="majorBidi"/>
          <w:color w:val="000000" w:themeColor="text1"/>
          <w:rPrChange w:id="4630" w:author="Microsoft Office User" w:date="2019-06-18T09:15:00Z">
            <w:rPr>
              <w:sz w:val="28"/>
              <w:szCs w:val="28"/>
            </w:rPr>
          </w:rPrChange>
        </w:rPr>
        <w:t xml:space="preserve">that shows how the </w:t>
      </w:r>
      <w:r w:rsidRPr="007607C1">
        <w:rPr>
          <w:rFonts w:asciiTheme="majorBidi" w:hAnsiTheme="majorBidi" w:cstheme="majorBidi"/>
          <w:color w:val="000000" w:themeColor="text1"/>
          <w:rPrChange w:id="4631" w:author="Microsoft Office User" w:date="2019-06-18T09:15:00Z">
            <w:rPr>
              <w:sz w:val="28"/>
              <w:szCs w:val="28"/>
            </w:rPr>
          </w:rPrChange>
        </w:rPr>
        <w:lastRenderedPageBreak/>
        <w:t xml:space="preserve">students have responded to </w:t>
      </w:r>
      <w:r w:rsidR="00242E84" w:rsidRPr="007607C1">
        <w:rPr>
          <w:rFonts w:asciiTheme="majorBidi" w:hAnsiTheme="majorBidi" w:cstheme="majorBidi"/>
          <w:color w:val="000000" w:themeColor="text1"/>
          <w:rPrChange w:id="4632" w:author="Microsoft Office User" w:date="2019-06-18T09:15:00Z">
            <w:rPr>
              <w:sz w:val="28"/>
              <w:szCs w:val="28"/>
            </w:rPr>
          </w:rPrChange>
        </w:rPr>
        <w:t>their</w:t>
      </w:r>
      <w:r w:rsidRPr="007607C1">
        <w:rPr>
          <w:rFonts w:asciiTheme="majorBidi" w:hAnsiTheme="majorBidi" w:cstheme="majorBidi"/>
          <w:color w:val="000000" w:themeColor="text1"/>
          <w:rPrChange w:id="4633" w:author="Microsoft Office User" w:date="2019-06-18T09:15:00Z">
            <w:rPr>
              <w:sz w:val="28"/>
              <w:szCs w:val="28"/>
            </w:rPr>
          </w:rPrChange>
        </w:rPr>
        <w:t xml:space="preserve"> comments. In this way, feedback becomes a part of the language</w:t>
      </w:r>
      <w:r w:rsidR="00242E84" w:rsidRPr="007607C1">
        <w:rPr>
          <w:rFonts w:asciiTheme="majorBidi" w:hAnsiTheme="majorBidi" w:cstheme="majorBidi"/>
          <w:color w:val="000000" w:themeColor="text1"/>
          <w:rPrChange w:id="4634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4635" w:author="Microsoft Office User" w:date="2019-06-18T09:15:00Z">
            <w:rPr>
              <w:sz w:val="28"/>
              <w:szCs w:val="28"/>
            </w:rPr>
          </w:rPrChange>
        </w:rPr>
        <w:t xml:space="preserve">learning process because students </w:t>
      </w:r>
      <w:r w:rsidR="00242E84" w:rsidRPr="007607C1">
        <w:rPr>
          <w:rFonts w:asciiTheme="majorBidi" w:hAnsiTheme="majorBidi" w:cstheme="majorBidi"/>
          <w:color w:val="000000" w:themeColor="text1"/>
          <w:rPrChange w:id="4636" w:author="Microsoft Office User" w:date="2019-06-18T09:15:00Z">
            <w:rPr>
              <w:sz w:val="28"/>
              <w:szCs w:val="28"/>
            </w:rPr>
          </w:rPrChange>
        </w:rPr>
        <w:t>are</w:t>
      </w:r>
      <w:r w:rsidRPr="007607C1">
        <w:rPr>
          <w:rFonts w:asciiTheme="majorBidi" w:hAnsiTheme="majorBidi" w:cstheme="majorBidi"/>
          <w:color w:val="000000" w:themeColor="text1"/>
          <w:rPrChange w:id="4637" w:author="Microsoft Office User" w:date="2019-06-18T09:15:00Z">
            <w:rPr>
              <w:sz w:val="28"/>
              <w:szCs w:val="28"/>
            </w:rPr>
          </w:rPrChange>
        </w:rPr>
        <w:t xml:space="preserve"> able to diagnose </w:t>
      </w:r>
      <w:ins w:id="4638" w:author="Microsoft Office User" w:date="2019-06-19T17:13:00Z">
        <w:r w:rsidR="00565953" w:rsidRPr="00630BE9">
          <w:rPr>
            <w:rFonts w:asciiTheme="majorBidi" w:hAnsiTheme="majorBidi" w:cstheme="majorBidi"/>
            <w:color w:val="000000" w:themeColor="text1"/>
          </w:rPr>
          <w:t xml:space="preserve">and correct </w:t>
        </w:r>
      </w:ins>
      <w:r w:rsidRPr="007607C1">
        <w:rPr>
          <w:rFonts w:asciiTheme="majorBidi" w:hAnsiTheme="majorBidi" w:cstheme="majorBidi"/>
          <w:color w:val="000000" w:themeColor="text1"/>
          <w:rPrChange w:id="4639" w:author="Microsoft Office User" w:date="2019-06-18T09:15:00Z">
            <w:rPr>
              <w:sz w:val="28"/>
              <w:szCs w:val="28"/>
            </w:rPr>
          </w:rPrChange>
        </w:rPr>
        <w:t>the</w:t>
      </w:r>
      <w:r w:rsidR="00242E84" w:rsidRPr="007607C1">
        <w:rPr>
          <w:rFonts w:asciiTheme="majorBidi" w:hAnsiTheme="majorBidi" w:cstheme="majorBidi"/>
          <w:color w:val="000000" w:themeColor="text1"/>
          <w:rPrChange w:id="4640" w:author="Microsoft Office User" w:date="2019-06-18T09:15:00Z">
            <w:rPr>
              <w:sz w:val="28"/>
              <w:szCs w:val="28"/>
            </w:rPr>
          </w:rPrChange>
        </w:rPr>
        <w:t>ir</w:t>
      </w:r>
      <w:r w:rsidRPr="007607C1">
        <w:rPr>
          <w:rFonts w:asciiTheme="majorBidi" w:hAnsiTheme="majorBidi" w:cstheme="majorBidi"/>
          <w:color w:val="000000" w:themeColor="text1"/>
          <w:rPrChange w:id="4641" w:author="Microsoft Office User" w:date="2019-06-18T09:15:00Z">
            <w:rPr>
              <w:sz w:val="28"/>
              <w:szCs w:val="28"/>
            </w:rPr>
          </w:rPrChange>
        </w:rPr>
        <w:t xml:space="preserve"> mistakes</w:t>
      </w:r>
      <w:del w:id="4642" w:author="Microsoft Office User" w:date="2019-06-19T17:13:00Z">
        <w:r w:rsidR="00242E84" w:rsidRPr="007607C1" w:rsidDel="00565953">
          <w:rPr>
            <w:rFonts w:asciiTheme="majorBidi" w:hAnsiTheme="majorBidi" w:cstheme="majorBidi"/>
            <w:color w:val="000000" w:themeColor="text1"/>
            <w:rPrChange w:id="4643" w:author="Microsoft Office User" w:date="2019-06-18T09:15:00Z">
              <w:rPr>
                <w:sz w:val="28"/>
                <w:szCs w:val="28"/>
              </w:rPr>
            </w:rPrChange>
          </w:rPr>
          <w:delText xml:space="preserve"> and</w:delText>
        </w:r>
        <w:r w:rsidRPr="007607C1" w:rsidDel="00565953">
          <w:rPr>
            <w:rFonts w:asciiTheme="majorBidi" w:hAnsiTheme="majorBidi" w:cstheme="majorBidi"/>
            <w:color w:val="000000" w:themeColor="text1"/>
            <w:rPrChange w:id="4644" w:author="Microsoft Office User" w:date="2019-06-18T09:15:00Z">
              <w:rPr>
                <w:sz w:val="28"/>
                <w:szCs w:val="28"/>
              </w:rPr>
            </w:rPrChange>
          </w:rPr>
          <w:delText xml:space="preserve"> correct them</w:delText>
        </w:r>
      </w:del>
      <w:r w:rsidRPr="007607C1">
        <w:rPr>
          <w:rFonts w:asciiTheme="majorBidi" w:hAnsiTheme="majorBidi" w:cstheme="majorBidi"/>
          <w:color w:val="000000" w:themeColor="text1"/>
          <w:rPrChange w:id="4645" w:author="Microsoft Office User" w:date="2019-06-18T09:15:00Z">
            <w:rPr>
              <w:sz w:val="28"/>
              <w:szCs w:val="28"/>
            </w:rPr>
          </w:rPrChange>
        </w:rPr>
        <w:t xml:space="preserve">. If students have made the </w:t>
      </w:r>
      <w:r w:rsidR="00242E84" w:rsidRPr="007607C1">
        <w:rPr>
          <w:rFonts w:asciiTheme="majorBidi" w:hAnsiTheme="majorBidi" w:cstheme="majorBidi"/>
          <w:color w:val="000000" w:themeColor="text1"/>
          <w:rPrChange w:id="4646" w:author="Microsoft Office User" w:date="2019-06-18T09:15:00Z">
            <w:rPr>
              <w:sz w:val="28"/>
              <w:szCs w:val="28"/>
            </w:rPr>
          </w:rPrChange>
        </w:rPr>
        <w:t>required revisions</w:t>
      </w:r>
      <w:r w:rsidRPr="007607C1">
        <w:rPr>
          <w:rFonts w:asciiTheme="majorBidi" w:hAnsiTheme="majorBidi" w:cstheme="majorBidi"/>
          <w:color w:val="000000" w:themeColor="text1"/>
          <w:rPrChange w:id="4647" w:author="Microsoft Office User" w:date="2019-06-18T09:15:00Z">
            <w:rPr>
              <w:sz w:val="28"/>
              <w:szCs w:val="28"/>
            </w:rPr>
          </w:rPrChange>
        </w:rPr>
        <w:t xml:space="preserve">, the process of feedback is </w:t>
      </w:r>
      <w:del w:id="4648" w:author="Microsoft Office User" w:date="2019-06-19T17:14:00Z">
        <w:r w:rsidRPr="007607C1" w:rsidDel="00565953">
          <w:rPr>
            <w:rFonts w:asciiTheme="majorBidi" w:hAnsiTheme="majorBidi" w:cstheme="majorBidi"/>
            <w:color w:val="000000" w:themeColor="text1"/>
            <w:rPrChange w:id="4649" w:author="Microsoft Office User" w:date="2019-06-18T09:15:00Z">
              <w:rPr>
                <w:sz w:val="28"/>
                <w:szCs w:val="28"/>
              </w:rPr>
            </w:rPrChange>
          </w:rPr>
          <w:delText>now finished</w:delText>
        </w:r>
      </w:del>
      <w:ins w:id="4650" w:author="Microsoft Office User" w:date="2019-06-19T17:14:00Z">
        <w:r w:rsidR="00565953">
          <w:rPr>
            <w:rFonts w:asciiTheme="majorBidi" w:hAnsiTheme="majorBidi" w:cstheme="majorBidi"/>
            <w:color w:val="000000" w:themeColor="text1"/>
          </w:rPr>
          <w:t>complete</w:t>
        </w:r>
      </w:ins>
      <w:r w:rsidRPr="007607C1">
        <w:rPr>
          <w:rFonts w:asciiTheme="majorBidi" w:hAnsiTheme="majorBidi" w:cstheme="majorBidi"/>
          <w:color w:val="000000" w:themeColor="text1"/>
          <w:rPrChange w:id="4651" w:author="Microsoft Office User" w:date="2019-06-18T09:15:00Z">
            <w:rPr>
              <w:sz w:val="28"/>
              <w:szCs w:val="28"/>
            </w:rPr>
          </w:rPrChange>
        </w:rPr>
        <w:t xml:space="preserve">. If students, as Harmer (2001) argues, refer to </w:t>
      </w:r>
      <w:r w:rsidR="00242E84" w:rsidRPr="007607C1">
        <w:rPr>
          <w:rFonts w:asciiTheme="majorBidi" w:hAnsiTheme="majorBidi" w:cstheme="majorBidi"/>
          <w:color w:val="000000" w:themeColor="text1"/>
          <w:rPrChange w:id="4652" w:author="Microsoft Office User" w:date="2019-06-18T09:15:00Z">
            <w:rPr>
              <w:sz w:val="28"/>
              <w:szCs w:val="28"/>
            </w:rPr>
          </w:rPrChange>
        </w:rPr>
        <w:t xml:space="preserve">grammar </w:t>
      </w:r>
      <w:r w:rsidRPr="007607C1">
        <w:rPr>
          <w:rFonts w:asciiTheme="majorBidi" w:hAnsiTheme="majorBidi" w:cstheme="majorBidi"/>
          <w:color w:val="000000" w:themeColor="text1"/>
          <w:rPrChange w:id="4653" w:author="Microsoft Office User" w:date="2019-06-18T09:15:00Z">
            <w:rPr>
              <w:sz w:val="28"/>
              <w:szCs w:val="28"/>
            </w:rPr>
          </w:rPrChange>
        </w:rPr>
        <w:t>books or dictionaries to correct the</w:t>
      </w:r>
      <w:r w:rsidR="00242E84" w:rsidRPr="007607C1">
        <w:rPr>
          <w:rFonts w:asciiTheme="majorBidi" w:hAnsiTheme="majorBidi" w:cstheme="majorBidi"/>
          <w:color w:val="000000" w:themeColor="text1"/>
          <w:rPrChange w:id="4654" w:author="Microsoft Office User" w:date="2019-06-18T09:15:00Z">
            <w:rPr>
              <w:sz w:val="28"/>
              <w:szCs w:val="28"/>
            </w:rPr>
          </w:rPrChange>
        </w:rPr>
        <w:t>ir</w:t>
      </w:r>
      <w:r w:rsidRPr="007607C1">
        <w:rPr>
          <w:rFonts w:asciiTheme="majorBidi" w:hAnsiTheme="majorBidi" w:cstheme="majorBidi"/>
          <w:color w:val="000000" w:themeColor="text1"/>
          <w:rPrChange w:id="4655" w:author="Microsoft Office User" w:date="2019-06-18T09:15:00Z">
            <w:rPr>
              <w:sz w:val="28"/>
              <w:szCs w:val="28"/>
            </w:rPr>
          </w:rPrChange>
        </w:rPr>
        <w:t xml:space="preserve"> errors, the </w:t>
      </w:r>
      <w:del w:id="4656" w:author="Microsoft Office User" w:date="2019-06-19T17:14:00Z">
        <w:r w:rsidRPr="007607C1" w:rsidDel="00565953">
          <w:rPr>
            <w:rFonts w:asciiTheme="majorBidi" w:hAnsiTheme="majorBidi" w:cstheme="majorBidi"/>
            <w:color w:val="000000" w:themeColor="text1"/>
            <w:rPrChange w:id="4657" w:author="Microsoft Office User" w:date="2019-06-18T09:15:00Z">
              <w:rPr>
                <w:sz w:val="28"/>
                <w:szCs w:val="28"/>
              </w:rPr>
            </w:rPrChange>
          </w:rPr>
          <w:delText xml:space="preserve">provided </w:delText>
        </w:r>
      </w:del>
      <w:r w:rsidRPr="007607C1">
        <w:rPr>
          <w:rFonts w:asciiTheme="majorBidi" w:hAnsiTheme="majorBidi" w:cstheme="majorBidi"/>
          <w:color w:val="000000" w:themeColor="text1"/>
          <w:rPrChange w:id="4658" w:author="Microsoft Office User" w:date="2019-06-18T09:15:00Z">
            <w:rPr>
              <w:sz w:val="28"/>
              <w:szCs w:val="28"/>
            </w:rPr>
          </w:rPrChange>
        </w:rPr>
        <w:t xml:space="preserve">feedback </w:t>
      </w:r>
      <w:del w:id="4659" w:author="Microsoft Office User" w:date="2019-06-19T17:14:00Z">
        <w:r w:rsidRPr="007607C1" w:rsidDel="00565953">
          <w:rPr>
            <w:rFonts w:asciiTheme="majorBidi" w:hAnsiTheme="majorBidi" w:cstheme="majorBidi"/>
            <w:color w:val="000000" w:themeColor="text1"/>
            <w:rPrChange w:id="4660" w:author="Microsoft Office User" w:date="2019-06-18T09:15:00Z">
              <w:rPr>
                <w:sz w:val="28"/>
                <w:szCs w:val="28"/>
              </w:rPr>
            </w:rPrChange>
          </w:rPr>
          <w:delText>has achieved</w:delText>
        </w:r>
      </w:del>
      <w:ins w:id="4661" w:author="Microsoft Office User" w:date="2019-06-19T17:14:00Z">
        <w:r w:rsidR="00565953">
          <w:rPr>
            <w:rFonts w:asciiTheme="majorBidi" w:hAnsiTheme="majorBidi" w:cstheme="majorBidi"/>
            <w:color w:val="000000" w:themeColor="text1"/>
          </w:rPr>
          <w:t>creates</w:t>
        </w:r>
      </w:ins>
      <w:r w:rsidRPr="007607C1">
        <w:rPr>
          <w:rFonts w:asciiTheme="majorBidi" w:hAnsiTheme="majorBidi" w:cstheme="majorBidi"/>
          <w:color w:val="000000" w:themeColor="text1"/>
          <w:rPrChange w:id="466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242E84" w:rsidRPr="007607C1">
        <w:rPr>
          <w:rFonts w:asciiTheme="majorBidi" w:hAnsiTheme="majorBidi" w:cstheme="majorBidi"/>
          <w:color w:val="000000" w:themeColor="text1"/>
          <w:rPrChange w:id="4663" w:author="Microsoft Office User" w:date="2019-06-18T09:15:00Z">
            <w:rPr>
              <w:sz w:val="28"/>
              <w:szCs w:val="28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rPrChange w:id="4664" w:author="Microsoft Office User" w:date="2019-06-18T09:15:00Z">
            <w:rPr>
              <w:sz w:val="28"/>
              <w:szCs w:val="28"/>
            </w:rPr>
          </w:rPrChange>
        </w:rPr>
        <w:t xml:space="preserve"> positive outcome </w:t>
      </w:r>
      <w:r w:rsidR="00067B81" w:rsidRPr="007607C1">
        <w:rPr>
          <w:rFonts w:asciiTheme="majorBidi" w:hAnsiTheme="majorBidi" w:cstheme="majorBidi"/>
          <w:color w:val="000000" w:themeColor="text1"/>
          <w:rPrChange w:id="4665" w:author="Microsoft Office User" w:date="2019-06-18T09:15:00Z">
            <w:rPr>
              <w:sz w:val="28"/>
              <w:szCs w:val="28"/>
            </w:rPr>
          </w:rPrChange>
        </w:rPr>
        <w:t>(Khodareza &amp; Delvand, 2016)</w:t>
      </w:r>
      <w:r w:rsidR="000C25D0" w:rsidRPr="007607C1">
        <w:rPr>
          <w:rFonts w:asciiTheme="majorBidi" w:hAnsiTheme="majorBidi" w:cstheme="majorBidi"/>
          <w:color w:val="000000" w:themeColor="text1"/>
          <w:rPrChange w:id="4666" w:author="Microsoft Office User" w:date="2019-06-18T09:15:00Z">
            <w:rPr>
              <w:sz w:val="28"/>
              <w:szCs w:val="28"/>
            </w:rPr>
          </w:rPrChange>
        </w:rPr>
        <w:t>.</w:t>
      </w:r>
    </w:p>
    <w:p w14:paraId="208F522D" w14:textId="1223EE16" w:rsidR="00EE4BEA" w:rsidRPr="007607C1" w:rsidDel="009A1940" w:rsidRDefault="009A1940">
      <w:pPr>
        <w:pStyle w:val="APAParagraph"/>
        <w:ind w:firstLine="0"/>
        <w:jc w:val="both"/>
        <w:rPr>
          <w:del w:id="4667" w:author="Microsoft Office User" w:date="2019-06-18T10:34:00Z"/>
          <w:rFonts w:asciiTheme="majorBidi" w:hAnsiTheme="majorBidi" w:cstheme="majorBidi"/>
          <w:color w:val="000000" w:themeColor="text1"/>
          <w:rPrChange w:id="4668" w:author="Microsoft Office User" w:date="2019-06-18T09:15:00Z">
            <w:rPr>
              <w:del w:id="4669" w:author="Microsoft Office User" w:date="2019-06-18T10:34:00Z"/>
              <w:sz w:val="28"/>
              <w:szCs w:val="28"/>
            </w:rPr>
          </w:rPrChange>
        </w:rPr>
        <w:pPrChange w:id="4670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ins w:id="4671" w:author="Microsoft Office User" w:date="2019-06-18T10:34:00Z">
        <w:r>
          <w:rPr>
            <w:rFonts w:asciiTheme="majorBidi" w:hAnsiTheme="majorBidi" w:cstheme="majorBidi"/>
            <w:b/>
            <w:color w:val="000000" w:themeColor="text1"/>
            <w:lang w:bidi="he-IL"/>
          </w:rPr>
          <w:tab/>
        </w:r>
      </w:ins>
    </w:p>
    <w:p w14:paraId="62B4D815" w14:textId="62403300" w:rsidR="00EE4BEA" w:rsidRPr="007607C1" w:rsidDel="009A1940" w:rsidRDefault="007F66A0">
      <w:pPr>
        <w:pStyle w:val="APAParagraph"/>
        <w:widowControl w:val="0"/>
        <w:ind w:firstLine="0"/>
        <w:jc w:val="both"/>
        <w:rPr>
          <w:del w:id="4672" w:author="Microsoft Office User" w:date="2019-06-18T10:34:00Z"/>
          <w:rFonts w:asciiTheme="majorBidi" w:hAnsiTheme="majorBidi" w:cstheme="majorBidi"/>
          <w:b/>
          <w:color w:val="000000" w:themeColor="text1"/>
          <w:rPrChange w:id="4673" w:author="Microsoft Office User" w:date="2019-06-18T09:15:00Z">
            <w:rPr>
              <w:del w:id="4674" w:author="Microsoft Office User" w:date="2019-06-18T10:34:00Z"/>
              <w:b/>
              <w:sz w:val="28"/>
              <w:szCs w:val="28"/>
            </w:rPr>
          </w:rPrChange>
        </w:rPr>
        <w:pPrChange w:id="4675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4676" w:author="Microsoft Office User" w:date="2019-06-18T10:34:00Z">
        <w:r w:rsidRPr="007607C1" w:rsidDel="009A1940">
          <w:rPr>
            <w:rFonts w:asciiTheme="majorBidi" w:hAnsiTheme="majorBidi" w:cstheme="majorBidi"/>
            <w:b/>
            <w:color w:val="000000" w:themeColor="text1"/>
            <w:lang w:bidi="he-IL"/>
            <w:rPrChange w:id="4677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 xml:space="preserve">2.3.4 </w:delText>
        </w:r>
        <w:r w:rsidR="002D61D3" w:rsidRPr="007607C1" w:rsidDel="009A1940">
          <w:rPr>
            <w:rFonts w:asciiTheme="majorBidi" w:hAnsiTheme="majorBidi" w:cstheme="majorBidi"/>
            <w:b/>
            <w:color w:val="000000" w:themeColor="text1"/>
            <w:rPrChange w:id="4678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Corrective </w:delText>
        </w:r>
        <w:r w:rsidR="00F8476B" w:rsidRPr="007607C1" w:rsidDel="009A1940">
          <w:rPr>
            <w:rFonts w:asciiTheme="majorBidi" w:hAnsiTheme="majorBidi" w:cstheme="majorBidi"/>
            <w:b/>
            <w:color w:val="000000" w:themeColor="text1"/>
            <w:rPrChange w:id="4679" w:author="Microsoft Office User" w:date="2019-06-18T09:15:00Z">
              <w:rPr>
                <w:b/>
                <w:sz w:val="28"/>
                <w:szCs w:val="28"/>
              </w:rPr>
            </w:rPrChange>
          </w:rPr>
          <w:delText>e</w:delText>
        </w:r>
        <w:r w:rsidR="00BD66F4" w:rsidRPr="007607C1" w:rsidDel="009A1940">
          <w:rPr>
            <w:rFonts w:asciiTheme="majorBidi" w:hAnsiTheme="majorBidi" w:cstheme="majorBidi"/>
            <w:b/>
            <w:color w:val="000000" w:themeColor="text1"/>
            <w:rPrChange w:id="4680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lectronic </w:delText>
        </w:r>
        <w:r w:rsidR="00F8476B" w:rsidRPr="007607C1" w:rsidDel="009A1940">
          <w:rPr>
            <w:rFonts w:asciiTheme="majorBidi" w:hAnsiTheme="majorBidi" w:cstheme="majorBidi"/>
            <w:b/>
            <w:color w:val="000000" w:themeColor="text1"/>
            <w:rPrChange w:id="4681" w:author="Microsoft Office User" w:date="2019-06-18T09:15:00Z">
              <w:rPr>
                <w:b/>
                <w:sz w:val="28"/>
                <w:szCs w:val="28"/>
              </w:rPr>
            </w:rPrChange>
          </w:rPr>
          <w:delText>f</w:delText>
        </w:r>
        <w:r w:rsidR="002D61D3" w:rsidRPr="007607C1" w:rsidDel="009A1940">
          <w:rPr>
            <w:rFonts w:asciiTheme="majorBidi" w:hAnsiTheme="majorBidi" w:cstheme="majorBidi"/>
            <w:b/>
            <w:color w:val="000000" w:themeColor="text1"/>
            <w:rPrChange w:id="4682" w:author="Microsoft Office User" w:date="2019-06-18T09:15:00Z">
              <w:rPr>
                <w:b/>
                <w:sz w:val="28"/>
                <w:szCs w:val="28"/>
              </w:rPr>
            </w:rPrChange>
          </w:rPr>
          <w:delText>eedback</w:delText>
        </w:r>
      </w:del>
    </w:p>
    <w:p w14:paraId="21269C1A" w14:textId="3C08778F" w:rsidR="007F66A0" w:rsidRPr="007607C1" w:rsidDel="00A45C94" w:rsidRDefault="00B16641">
      <w:pPr>
        <w:pStyle w:val="APAParagraph"/>
        <w:widowControl w:val="0"/>
        <w:ind w:firstLine="0"/>
        <w:jc w:val="both"/>
        <w:rPr>
          <w:del w:id="4683" w:author="Microsoft Office User" w:date="2019-06-21T07:30:00Z"/>
          <w:rFonts w:asciiTheme="majorBidi" w:hAnsiTheme="majorBidi" w:cstheme="majorBidi"/>
          <w:color w:val="000000" w:themeColor="text1"/>
          <w:rPrChange w:id="4684" w:author="Microsoft Office User" w:date="2019-06-18T09:15:00Z">
            <w:rPr>
              <w:del w:id="4685" w:author="Microsoft Office User" w:date="2019-06-21T07:30:00Z"/>
              <w:sz w:val="28"/>
              <w:szCs w:val="28"/>
            </w:rPr>
          </w:rPrChange>
        </w:rPr>
        <w:pPrChange w:id="4686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4687" w:author="Microsoft Office User" w:date="2019-06-18T10:34:00Z">
        <w:r w:rsidRPr="007607C1" w:rsidDel="009A1940">
          <w:rPr>
            <w:rFonts w:asciiTheme="majorBidi" w:hAnsiTheme="majorBidi" w:cstheme="majorBidi"/>
            <w:color w:val="000000" w:themeColor="text1"/>
            <w:rPrChange w:id="4688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4689" w:author="Microsoft Office User" w:date="2019-06-19T17:15:00Z">
        <w:r w:rsidR="00E459F7" w:rsidRPr="007607C1" w:rsidDel="00565953">
          <w:rPr>
            <w:rFonts w:asciiTheme="majorBidi" w:hAnsiTheme="majorBidi" w:cstheme="majorBidi"/>
            <w:color w:val="000000" w:themeColor="text1"/>
            <w:rPrChange w:id="4690" w:author="Microsoft Office User" w:date="2019-06-18T09:15:00Z">
              <w:rPr>
                <w:sz w:val="28"/>
                <w:szCs w:val="28"/>
              </w:rPr>
            </w:rPrChange>
          </w:rPr>
          <w:delText>In</w:delText>
        </w:r>
      </w:del>
      <w:ins w:id="4691" w:author="Microsoft Office User" w:date="2019-06-19T17:15:00Z">
        <w:r w:rsidR="00565953">
          <w:rPr>
            <w:rFonts w:asciiTheme="majorBidi" w:hAnsiTheme="majorBidi" w:cstheme="majorBidi"/>
            <w:color w:val="000000" w:themeColor="text1"/>
          </w:rPr>
          <w:t>Over</w:t>
        </w:r>
      </w:ins>
      <w:r w:rsidR="00E459F7" w:rsidRPr="007607C1">
        <w:rPr>
          <w:rFonts w:asciiTheme="majorBidi" w:hAnsiTheme="majorBidi" w:cstheme="majorBidi"/>
          <w:color w:val="000000" w:themeColor="text1"/>
          <w:rPrChange w:id="4692" w:author="Microsoft Office User" w:date="2019-06-18T09:15:00Z">
            <w:rPr>
              <w:sz w:val="28"/>
              <w:szCs w:val="28"/>
            </w:rPr>
          </w:rPrChange>
        </w:rPr>
        <w:t xml:space="preserve"> the last decade</w:t>
      </w:r>
      <w:r w:rsidR="002D61D3" w:rsidRPr="007607C1">
        <w:rPr>
          <w:rFonts w:asciiTheme="majorBidi" w:hAnsiTheme="majorBidi" w:cstheme="majorBidi"/>
          <w:color w:val="000000" w:themeColor="text1"/>
          <w:rPrChange w:id="4693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r w:rsidR="00BB2EE7" w:rsidRPr="007607C1">
        <w:rPr>
          <w:rFonts w:asciiTheme="majorBidi" w:hAnsiTheme="majorBidi" w:cstheme="majorBidi"/>
          <w:color w:val="000000" w:themeColor="text1"/>
          <w:rPrChange w:id="4694" w:author="Microsoft Office User" w:date="2019-06-18T09:15:00Z">
            <w:rPr>
              <w:sz w:val="28"/>
              <w:szCs w:val="28"/>
            </w:rPr>
          </w:rPrChange>
        </w:rPr>
        <w:t>electronic</w:t>
      </w:r>
      <w:r w:rsidR="002D61D3" w:rsidRPr="007607C1">
        <w:rPr>
          <w:rFonts w:asciiTheme="majorBidi" w:hAnsiTheme="majorBidi" w:cstheme="majorBidi"/>
          <w:color w:val="000000" w:themeColor="text1"/>
          <w:rPrChange w:id="469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BB2EE7" w:rsidRPr="007607C1">
        <w:rPr>
          <w:rFonts w:asciiTheme="majorBidi" w:hAnsiTheme="majorBidi" w:cstheme="majorBidi"/>
          <w:color w:val="000000" w:themeColor="text1"/>
          <w:rPrChange w:id="4696" w:author="Microsoft Office User" w:date="2019-06-18T09:15:00Z">
            <w:rPr>
              <w:sz w:val="28"/>
              <w:szCs w:val="28"/>
            </w:rPr>
          </w:rPrChange>
        </w:rPr>
        <w:t xml:space="preserve">communication has </w:t>
      </w:r>
      <w:ins w:id="4697" w:author="Microsoft Office User" w:date="2019-06-19T17:15:00Z">
        <w:r w:rsidR="00565953" w:rsidRPr="00E3432C">
          <w:rPr>
            <w:rFonts w:asciiTheme="majorBidi" w:hAnsiTheme="majorBidi" w:cstheme="majorBidi"/>
            <w:color w:val="000000" w:themeColor="text1"/>
          </w:rPr>
          <w:t>inevitabl</w:t>
        </w:r>
        <w:r w:rsidR="00565953">
          <w:rPr>
            <w:rFonts w:asciiTheme="majorBidi" w:hAnsiTheme="majorBidi" w:cstheme="majorBidi"/>
            <w:color w:val="000000" w:themeColor="text1"/>
          </w:rPr>
          <w:t>y</w:t>
        </w:r>
        <w:r w:rsidR="00565953" w:rsidRPr="00565953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="00BB2EE7" w:rsidRPr="007607C1">
        <w:rPr>
          <w:rFonts w:asciiTheme="majorBidi" w:hAnsiTheme="majorBidi" w:cstheme="majorBidi"/>
          <w:color w:val="000000" w:themeColor="text1"/>
          <w:rPrChange w:id="4698" w:author="Microsoft Office User" w:date="2019-06-18T09:15:00Z">
            <w:rPr>
              <w:sz w:val="28"/>
              <w:szCs w:val="28"/>
            </w:rPr>
          </w:rPrChange>
        </w:rPr>
        <w:t>begun to play a</w:t>
      </w:r>
      <w:del w:id="4699" w:author="Microsoft Office User" w:date="2019-06-19T17:15:00Z">
        <w:r w:rsidR="00BB2EE7" w:rsidRPr="007607C1" w:rsidDel="00565953">
          <w:rPr>
            <w:rFonts w:asciiTheme="majorBidi" w:hAnsiTheme="majorBidi" w:cstheme="majorBidi"/>
            <w:color w:val="000000" w:themeColor="text1"/>
            <w:rPrChange w:id="4700" w:author="Microsoft Office User" w:date="2019-06-18T09:15:00Z">
              <w:rPr>
                <w:sz w:val="28"/>
                <w:szCs w:val="28"/>
              </w:rPr>
            </w:rPrChange>
          </w:rPr>
          <w:delText>n</w:delText>
        </w:r>
      </w:del>
      <w:r w:rsidR="00BB2EE7" w:rsidRPr="007607C1">
        <w:rPr>
          <w:rFonts w:asciiTheme="majorBidi" w:hAnsiTheme="majorBidi" w:cstheme="majorBidi"/>
          <w:color w:val="000000" w:themeColor="text1"/>
          <w:rPrChange w:id="470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4702" w:author="Microsoft Office User" w:date="2019-06-19T17:15:00Z">
        <w:r w:rsidR="00BB2EE7" w:rsidRPr="007607C1" w:rsidDel="00565953">
          <w:rPr>
            <w:rFonts w:asciiTheme="majorBidi" w:hAnsiTheme="majorBidi" w:cstheme="majorBidi"/>
            <w:color w:val="000000" w:themeColor="text1"/>
            <w:rPrChange w:id="4703" w:author="Microsoft Office User" w:date="2019-06-18T09:15:00Z">
              <w:rPr>
                <w:sz w:val="28"/>
                <w:szCs w:val="28"/>
              </w:rPr>
            </w:rPrChange>
          </w:rPr>
          <w:delText xml:space="preserve">inevitable </w:delText>
        </w:r>
      </w:del>
      <w:r w:rsidR="00BB2EE7" w:rsidRPr="007607C1">
        <w:rPr>
          <w:rFonts w:asciiTheme="majorBidi" w:hAnsiTheme="majorBidi" w:cstheme="majorBidi"/>
          <w:color w:val="000000" w:themeColor="text1"/>
          <w:rPrChange w:id="4704" w:author="Microsoft Office User" w:date="2019-06-18T09:15:00Z">
            <w:rPr>
              <w:sz w:val="28"/>
              <w:szCs w:val="28"/>
            </w:rPr>
          </w:rPrChange>
        </w:rPr>
        <w:t>role</w:t>
      </w:r>
      <w:r w:rsidR="002D61D3" w:rsidRPr="007607C1">
        <w:rPr>
          <w:rFonts w:asciiTheme="majorBidi" w:hAnsiTheme="majorBidi" w:cstheme="majorBidi"/>
          <w:color w:val="000000" w:themeColor="text1"/>
          <w:rPrChange w:id="4705" w:author="Microsoft Office User" w:date="2019-06-18T09:15:00Z">
            <w:rPr>
              <w:sz w:val="28"/>
              <w:szCs w:val="28"/>
            </w:rPr>
          </w:rPrChange>
        </w:rPr>
        <w:t xml:space="preserve"> in </w:t>
      </w:r>
      <w:r w:rsidR="00BB2EE7" w:rsidRPr="007607C1">
        <w:rPr>
          <w:rFonts w:asciiTheme="majorBidi" w:hAnsiTheme="majorBidi" w:cstheme="majorBidi"/>
          <w:color w:val="000000" w:themeColor="text1"/>
          <w:rPrChange w:id="4706" w:author="Microsoft Office User" w:date="2019-06-18T09:15:00Z">
            <w:rPr>
              <w:sz w:val="28"/>
              <w:szCs w:val="28"/>
            </w:rPr>
          </w:rPrChange>
        </w:rPr>
        <w:t xml:space="preserve">the </w:t>
      </w:r>
      <w:r w:rsidR="002D61D3" w:rsidRPr="007607C1">
        <w:rPr>
          <w:rFonts w:asciiTheme="majorBidi" w:hAnsiTheme="majorBidi" w:cstheme="majorBidi"/>
          <w:color w:val="000000" w:themeColor="text1"/>
          <w:rPrChange w:id="4707" w:author="Microsoft Office User" w:date="2019-06-18T09:15:00Z">
            <w:rPr>
              <w:sz w:val="28"/>
              <w:szCs w:val="28"/>
            </w:rPr>
          </w:rPrChange>
        </w:rPr>
        <w:t>language</w:t>
      </w:r>
      <w:r w:rsidR="00BB2EE7" w:rsidRPr="007607C1">
        <w:rPr>
          <w:rFonts w:asciiTheme="majorBidi" w:hAnsiTheme="majorBidi" w:cstheme="majorBidi"/>
          <w:color w:val="000000" w:themeColor="text1"/>
          <w:rPrChange w:id="4708" w:author="Microsoft Office User" w:date="2019-06-18T09:15:00Z">
            <w:rPr>
              <w:sz w:val="28"/>
              <w:szCs w:val="28"/>
            </w:rPr>
          </w:rPrChange>
        </w:rPr>
        <w:t>-</w:t>
      </w:r>
      <w:r w:rsidR="002D61D3" w:rsidRPr="007607C1">
        <w:rPr>
          <w:rFonts w:asciiTheme="majorBidi" w:hAnsiTheme="majorBidi" w:cstheme="majorBidi"/>
          <w:color w:val="000000" w:themeColor="text1"/>
          <w:rPrChange w:id="4709" w:author="Microsoft Office User" w:date="2019-06-18T09:15:00Z">
            <w:rPr>
              <w:sz w:val="28"/>
              <w:szCs w:val="28"/>
            </w:rPr>
          </w:rPrChange>
        </w:rPr>
        <w:t>learning process. Several types of technolog</w:t>
      </w:r>
      <w:r w:rsidR="00BB2EE7" w:rsidRPr="007607C1">
        <w:rPr>
          <w:rFonts w:asciiTheme="majorBidi" w:hAnsiTheme="majorBidi" w:cstheme="majorBidi"/>
          <w:color w:val="000000" w:themeColor="text1"/>
          <w:rPrChange w:id="4710" w:author="Microsoft Office User" w:date="2019-06-18T09:15:00Z">
            <w:rPr>
              <w:sz w:val="28"/>
              <w:szCs w:val="28"/>
            </w:rPr>
          </w:rPrChange>
        </w:rPr>
        <w:t>y</w:t>
      </w:r>
      <w:r w:rsidR="002D61D3" w:rsidRPr="007607C1">
        <w:rPr>
          <w:rFonts w:asciiTheme="majorBidi" w:hAnsiTheme="majorBidi" w:cstheme="majorBidi"/>
          <w:color w:val="000000" w:themeColor="text1"/>
          <w:rPrChange w:id="4711" w:author="Microsoft Office User" w:date="2019-06-18T09:15:00Z">
            <w:rPr>
              <w:sz w:val="28"/>
              <w:szCs w:val="28"/>
            </w:rPr>
          </w:rPrChange>
        </w:rPr>
        <w:t xml:space="preserve"> have been i</w:t>
      </w:r>
      <w:r w:rsidR="00BB2EE7" w:rsidRPr="007607C1">
        <w:rPr>
          <w:rFonts w:asciiTheme="majorBidi" w:hAnsiTheme="majorBidi" w:cstheme="majorBidi"/>
          <w:color w:val="000000" w:themeColor="text1"/>
          <w:rPrChange w:id="4712" w:author="Microsoft Office User" w:date="2019-06-18T09:15:00Z">
            <w:rPr>
              <w:sz w:val="28"/>
              <w:szCs w:val="28"/>
            </w:rPr>
          </w:rPrChange>
        </w:rPr>
        <w:t>nvestigated</w:t>
      </w:r>
      <w:r w:rsidR="002D61D3" w:rsidRPr="007607C1">
        <w:rPr>
          <w:rFonts w:asciiTheme="majorBidi" w:hAnsiTheme="majorBidi" w:cstheme="majorBidi"/>
          <w:color w:val="000000" w:themeColor="text1"/>
          <w:rPrChange w:id="4713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4714" w:author="Microsoft Office User" w:date="2019-06-19T17:16:00Z"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715" w:author="Microsoft Office User" w:date="2019-06-18T09:15:00Z">
              <w:rPr>
                <w:sz w:val="28"/>
                <w:szCs w:val="28"/>
              </w:rPr>
            </w:rPrChange>
          </w:rPr>
          <w:delText xml:space="preserve">in </w:delText>
        </w:r>
        <w:r w:rsidR="00BB2EE7" w:rsidRPr="007607C1" w:rsidDel="00565953">
          <w:rPr>
            <w:rFonts w:asciiTheme="majorBidi" w:hAnsiTheme="majorBidi" w:cstheme="majorBidi"/>
            <w:color w:val="000000" w:themeColor="text1"/>
            <w:rPrChange w:id="4716" w:author="Microsoft Office User" w:date="2019-06-18T09:15:00Z">
              <w:rPr>
                <w:sz w:val="28"/>
                <w:szCs w:val="28"/>
              </w:rPr>
            </w:rPrChange>
          </w:rPr>
          <w:delText>foreign-language</w:delText>
        </w:r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717" w:author="Microsoft Office User" w:date="2019-06-18T09:15:00Z">
              <w:rPr>
                <w:sz w:val="28"/>
                <w:szCs w:val="28"/>
              </w:rPr>
            </w:rPrChange>
          </w:rPr>
          <w:delText xml:space="preserve"> writing classes </w:delText>
        </w:r>
      </w:del>
      <w:r w:rsidR="00BB2EE7" w:rsidRPr="007607C1">
        <w:rPr>
          <w:rFonts w:asciiTheme="majorBidi" w:hAnsiTheme="majorBidi" w:cstheme="majorBidi"/>
          <w:color w:val="000000" w:themeColor="text1"/>
          <w:rPrChange w:id="4718" w:author="Microsoft Office User" w:date="2019-06-18T09:15:00Z">
            <w:rPr>
              <w:sz w:val="28"/>
              <w:szCs w:val="28"/>
            </w:rPr>
          </w:rPrChange>
        </w:rPr>
        <w:t xml:space="preserve">for the purpose of </w:t>
      </w:r>
      <w:r w:rsidR="002D61D3" w:rsidRPr="007607C1">
        <w:rPr>
          <w:rFonts w:asciiTheme="majorBidi" w:hAnsiTheme="majorBidi" w:cstheme="majorBidi"/>
          <w:color w:val="000000" w:themeColor="text1"/>
          <w:rPrChange w:id="4719" w:author="Microsoft Office User" w:date="2019-06-18T09:15:00Z">
            <w:rPr>
              <w:sz w:val="28"/>
              <w:szCs w:val="28"/>
            </w:rPr>
          </w:rPrChange>
        </w:rPr>
        <w:t xml:space="preserve">increasing </w:t>
      </w:r>
      <w:del w:id="4720" w:author="Microsoft Office User" w:date="2019-06-19T17:16:00Z"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721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</w:del>
      <w:ins w:id="4722" w:author="Microsoft Office User" w:date="2019-06-19T17:16:00Z">
        <w:r w:rsidR="00565953" w:rsidRPr="00C13DD2">
          <w:rPr>
            <w:rFonts w:asciiTheme="majorBidi" w:hAnsiTheme="majorBidi" w:cstheme="majorBidi"/>
            <w:color w:val="000000" w:themeColor="text1"/>
          </w:rPr>
          <w:t>feedback</w:t>
        </w:r>
        <w:r w:rsidR="00565953" w:rsidRPr="00565953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4723" w:author="Microsoft Office User" w:date="2019-06-18T09:15:00Z">
            <w:rPr>
              <w:sz w:val="28"/>
              <w:szCs w:val="28"/>
            </w:rPr>
          </w:rPrChange>
        </w:rPr>
        <w:t xml:space="preserve">efficiency </w:t>
      </w:r>
      <w:del w:id="4724" w:author="Microsoft Office User" w:date="2019-06-19T17:16:00Z"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725" w:author="Microsoft Office User" w:date="2019-06-18T09:15:00Z">
              <w:rPr>
                <w:sz w:val="28"/>
                <w:szCs w:val="28"/>
              </w:rPr>
            </w:rPrChange>
          </w:rPr>
          <w:delText xml:space="preserve">of feedback 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4726" w:author="Microsoft Office User" w:date="2019-06-18T09:15:00Z">
            <w:rPr>
              <w:sz w:val="28"/>
              <w:szCs w:val="28"/>
            </w:rPr>
          </w:rPrChange>
        </w:rPr>
        <w:t xml:space="preserve">(Saadi &amp; Saadat, 2015). </w:t>
      </w:r>
      <w:r w:rsidR="00BB2EE7" w:rsidRPr="007607C1">
        <w:rPr>
          <w:rFonts w:asciiTheme="majorBidi" w:hAnsiTheme="majorBidi" w:cstheme="majorBidi"/>
          <w:color w:val="000000" w:themeColor="text1"/>
          <w:rPrChange w:id="4727" w:author="Microsoft Office User" w:date="2019-06-18T09:15:00Z">
            <w:rPr>
              <w:sz w:val="28"/>
              <w:szCs w:val="28"/>
            </w:rPr>
          </w:rPrChange>
        </w:rPr>
        <w:t>R</w:t>
      </w:r>
      <w:r w:rsidR="002D61D3" w:rsidRPr="007607C1">
        <w:rPr>
          <w:rFonts w:asciiTheme="majorBidi" w:hAnsiTheme="majorBidi" w:cstheme="majorBidi"/>
          <w:color w:val="000000" w:themeColor="text1"/>
          <w:rPrChange w:id="4728" w:author="Microsoft Office User" w:date="2019-06-18T09:15:00Z">
            <w:rPr>
              <w:sz w:val="28"/>
              <w:szCs w:val="28"/>
            </w:rPr>
          </w:rPrChange>
        </w:rPr>
        <w:t xml:space="preserve">esearchers suggest </w:t>
      </w:r>
      <w:r w:rsidR="00BB2EE7" w:rsidRPr="007607C1">
        <w:rPr>
          <w:rFonts w:asciiTheme="majorBidi" w:hAnsiTheme="majorBidi" w:cstheme="majorBidi"/>
          <w:color w:val="000000" w:themeColor="text1"/>
          <w:rPrChange w:id="4729" w:author="Microsoft Office User" w:date="2019-06-18T09:15:00Z">
            <w:rPr>
              <w:sz w:val="28"/>
              <w:szCs w:val="28"/>
            </w:rPr>
          </w:rPrChange>
        </w:rPr>
        <w:t xml:space="preserve">many </w:t>
      </w:r>
      <w:r w:rsidR="002D61D3" w:rsidRPr="007607C1">
        <w:rPr>
          <w:rFonts w:asciiTheme="majorBidi" w:hAnsiTheme="majorBidi" w:cstheme="majorBidi"/>
          <w:color w:val="000000" w:themeColor="text1"/>
          <w:rPrChange w:id="4730" w:author="Microsoft Office User" w:date="2019-06-18T09:15:00Z">
            <w:rPr>
              <w:sz w:val="28"/>
              <w:szCs w:val="28"/>
            </w:rPr>
          </w:rPrChange>
        </w:rPr>
        <w:t xml:space="preserve">benefits </w:t>
      </w:r>
      <w:del w:id="4731" w:author="Microsoft Office User" w:date="2019-06-19T17:16:00Z"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732" w:author="Microsoft Office User" w:date="2019-06-18T09:15:00Z">
              <w:rPr>
                <w:sz w:val="28"/>
                <w:szCs w:val="28"/>
              </w:rPr>
            </w:rPrChange>
          </w:rPr>
          <w:delText xml:space="preserve">of </w:delText>
        </w:r>
      </w:del>
      <w:ins w:id="4733" w:author="Microsoft Office User" w:date="2019-06-19T17:16:00Z">
        <w:r w:rsidR="00565953">
          <w:rPr>
            <w:rFonts w:asciiTheme="majorBidi" w:hAnsiTheme="majorBidi" w:cstheme="majorBidi"/>
            <w:color w:val="000000" w:themeColor="text1"/>
          </w:rPr>
          <w:t>in</w:t>
        </w:r>
        <w:r w:rsidR="00565953" w:rsidRPr="007607C1">
          <w:rPr>
            <w:rFonts w:asciiTheme="majorBidi" w:hAnsiTheme="majorBidi" w:cstheme="majorBidi"/>
            <w:color w:val="000000" w:themeColor="text1"/>
            <w:rPrChange w:id="4734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4735" w:author="Microsoft Office User" w:date="2019-06-18T09:15:00Z">
            <w:rPr>
              <w:sz w:val="28"/>
              <w:szCs w:val="28"/>
            </w:rPr>
          </w:rPrChange>
        </w:rPr>
        <w:t xml:space="preserve">electronic feedback, such as greater </w:t>
      </w:r>
      <w:ins w:id="4736" w:author="Microsoft Office User" w:date="2019-06-19T17:16:00Z">
        <w:r w:rsidR="00565953" w:rsidRPr="00052D8C">
          <w:rPr>
            <w:rFonts w:asciiTheme="majorBidi" w:hAnsiTheme="majorBidi" w:cstheme="majorBidi"/>
            <w:color w:val="000000" w:themeColor="text1"/>
          </w:rPr>
          <w:t>participation</w:t>
        </w:r>
        <w:r w:rsidR="00565953" w:rsidRPr="00565953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4737" w:author="Microsoft Office User" w:date="2019-06-18T09:15:00Z">
            <w:rPr>
              <w:sz w:val="28"/>
              <w:szCs w:val="28"/>
            </w:rPr>
          </w:rPrChange>
        </w:rPr>
        <w:t>levels</w:t>
      </w:r>
      <w:del w:id="4738" w:author="Microsoft Office User" w:date="2019-06-19T17:17:00Z"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739" w:author="Microsoft Office User" w:date="2019-06-18T09:15:00Z">
              <w:rPr>
                <w:sz w:val="28"/>
                <w:szCs w:val="28"/>
              </w:rPr>
            </w:rPrChange>
          </w:rPr>
          <w:delText xml:space="preserve"> of</w:delText>
        </w:r>
      </w:del>
      <w:del w:id="4740" w:author="Microsoft Office User" w:date="2019-06-19T17:16:00Z"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741" w:author="Microsoft Office User" w:date="2019-06-18T09:15:00Z">
              <w:rPr>
                <w:sz w:val="28"/>
                <w:szCs w:val="28"/>
              </w:rPr>
            </w:rPrChange>
          </w:rPr>
          <w:delText xml:space="preserve"> participation</w:delText>
        </w:r>
      </w:del>
      <w:del w:id="4742" w:author="Microsoft Office User" w:date="2019-06-19T17:17:00Z">
        <w:r w:rsidR="00E459F7" w:rsidRPr="007607C1" w:rsidDel="00565953">
          <w:rPr>
            <w:rFonts w:asciiTheme="majorBidi" w:hAnsiTheme="majorBidi" w:cstheme="majorBidi"/>
            <w:color w:val="000000" w:themeColor="text1"/>
            <w:rPrChange w:id="4743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ins w:id="4744" w:author="Microsoft Office User" w:date="2019-06-19T17:17:00Z">
        <w:r w:rsidR="00565953">
          <w:rPr>
            <w:rFonts w:asciiTheme="majorBidi" w:hAnsiTheme="majorBidi" w:cstheme="majorBidi"/>
            <w:color w:val="000000" w:themeColor="text1"/>
          </w:rPr>
          <w:t xml:space="preserve"> and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474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4746" w:author="Microsoft Office User" w:date="2019-06-19T17:17:00Z"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747" w:author="Microsoft Office User" w:date="2019-06-18T09:15:00Z">
              <w:rPr>
                <w:sz w:val="28"/>
                <w:szCs w:val="28"/>
              </w:rPr>
            </w:rPrChange>
          </w:rPr>
          <w:delText xml:space="preserve">more 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4748" w:author="Microsoft Office User" w:date="2019-06-18T09:15:00Z">
            <w:rPr>
              <w:sz w:val="28"/>
              <w:szCs w:val="28"/>
            </w:rPr>
          </w:rPrChange>
        </w:rPr>
        <w:t>motivation</w:t>
      </w:r>
      <w:del w:id="4749" w:author="Microsoft Office User" w:date="2019-06-19T17:17:00Z"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750" w:author="Microsoft Office User" w:date="2019-06-18T09:15:00Z">
              <w:rPr>
                <w:sz w:val="28"/>
                <w:szCs w:val="28"/>
              </w:rPr>
            </w:rPrChange>
          </w:rPr>
          <w:delText xml:space="preserve"> and interest</w:delText>
        </w:r>
      </w:del>
      <w:r w:rsidR="00AD6A9E" w:rsidRPr="007607C1">
        <w:rPr>
          <w:rFonts w:asciiTheme="majorBidi" w:hAnsiTheme="majorBidi" w:cstheme="majorBidi"/>
          <w:color w:val="000000" w:themeColor="text1"/>
          <w:rPrChange w:id="4751" w:author="Microsoft Office User" w:date="2019-06-18T09:15:00Z">
            <w:rPr>
              <w:sz w:val="28"/>
              <w:szCs w:val="28"/>
            </w:rPr>
          </w:rPrChange>
        </w:rPr>
        <w:t>,</w:t>
      </w:r>
      <w:r w:rsidR="002D61D3" w:rsidRPr="007607C1">
        <w:rPr>
          <w:rFonts w:asciiTheme="majorBidi" w:hAnsiTheme="majorBidi" w:cstheme="majorBidi"/>
          <w:color w:val="000000" w:themeColor="text1"/>
          <w:rPrChange w:id="4752" w:author="Microsoft Office User" w:date="2019-06-18T09:15:00Z">
            <w:rPr>
              <w:sz w:val="28"/>
              <w:szCs w:val="28"/>
            </w:rPr>
          </w:rPrChange>
        </w:rPr>
        <w:t xml:space="preserve"> provid</w:t>
      </w:r>
      <w:r w:rsidR="00E459F7" w:rsidRPr="007607C1">
        <w:rPr>
          <w:rFonts w:asciiTheme="majorBidi" w:hAnsiTheme="majorBidi" w:cstheme="majorBidi"/>
          <w:color w:val="000000" w:themeColor="text1"/>
          <w:rPrChange w:id="4753" w:author="Microsoft Office User" w:date="2019-06-18T09:15:00Z">
            <w:rPr>
              <w:sz w:val="28"/>
              <w:szCs w:val="28"/>
            </w:rPr>
          </w:rPrChange>
        </w:rPr>
        <w:t>ing</w:t>
      </w:r>
      <w:r w:rsidR="00827FFB" w:rsidRPr="007607C1">
        <w:rPr>
          <w:rFonts w:asciiTheme="majorBidi" w:hAnsiTheme="majorBidi" w:cstheme="majorBidi"/>
          <w:color w:val="000000" w:themeColor="text1"/>
          <w:rPrChange w:id="4754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BB2EE7" w:rsidRPr="007607C1">
        <w:rPr>
          <w:rFonts w:asciiTheme="majorBidi" w:hAnsiTheme="majorBidi" w:cstheme="majorBidi"/>
          <w:color w:val="000000" w:themeColor="text1"/>
          <w:rPrChange w:id="4755" w:author="Microsoft Office User" w:date="2019-06-18T09:15:00Z">
            <w:rPr>
              <w:sz w:val="28"/>
              <w:szCs w:val="28"/>
            </w:rPr>
          </w:rPrChange>
        </w:rPr>
        <w:t xml:space="preserve">a </w:t>
      </w:r>
      <w:r w:rsidR="00E459F7" w:rsidRPr="007607C1">
        <w:rPr>
          <w:rFonts w:asciiTheme="majorBidi" w:hAnsiTheme="majorBidi" w:cstheme="majorBidi"/>
          <w:color w:val="000000" w:themeColor="text1"/>
          <w:rPrChange w:id="4756" w:author="Microsoft Office User" w:date="2019-06-18T09:15:00Z">
            <w:rPr>
              <w:sz w:val="28"/>
              <w:szCs w:val="28"/>
            </w:rPr>
          </w:rPrChange>
        </w:rPr>
        <w:t>nonthreatening environment</w:t>
      </w:r>
      <w:del w:id="4757" w:author="Microsoft Office User" w:date="2019-06-19T17:17:00Z">
        <w:r w:rsidR="00E459F7" w:rsidRPr="007607C1" w:rsidDel="00565953">
          <w:rPr>
            <w:rFonts w:asciiTheme="majorBidi" w:hAnsiTheme="majorBidi" w:cstheme="majorBidi"/>
            <w:color w:val="000000" w:themeColor="text1"/>
            <w:rPrChange w:id="4758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475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BB2EE7" w:rsidRPr="007607C1">
        <w:rPr>
          <w:rFonts w:asciiTheme="majorBidi" w:hAnsiTheme="majorBidi" w:cstheme="majorBidi"/>
          <w:color w:val="000000" w:themeColor="text1"/>
          <w:rPrChange w:id="4760" w:author="Microsoft Office User" w:date="2019-06-18T09:15:00Z">
            <w:rPr>
              <w:sz w:val="28"/>
              <w:szCs w:val="28"/>
            </w:rPr>
          </w:rPrChange>
        </w:rPr>
        <w:t xml:space="preserve">and </w:t>
      </w:r>
      <w:r w:rsidR="002D61D3" w:rsidRPr="007607C1">
        <w:rPr>
          <w:rFonts w:asciiTheme="majorBidi" w:hAnsiTheme="majorBidi" w:cstheme="majorBidi"/>
          <w:color w:val="000000" w:themeColor="text1"/>
          <w:rPrChange w:id="4761" w:author="Microsoft Office User" w:date="2019-06-18T09:15:00Z">
            <w:rPr>
              <w:sz w:val="28"/>
              <w:szCs w:val="28"/>
            </w:rPr>
          </w:rPrChange>
        </w:rPr>
        <w:t xml:space="preserve">reducing </w:t>
      </w:r>
      <w:r w:rsidR="00BB2EE7" w:rsidRPr="007607C1">
        <w:rPr>
          <w:rFonts w:asciiTheme="majorBidi" w:hAnsiTheme="majorBidi" w:cstheme="majorBidi"/>
          <w:color w:val="000000" w:themeColor="text1"/>
          <w:rPrChange w:id="4762" w:author="Microsoft Office User" w:date="2019-06-18T09:15:00Z">
            <w:rPr>
              <w:sz w:val="28"/>
              <w:szCs w:val="28"/>
            </w:rPr>
          </w:rPrChange>
        </w:rPr>
        <w:t xml:space="preserve">student </w:t>
      </w:r>
      <w:r w:rsidR="002D61D3" w:rsidRPr="007607C1">
        <w:rPr>
          <w:rFonts w:asciiTheme="majorBidi" w:hAnsiTheme="majorBidi" w:cstheme="majorBidi"/>
          <w:color w:val="000000" w:themeColor="text1"/>
          <w:rPrChange w:id="4763" w:author="Microsoft Office User" w:date="2019-06-18T09:15:00Z">
            <w:rPr>
              <w:sz w:val="28"/>
              <w:szCs w:val="28"/>
            </w:rPr>
          </w:rPrChange>
        </w:rPr>
        <w:t xml:space="preserve">anxiety. </w:t>
      </w:r>
      <w:del w:id="4764" w:author="Microsoft Office User" w:date="2019-06-19T17:17:00Z"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765" w:author="Microsoft Office User" w:date="2019-06-18T09:15:00Z">
              <w:rPr>
                <w:sz w:val="28"/>
                <w:szCs w:val="28"/>
              </w:rPr>
            </w:rPrChange>
          </w:rPr>
          <w:delText xml:space="preserve">Additionally, </w:delText>
        </w:r>
        <w:r w:rsidR="00BB2EE7" w:rsidRPr="007607C1" w:rsidDel="00565953">
          <w:rPr>
            <w:rFonts w:asciiTheme="majorBidi" w:hAnsiTheme="majorBidi" w:cstheme="majorBidi"/>
            <w:color w:val="000000" w:themeColor="text1"/>
            <w:rPrChange w:id="4766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</w:del>
      <w:ins w:id="4767" w:author="Microsoft Office User" w:date="2019-06-19T17:17:00Z">
        <w:r w:rsidR="00565953">
          <w:rPr>
            <w:rFonts w:asciiTheme="majorBidi" w:hAnsiTheme="majorBidi" w:cstheme="majorBidi"/>
            <w:color w:val="000000" w:themeColor="text1"/>
          </w:rPr>
          <w:t>S</w:t>
        </w:r>
      </w:ins>
      <w:r w:rsidR="00BB2EE7" w:rsidRPr="007607C1">
        <w:rPr>
          <w:rFonts w:asciiTheme="majorBidi" w:hAnsiTheme="majorBidi" w:cstheme="majorBidi"/>
          <w:color w:val="000000" w:themeColor="text1"/>
          <w:rPrChange w:id="4768" w:author="Microsoft Office User" w:date="2019-06-18T09:15:00Z">
            <w:rPr>
              <w:sz w:val="28"/>
              <w:szCs w:val="28"/>
            </w:rPr>
          </w:rPrChange>
        </w:rPr>
        <w:t>tudents</w:t>
      </w:r>
      <w:r w:rsidR="002D61D3" w:rsidRPr="007607C1">
        <w:rPr>
          <w:rFonts w:asciiTheme="majorBidi" w:hAnsiTheme="majorBidi" w:cstheme="majorBidi"/>
          <w:color w:val="000000" w:themeColor="text1"/>
          <w:rPrChange w:id="4769" w:author="Microsoft Office User" w:date="2019-06-18T09:15:00Z">
            <w:rPr>
              <w:sz w:val="28"/>
              <w:szCs w:val="28"/>
            </w:rPr>
          </w:rPrChange>
        </w:rPr>
        <w:t xml:space="preserve"> can </w:t>
      </w:r>
      <w:del w:id="4770" w:author="Microsoft Office User" w:date="2019-06-19T17:17:00Z"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771" w:author="Microsoft Office User" w:date="2019-06-18T09:15:00Z">
              <w:rPr>
                <w:sz w:val="28"/>
                <w:szCs w:val="28"/>
              </w:rPr>
            </w:rPrChange>
          </w:rPr>
          <w:delText xml:space="preserve">contact and 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4772" w:author="Microsoft Office User" w:date="2019-06-18T09:15:00Z">
            <w:rPr>
              <w:sz w:val="28"/>
              <w:szCs w:val="28"/>
            </w:rPr>
          </w:rPrChange>
        </w:rPr>
        <w:t xml:space="preserve">communicate </w:t>
      </w:r>
      <w:r w:rsidR="00BB2EE7" w:rsidRPr="007607C1">
        <w:rPr>
          <w:rFonts w:asciiTheme="majorBidi" w:hAnsiTheme="majorBidi" w:cstheme="majorBidi"/>
          <w:color w:val="000000" w:themeColor="text1"/>
          <w:rPrChange w:id="4773" w:author="Microsoft Office User" w:date="2019-06-18T09:15:00Z">
            <w:rPr>
              <w:sz w:val="28"/>
              <w:szCs w:val="28"/>
            </w:rPr>
          </w:rPrChange>
        </w:rPr>
        <w:t xml:space="preserve">with </w:t>
      </w:r>
      <w:r w:rsidR="002D61D3" w:rsidRPr="007607C1">
        <w:rPr>
          <w:rFonts w:asciiTheme="majorBidi" w:hAnsiTheme="majorBidi" w:cstheme="majorBidi"/>
          <w:color w:val="000000" w:themeColor="text1"/>
          <w:rPrChange w:id="4774" w:author="Microsoft Office User" w:date="2019-06-18T09:15:00Z">
            <w:rPr>
              <w:sz w:val="28"/>
              <w:szCs w:val="28"/>
            </w:rPr>
          </w:rPrChange>
        </w:rPr>
        <w:t>their teachers</w:t>
      </w:r>
      <w:r w:rsidR="00BB2EE7" w:rsidRPr="007607C1">
        <w:rPr>
          <w:rFonts w:asciiTheme="majorBidi" w:hAnsiTheme="majorBidi" w:cstheme="majorBidi"/>
          <w:color w:val="000000" w:themeColor="text1"/>
          <w:rPrChange w:id="4775" w:author="Microsoft Office User" w:date="2019-06-18T09:15:00Z">
            <w:rPr>
              <w:sz w:val="28"/>
              <w:szCs w:val="28"/>
            </w:rPr>
          </w:rPrChange>
        </w:rPr>
        <w:t xml:space="preserve"> easily and </w:t>
      </w:r>
      <w:r w:rsidR="002D61D3" w:rsidRPr="007607C1">
        <w:rPr>
          <w:rFonts w:asciiTheme="majorBidi" w:hAnsiTheme="majorBidi" w:cstheme="majorBidi"/>
          <w:color w:val="000000" w:themeColor="text1"/>
          <w:rPrChange w:id="4776" w:author="Microsoft Office User" w:date="2019-06-18T09:15:00Z">
            <w:rPr>
              <w:sz w:val="28"/>
              <w:szCs w:val="28"/>
            </w:rPr>
          </w:rPrChange>
        </w:rPr>
        <w:t>at any tim</w:t>
      </w:r>
      <w:r w:rsidR="00BB2EE7" w:rsidRPr="007607C1">
        <w:rPr>
          <w:rFonts w:asciiTheme="majorBidi" w:hAnsiTheme="majorBidi" w:cstheme="majorBidi"/>
          <w:color w:val="000000" w:themeColor="text1"/>
          <w:rPrChange w:id="4777" w:author="Microsoft Office User" w:date="2019-06-18T09:15:00Z">
            <w:rPr>
              <w:sz w:val="28"/>
              <w:szCs w:val="28"/>
            </w:rPr>
          </w:rPrChange>
        </w:rPr>
        <w:t xml:space="preserve">e, </w:t>
      </w:r>
      <w:del w:id="4778" w:author="Microsoft Office User" w:date="2019-06-19T17:18:00Z">
        <w:r w:rsidR="00BB2EE7" w:rsidRPr="007607C1" w:rsidDel="00565953">
          <w:rPr>
            <w:rFonts w:asciiTheme="majorBidi" w:hAnsiTheme="majorBidi" w:cstheme="majorBidi"/>
            <w:color w:val="000000" w:themeColor="text1"/>
            <w:rPrChange w:id="4779" w:author="Microsoft Office User" w:date="2019-06-18T09:15:00Z">
              <w:rPr>
                <w:sz w:val="28"/>
                <w:szCs w:val="28"/>
              </w:rPr>
            </w:rPrChange>
          </w:rPr>
          <w:delText>making</w:delText>
        </w:r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780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ins w:id="4781" w:author="Microsoft Office User" w:date="2019-06-19T17:18:00Z">
        <w:r w:rsidR="00565953">
          <w:rPr>
            <w:rFonts w:asciiTheme="majorBidi" w:hAnsiTheme="majorBidi" w:cstheme="majorBidi"/>
            <w:color w:val="000000" w:themeColor="text1"/>
          </w:rPr>
          <w:t>narrow</w:t>
        </w:r>
        <w:r w:rsidR="00565953" w:rsidRPr="007607C1">
          <w:rPr>
            <w:rFonts w:asciiTheme="majorBidi" w:hAnsiTheme="majorBidi" w:cstheme="majorBidi"/>
            <w:color w:val="000000" w:themeColor="text1"/>
            <w:rPrChange w:id="4782" w:author="Microsoft Office User" w:date="2019-06-18T09:15:00Z">
              <w:rPr>
                <w:sz w:val="28"/>
                <w:szCs w:val="28"/>
              </w:rPr>
            </w:rPrChange>
          </w:rPr>
          <w:t xml:space="preserve">ing 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4783" w:author="Microsoft Office User" w:date="2019-06-18T09:15:00Z">
            <w:rPr>
              <w:sz w:val="28"/>
              <w:szCs w:val="28"/>
            </w:rPr>
          </w:rPrChange>
        </w:rPr>
        <w:t xml:space="preserve">the distance between learners and teachers </w:t>
      </w:r>
      <w:del w:id="4784" w:author="Microsoft Office User" w:date="2019-06-19T17:18:00Z"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785" w:author="Microsoft Office User" w:date="2019-06-18T09:15:00Z">
              <w:rPr>
                <w:sz w:val="28"/>
                <w:szCs w:val="28"/>
              </w:rPr>
            </w:rPrChange>
          </w:rPr>
          <w:delText xml:space="preserve">much closer than </w:delText>
        </w:r>
        <w:r w:rsidR="00BB2EE7" w:rsidRPr="007607C1" w:rsidDel="00565953">
          <w:rPr>
            <w:rFonts w:asciiTheme="majorBidi" w:hAnsiTheme="majorBidi" w:cstheme="majorBidi"/>
            <w:color w:val="000000" w:themeColor="text1"/>
            <w:rPrChange w:id="4786" w:author="Microsoft Office User" w:date="2019-06-18T09:15:00Z">
              <w:rPr>
                <w:sz w:val="28"/>
                <w:szCs w:val="28"/>
              </w:rPr>
            </w:rPrChange>
          </w:rPr>
          <w:delText xml:space="preserve">in the </w:delText>
        </w:r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787" w:author="Microsoft Office User" w:date="2019-06-18T09:15:00Z">
              <w:rPr>
                <w:sz w:val="28"/>
                <w:szCs w:val="28"/>
              </w:rPr>
            </w:rPrChange>
          </w:rPr>
          <w:delText xml:space="preserve">past 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4788" w:author="Microsoft Office User" w:date="2019-06-18T09:15:00Z">
            <w:rPr>
              <w:sz w:val="28"/>
              <w:szCs w:val="28"/>
            </w:rPr>
          </w:rPrChange>
        </w:rPr>
        <w:t>(Farshi &amp;</w:t>
      </w:r>
      <w:r w:rsidR="00BF4306" w:rsidRPr="007607C1">
        <w:rPr>
          <w:rFonts w:asciiTheme="majorBidi" w:hAnsiTheme="majorBidi" w:cstheme="majorBidi"/>
          <w:color w:val="000000" w:themeColor="text1"/>
          <w:rPrChange w:id="478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2D61D3" w:rsidRPr="007607C1">
        <w:rPr>
          <w:rFonts w:asciiTheme="majorBidi" w:hAnsiTheme="majorBidi" w:cstheme="majorBidi"/>
          <w:color w:val="000000" w:themeColor="text1"/>
          <w:rPrChange w:id="4790" w:author="Microsoft Office User" w:date="2019-06-18T09:15:00Z">
            <w:rPr>
              <w:sz w:val="28"/>
              <w:szCs w:val="28"/>
            </w:rPr>
          </w:rPrChange>
        </w:rPr>
        <w:t xml:space="preserve">Safa, 2015). </w:t>
      </w:r>
      <w:r w:rsidR="0080352E" w:rsidRPr="007607C1">
        <w:rPr>
          <w:rFonts w:asciiTheme="majorBidi" w:hAnsiTheme="majorBidi" w:cstheme="majorBidi"/>
          <w:color w:val="000000" w:themeColor="text1"/>
          <w:rPrChange w:id="4791" w:author="Microsoft Office User" w:date="2019-06-18T09:15:00Z">
            <w:rPr>
              <w:sz w:val="28"/>
              <w:szCs w:val="28"/>
            </w:rPr>
          </w:rPrChange>
        </w:rPr>
        <w:t>A</w:t>
      </w:r>
      <w:r w:rsidR="0047034E" w:rsidRPr="007607C1">
        <w:rPr>
          <w:rFonts w:asciiTheme="majorBidi" w:hAnsiTheme="majorBidi" w:cstheme="majorBidi"/>
          <w:color w:val="000000" w:themeColor="text1"/>
          <w:rPrChange w:id="4792" w:author="Microsoft Office User" w:date="2019-06-18T09:15:00Z">
            <w:rPr>
              <w:sz w:val="28"/>
              <w:szCs w:val="28"/>
            </w:rPr>
          </w:rPrChange>
        </w:rPr>
        <w:t xml:space="preserve"> study </w:t>
      </w:r>
      <w:del w:id="4793" w:author="Microsoft Office User" w:date="2019-06-19T17:18:00Z">
        <w:r w:rsidR="0080352E" w:rsidRPr="007607C1" w:rsidDel="00565953">
          <w:rPr>
            <w:rFonts w:asciiTheme="majorBidi" w:hAnsiTheme="majorBidi" w:cstheme="majorBidi"/>
            <w:color w:val="000000" w:themeColor="text1"/>
            <w:rPrChange w:id="4794" w:author="Microsoft Office User" w:date="2019-06-18T09:15:00Z">
              <w:rPr>
                <w:sz w:val="28"/>
                <w:szCs w:val="28"/>
              </w:rPr>
            </w:rPrChange>
          </w:rPr>
          <w:delText>conducted</w:delText>
        </w:r>
        <w:r w:rsidR="0047034E" w:rsidRPr="007607C1" w:rsidDel="00565953">
          <w:rPr>
            <w:rFonts w:asciiTheme="majorBidi" w:hAnsiTheme="majorBidi" w:cstheme="majorBidi"/>
            <w:color w:val="000000" w:themeColor="text1"/>
            <w:rPrChange w:id="4795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47034E" w:rsidRPr="007607C1">
        <w:rPr>
          <w:rFonts w:asciiTheme="majorBidi" w:hAnsiTheme="majorBidi" w:cstheme="majorBidi"/>
          <w:color w:val="000000" w:themeColor="text1"/>
          <w:rPrChange w:id="4796" w:author="Microsoft Office User" w:date="2019-06-18T09:15:00Z">
            <w:rPr>
              <w:sz w:val="28"/>
              <w:szCs w:val="28"/>
            </w:rPr>
          </w:rPrChange>
        </w:rPr>
        <w:t>by</w:t>
      </w:r>
      <w:r w:rsidR="002D61D3" w:rsidRPr="007607C1">
        <w:rPr>
          <w:rFonts w:asciiTheme="majorBidi" w:hAnsiTheme="majorBidi" w:cstheme="majorBidi"/>
          <w:color w:val="000000" w:themeColor="text1"/>
          <w:rPrChange w:id="4797" w:author="Microsoft Office User" w:date="2019-06-18T09:15:00Z">
            <w:rPr>
              <w:sz w:val="28"/>
              <w:szCs w:val="28"/>
            </w:rPr>
          </w:rPrChange>
        </w:rPr>
        <w:t xml:space="preserve"> Koolivand </w:t>
      </w:r>
      <w:r w:rsidR="00425336" w:rsidRPr="007607C1">
        <w:rPr>
          <w:rFonts w:asciiTheme="majorBidi" w:hAnsiTheme="majorBidi" w:cstheme="majorBidi"/>
          <w:color w:val="000000" w:themeColor="text1"/>
          <w:rPrChange w:id="4798" w:author="Microsoft Office User" w:date="2019-06-18T09:15:00Z">
            <w:rPr>
              <w:sz w:val="28"/>
              <w:szCs w:val="28"/>
            </w:rPr>
          </w:rPrChange>
        </w:rPr>
        <w:t>and</w:t>
      </w:r>
      <w:r w:rsidR="002D61D3" w:rsidRPr="007607C1">
        <w:rPr>
          <w:rFonts w:asciiTheme="majorBidi" w:hAnsiTheme="majorBidi" w:cstheme="majorBidi"/>
          <w:color w:val="000000" w:themeColor="text1"/>
          <w:rPrChange w:id="4799" w:author="Microsoft Office User" w:date="2019-06-18T09:15:00Z">
            <w:rPr>
              <w:sz w:val="28"/>
              <w:szCs w:val="28"/>
            </w:rPr>
          </w:rPrChange>
        </w:rPr>
        <w:t xml:space="preserve"> Iravani</w:t>
      </w:r>
      <w:r w:rsidR="00827FFB" w:rsidRPr="007607C1">
        <w:rPr>
          <w:rFonts w:asciiTheme="majorBidi" w:hAnsiTheme="majorBidi" w:cstheme="majorBidi"/>
          <w:color w:val="000000" w:themeColor="text1"/>
          <w:rPrChange w:id="4800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2D61D3" w:rsidRPr="007607C1">
        <w:rPr>
          <w:rFonts w:asciiTheme="majorBidi" w:hAnsiTheme="majorBidi" w:cstheme="majorBidi"/>
          <w:color w:val="000000" w:themeColor="text1"/>
          <w:rPrChange w:id="4801" w:author="Microsoft Office User" w:date="2019-06-18T09:15:00Z">
            <w:rPr>
              <w:sz w:val="28"/>
              <w:szCs w:val="28"/>
            </w:rPr>
          </w:rPrChange>
        </w:rPr>
        <w:t xml:space="preserve">(2013) </w:t>
      </w:r>
      <w:r w:rsidR="0047034E" w:rsidRPr="007607C1">
        <w:rPr>
          <w:rFonts w:asciiTheme="majorBidi" w:hAnsiTheme="majorBidi" w:cstheme="majorBidi"/>
          <w:color w:val="000000" w:themeColor="text1"/>
          <w:rPrChange w:id="4802" w:author="Microsoft Office User" w:date="2019-06-18T09:15:00Z">
            <w:rPr>
              <w:sz w:val="28"/>
              <w:szCs w:val="28"/>
            </w:rPr>
          </w:rPrChange>
        </w:rPr>
        <w:t xml:space="preserve">indicated that </w:t>
      </w:r>
      <w:r w:rsidR="002D61D3" w:rsidRPr="007607C1">
        <w:rPr>
          <w:rFonts w:asciiTheme="majorBidi" w:hAnsiTheme="majorBidi" w:cstheme="majorBidi"/>
          <w:color w:val="000000" w:themeColor="text1"/>
          <w:rPrChange w:id="4803" w:author="Microsoft Office User" w:date="2019-06-18T09:15:00Z">
            <w:rPr>
              <w:sz w:val="28"/>
              <w:szCs w:val="28"/>
            </w:rPr>
          </w:rPrChange>
        </w:rPr>
        <w:t xml:space="preserve">students who received electronic corrective feedback </w:t>
      </w:r>
      <w:del w:id="4804" w:author="Microsoft Office User" w:date="2019-06-19T17:18:00Z"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805" w:author="Microsoft Office User" w:date="2019-06-18T09:15:00Z">
              <w:rPr>
                <w:sz w:val="28"/>
                <w:szCs w:val="28"/>
              </w:rPr>
            </w:rPrChange>
          </w:rPr>
          <w:delText xml:space="preserve">made </w:delText>
        </w:r>
      </w:del>
      <w:ins w:id="4806" w:author="Microsoft Office User" w:date="2019-06-19T17:18:00Z">
        <w:r w:rsidR="00565953">
          <w:rPr>
            <w:rFonts w:asciiTheme="majorBidi" w:hAnsiTheme="majorBidi" w:cstheme="majorBidi"/>
            <w:color w:val="000000" w:themeColor="text1"/>
          </w:rPr>
          <w:t>showed</w:t>
        </w:r>
        <w:r w:rsidR="00565953" w:rsidRPr="007607C1">
          <w:rPr>
            <w:rFonts w:asciiTheme="majorBidi" w:hAnsiTheme="majorBidi" w:cstheme="majorBidi"/>
            <w:color w:val="000000" w:themeColor="text1"/>
            <w:rPrChange w:id="4807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2D61D3" w:rsidRPr="007607C1">
        <w:rPr>
          <w:rFonts w:asciiTheme="majorBidi" w:hAnsiTheme="majorBidi" w:cstheme="majorBidi"/>
          <w:color w:val="000000" w:themeColor="text1"/>
          <w:rPrChange w:id="4808" w:author="Microsoft Office User" w:date="2019-06-18T09:15:00Z">
            <w:rPr>
              <w:sz w:val="28"/>
              <w:szCs w:val="28"/>
            </w:rPr>
          </w:rPrChange>
        </w:rPr>
        <w:t xml:space="preserve">greater improvement than learners who received traditional feedback. </w:t>
      </w:r>
      <w:del w:id="4809" w:author="Microsoft Office User" w:date="2019-06-19T17:18:00Z">
        <w:r w:rsidR="0080352E" w:rsidRPr="007607C1" w:rsidDel="00565953">
          <w:rPr>
            <w:rFonts w:asciiTheme="majorBidi" w:hAnsiTheme="majorBidi" w:cstheme="majorBidi"/>
            <w:color w:val="000000" w:themeColor="text1"/>
            <w:rPrChange w:id="4810" w:author="Microsoft Office User" w:date="2019-06-18T09:15:00Z">
              <w:rPr>
                <w:sz w:val="28"/>
                <w:szCs w:val="28"/>
              </w:rPr>
            </w:rPrChange>
          </w:rPr>
          <w:delText>In addition</w:delText>
        </w:r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811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  <w:r w:rsidR="0047034E" w:rsidRPr="007607C1" w:rsidDel="00565953">
          <w:rPr>
            <w:rFonts w:asciiTheme="majorBidi" w:hAnsiTheme="majorBidi" w:cstheme="majorBidi"/>
            <w:color w:val="000000" w:themeColor="text1"/>
            <w:rPrChange w:id="4812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80352E" w:rsidRPr="007607C1" w:rsidDel="00565953">
          <w:rPr>
            <w:rFonts w:asciiTheme="majorBidi" w:hAnsiTheme="majorBidi" w:cstheme="majorBidi"/>
            <w:color w:val="000000" w:themeColor="text1"/>
            <w:rPrChange w:id="4813" w:author="Microsoft Office User" w:date="2019-06-18T09:15:00Z">
              <w:rPr>
                <w:sz w:val="28"/>
                <w:szCs w:val="28"/>
              </w:rPr>
            </w:rPrChange>
          </w:rPr>
          <w:delText>a</w:delText>
        </w:r>
      </w:del>
      <w:ins w:id="4814" w:author="Microsoft Office User" w:date="2019-06-19T17:18:00Z">
        <w:r w:rsidR="00565953">
          <w:rPr>
            <w:rFonts w:asciiTheme="majorBidi" w:hAnsiTheme="majorBidi" w:cstheme="majorBidi"/>
            <w:color w:val="000000" w:themeColor="text1"/>
          </w:rPr>
          <w:t>A</w:t>
        </w:r>
      </w:ins>
      <w:r w:rsidR="0047034E" w:rsidRPr="007607C1">
        <w:rPr>
          <w:rFonts w:asciiTheme="majorBidi" w:hAnsiTheme="majorBidi" w:cstheme="majorBidi"/>
          <w:color w:val="000000" w:themeColor="text1"/>
          <w:rPrChange w:id="4815" w:author="Microsoft Office User" w:date="2019-06-18T09:15:00Z">
            <w:rPr>
              <w:sz w:val="28"/>
              <w:szCs w:val="28"/>
            </w:rPr>
          </w:rPrChange>
        </w:rPr>
        <w:t xml:space="preserve"> study </w:t>
      </w:r>
      <w:r w:rsidR="0080352E" w:rsidRPr="007607C1">
        <w:rPr>
          <w:rFonts w:asciiTheme="majorBidi" w:hAnsiTheme="majorBidi" w:cstheme="majorBidi"/>
          <w:color w:val="000000" w:themeColor="text1"/>
          <w:rPrChange w:id="4816" w:author="Microsoft Office User" w:date="2019-06-18T09:15:00Z">
            <w:rPr>
              <w:sz w:val="28"/>
              <w:szCs w:val="28"/>
            </w:rPr>
          </w:rPrChange>
        </w:rPr>
        <w:t>by</w:t>
      </w:r>
      <w:r w:rsidR="0047034E" w:rsidRPr="007607C1">
        <w:rPr>
          <w:rFonts w:asciiTheme="majorBidi" w:hAnsiTheme="majorBidi" w:cstheme="majorBidi"/>
          <w:color w:val="000000" w:themeColor="text1"/>
          <w:rPrChange w:id="4817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CD7A99" w:rsidRPr="007607C1">
        <w:rPr>
          <w:rFonts w:asciiTheme="majorBidi" w:hAnsiTheme="majorBidi" w:cstheme="majorBidi"/>
          <w:color w:val="000000" w:themeColor="text1"/>
          <w:rPrChange w:id="4818" w:author="Microsoft Office User" w:date="2019-06-18T09:15:00Z">
            <w:rPr>
              <w:sz w:val="28"/>
              <w:szCs w:val="28"/>
            </w:rPr>
          </w:rPrChange>
        </w:rPr>
        <w:t>Tafazoli, Nosratzadeh, and Hosseini</w:t>
      </w:r>
      <w:r w:rsidR="002D61D3" w:rsidRPr="007607C1">
        <w:rPr>
          <w:rFonts w:asciiTheme="majorBidi" w:hAnsiTheme="majorBidi" w:cstheme="majorBidi"/>
          <w:color w:val="000000" w:themeColor="text1"/>
          <w:rPrChange w:id="4819" w:author="Microsoft Office User" w:date="2019-06-18T09:15:00Z">
            <w:rPr>
              <w:sz w:val="28"/>
              <w:szCs w:val="28"/>
            </w:rPr>
          </w:rPrChange>
        </w:rPr>
        <w:t xml:space="preserve"> (2014) revealed that electronic feedback ha</w:t>
      </w:r>
      <w:r w:rsidR="00596161" w:rsidRPr="007607C1">
        <w:rPr>
          <w:rFonts w:asciiTheme="majorBidi" w:hAnsiTheme="majorBidi" w:cstheme="majorBidi"/>
          <w:color w:val="000000" w:themeColor="text1"/>
          <w:rPrChange w:id="4820" w:author="Microsoft Office User" w:date="2019-06-18T09:15:00Z">
            <w:rPr>
              <w:sz w:val="28"/>
              <w:szCs w:val="28"/>
            </w:rPr>
          </w:rPrChange>
        </w:rPr>
        <w:t>d</w:t>
      </w:r>
      <w:r w:rsidR="002D61D3" w:rsidRPr="007607C1">
        <w:rPr>
          <w:rFonts w:asciiTheme="majorBidi" w:hAnsiTheme="majorBidi" w:cstheme="majorBidi"/>
          <w:color w:val="000000" w:themeColor="text1"/>
          <w:rPrChange w:id="4821" w:author="Microsoft Office User" w:date="2019-06-18T09:15:00Z">
            <w:rPr>
              <w:sz w:val="28"/>
              <w:szCs w:val="28"/>
            </w:rPr>
          </w:rPrChange>
        </w:rPr>
        <w:t xml:space="preserve"> positive effect on </w:t>
      </w:r>
      <w:ins w:id="4822" w:author="Microsoft Office User" w:date="2019-06-19T17:19:00Z">
        <w:r w:rsidR="00565953" w:rsidRPr="00A340A4">
          <w:rPr>
            <w:rFonts w:asciiTheme="majorBidi" w:hAnsiTheme="majorBidi" w:cstheme="majorBidi"/>
            <w:color w:val="000000" w:themeColor="text1"/>
          </w:rPr>
          <w:t>Iranian ES</w:t>
        </w:r>
        <w:r w:rsidR="00565953">
          <w:rPr>
            <w:rFonts w:asciiTheme="majorBidi" w:hAnsiTheme="majorBidi" w:cstheme="majorBidi"/>
            <w:color w:val="000000" w:themeColor="text1"/>
          </w:rPr>
          <w:t>L</w:t>
        </w:r>
        <w:r w:rsidR="00565953" w:rsidRPr="00A340A4">
          <w:rPr>
            <w:rFonts w:asciiTheme="majorBidi" w:hAnsiTheme="majorBidi" w:cstheme="majorBidi"/>
            <w:color w:val="000000" w:themeColor="text1"/>
          </w:rPr>
          <w:t xml:space="preserve"> students</w:t>
        </w:r>
        <w:r w:rsidR="00565953">
          <w:rPr>
            <w:rFonts w:asciiTheme="majorBidi" w:hAnsiTheme="majorBidi" w:cstheme="majorBidi"/>
            <w:color w:val="000000" w:themeColor="text1"/>
          </w:rPr>
          <w:t>’</w:t>
        </w:r>
        <w:r w:rsidR="00565953" w:rsidRPr="00565953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4823" w:author="Microsoft Office User" w:date="2019-06-19T17:19:00Z"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824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4825" w:author="Microsoft Office User" w:date="2019-06-18T09:15:00Z">
            <w:rPr>
              <w:sz w:val="28"/>
              <w:szCs w:val="28"/>
            </w:rPr>
          </w:rPrChange>
        </w:rPr>
        <w:t>writing accuracy</w:t>
      </w:r>
      <w:del w:id="4826" w:author="Microsoft Office User" w:date="2019-06-19T17:19:00Z">
        <w:r w:rsidR="002D61D3" w:rsidRPr="007607C1" w:rsidDel="00565953">
          <w:rPr>
            <w:rFonts w:asciiTheme="majorBidi" w:hAnsiTheme="majorBidi" w:cstheme="majorBidi"/>
            <w:color w:val="000000" w:themeColor="text1"/>
            <w:rPrChange w:id="4827" w:author="Microsoft Office User" w:date="2019-06-18T09:15:00Z">
              <w:rPr>
                <w:sz w:val="28"/>
                <w:szCs w:val="28"/>
              </w:rPr>
            </w:rPrChange>
          </w:rPr>
          <w:delText xml:space="preserve"> of Iranian ESP students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4828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4829" w:author="Microsoft Office User" w:date="2019-06-19T17:19:00Z">
        <w:r w:rsidR="002D61D3" w:rsidRPr="007607C1" w:rsidDel="0072495B">
          <w:rPr>
            <w:rFonts w:asciiTheme="majorBidi" w:hAnsiTheme="majorBidi" w:cstheme="majorBidi"/>
            <w:color w:val="000000" w:themeColor="text1"/>
            <w:rPrChange w:id="4830" w:author="Microsoft Office User" w:date="2019-06-18T09:15:00Z">
              <w:rPr>
                <w:sz w:val="28"/>
                <w:szCs w:val="28"/>
              </w:rPr>
            </w:rPrChange>
          </w:rPr>
          <w:delText xml:space="preserve">The results </w:delText>
        </w:r>
        <w:r w:rsidR="00596161" w:rsidRPr="007607C1" w:rsidDel="0072495B">
          <w:rPr>
            <w:rFonts w:asciiTheme="majorBidi" w:hAnsiTheme="majorBidi" w:cstheme="majorBidi"/>
            <w:color w:val="000000" w:themeColor="text1"/>
            <w:rPrChange w:id="4831" w:author="Microsoft Office User" w:date="2019-06-18T09:15:00Z">
              <w:rPr>
                <w:sz w:val="28"/>
                <w:szCs w:val="28"/>
              </w:rPr>
            </w:rPrChange>
          </w:rPr>
          <w:delText xml:space="preserve">obtained </w:delText>
        </w:r>
        <w:r w:rsidR="002D61D3" w:rsidRPr="007607C1" w:rsidDel="0072495B">
          <w:rPr>
            <w:rFonts w:asciiTheme="majorBidi" w:hAnsiTheme="majorBidi" w:cstheme="majorBidi"/>
            <w:color w:val="000000" w:themeColor="text1"/>
            <w:rPrChange w:id="4832" w:author="Microsoft Office User" w:date="2019-06-18T09:15:00Z">
              <w:rPr>
                <w:sz w:val="28"/>
                <w:szCs w:val="28"/>
              </w:rPr>
            </w:rPrChange>
          </w:rPr>
          <w:delText xml:space="preserve">from 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4833" w:author="Microsoft Office User" w:date="2019-06-18T09:15:00Z">
            <w:rPr>
              <w:sz w:val="28"/>
              <w:szCs w:val="28"/>
            </w:rPr>
          </w:rPrChange>
        </w:rPr>
        <w:t xml:space="preserve">Farshi and Safa’s </w:t>
      </w:r>
      <w:del w:id="4834" w:author="Microsoft Office User" w:date="2019-06-18T10:34:00Z">
        <w:r w:rsidR="002D61D3" w:rsidRPr="007607C1" w:rsidDel="009A1940">
          <w:rPr>
            <w:rFonts w:asciiTheme="majorBidi" w:hAnsiTheme="majorBidi" w:cstheme="majorBidi"/>
            <w:color w:val="000000" w:themeColor="text1"/>
            <w:rPrChange w:id="4835" w:author="Microsoft Office User" w:date="2019-06-18T09:15:00Z">
              <w:rPr>
                <w:sz w:val="28"/>
                <w:szCs w:val="28"/>
              </w:rPr>
            </w:rPrChange>
          </w:rPr>
          <w:delText>(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4836" w:author="Microsoft Office User" w:date="2019-06-18T09:15:00Z">
            <w:rPr>
              <w:sz w:val="28"/>
              <w:szCs w:val="28"/>
            </w:rPr>
          </w:rPrChange>
        </w:rPr>
        <w:t>2015</w:t>
      </w:r>
      <w:ins w:id="4837" w:author="Microsoft Office User" w:date="2019-06-18T10:34:00Z">
        <w:r w:rsidR="009A1940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4838" w:author="Microsoft Office User" w:date="2019-06-18T10:34:00Z">
        <w:r w:rsidR="002D61D3" w:rsidRPr="007607C1" w:rsidDel="009A1940">
          <w:rPr>
            <w:rFonts w:asciiTheme="majorBidi" w:hAnsiTheme="majorBidi" w:cstheme="majorBidi"/>
            <w:color w:val="000000" w:themeColor="text1"/>
            <w:rPrChange w:id="4839" w:author="Microsoft Office User" w:date="2019-06-18T09:15:00Z">
              <w:rPr>
                <w:sz w:val="28"/>
                <w:szCs w:val="28"/>
              </w:rPr>
            </w:rPrChange>
          </w:rPr>
          <w:delText xml:space="preserve">) 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4840" w:author="Microsoft Office User" w:date="2019-06-18T09:15:00Z">
            <w:rPr>
              <w:sz w:val="28"/>
              <w:szCs w:val="28"/>
            </w:rPr>
          </w:rPrChange>
        </w:rPr>
        <w:t xml:space="preserve">study showed that electronic </w:t>
      </w:r>
      <w:del w:id="4841" w:author="Microsoft Office User" w:date="2019-06-19T17:20:00Z">
        <w:r w:rsidR="002D61D3" w:rsidRPr="007607C1" w:rsidDel="0072495B">
          <w:rPr>
            <w:rFonts w:asciiTheme="majorBidi" w:hAnsiTheme="majorBidi" w:cstheme="majorBidi"/>
            <w:color w:val="000000" w:themeColor="text1"/>
            <w:rPrChange w:id="4842" w:author="Microsoft Office User" w:date="2019-06-18T09:15:00Z">
              <w:rPr>
                <w:sz w:val="28"/>
                <w:szCs w:val="28"/>
              </w:rPr>
            </w:rPrChange>
          </w:rPr>
          <w:delText xml:space="preserve">feedback 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4843" w:author="Microsoft Office User" w:date="2019-06-18T09:15:00Z">
            <w:rPr>
              <w:sz w:val="28"/>
              <w:szCs w:val="28"/>
            </w:rPr>
          </w:rPrChange>
        </w:rPr>
        <w:t xml:space="preserve">was more effective </w:t>
      </w:r>
      <w:ins w:id="4844" w:author="Microsoft Office User" w:date="2019-06-19T17:20:00Z">
        <w:r w:rsidR="0072495B" w:rsidRPr="002C4CF2">
          <w:rPr>
            <w:rFonts w:asciiTheme="majorBidi" w:hAnsiTheme="majorBidi" w:cstheme="majorBidi"/>
            <w:color w:val="000000" w:themeColor="text1"/>
          </w:rPr>
          <w:t xml:space="preserve">than traditional </w:t>
        </w:r>
      </w:ins>
      <w:del w:id="4845" w:author="Microsoft Office User" w:date="2019-06-19T17:20:00Z">
        <w:r w:rsidR="002D61D3" w:rsidRPr="007607C1" w:rsidDel="0072495B">
          <w:rPr>
            <w:rFonts w:asciiTheme="majorBidi" w:hAnsiTheme="majorBidi" w:cstheme="majorBidi"/>
            <w:color w:val="000000" w:themeColor="text1"/>
            <w:rPrChange w:id="4846" w:author="Microsoft Office User" w:date="2019-06-18T09:15:00Z">
              <w:rPr>
                <w:sz w:val="28"/>
                <w:szCs w:val="28"/>
              </w:rPr>
            </w:rPrChange>
          </w:rPr>
          <w:delText xml:space="preserve">and profitable </w:delText>
        </w:r>
      </w:del>
      <w:ins w:id="4847" w:author="Microsoft Office User" w:date="2019-06-19T17:20:00Z">
        <w:r w:rsidR="0072495B" w:rsidRPr="00557918">
          <w:rPr>
            <w:rFonts w:asciiTheme="majorBidi" w:hAnsiTheme="majorBidi" w:cstheme="majorBidi"/>
            <w:color w:val="000000" w:themeColor="text1"/>
          </w:rPr>
          <w:t>feedback</w:t>
        </w:r>
      </w:ins>
      <w:del w:id="4848" w:author="Microsoft Office User" w:date="2019-06-19T17:20:00Z">
        <w:r w:rsidR="002D61D3" w:rsidRPr="007607C1" w:rsidDel="0072495B">
          <w:rPr>
            <w:rFonts w:asciiTheme="majorBidi" w:hAnsiTheme="majorBidi" w:cstheme="majorBidi"/>
            <w:color w:val="000000" w:themeColor="text1"/>
            <w:rPrChange w:id="4849" w:author="Microsoft Office User" w:date="2019-06-18T09:15:00Z">
              <w:rPr>
                <w:sz w:val="28"/>
                <w:szCs w:val="28"/>
              </w:rPr>
            </w:rPrChange>
          </w:rPr>
          <w:delText xml:space="preserve">than </w:delText>
        </w:r>
        <w:r w:rsidR="00596161" w:rsidRPr="007607C1" w:rsidDel="0072495B">
          <w:rPr>
            <w:rFonts w:asciiTheme="majorBidi" w:hAnsiTheme="majorBidi" w:cstheme="majorBidi"/>
            <w:color w:val="000000" w:themeColor="text1"/>
            <w:rPrChange w:id="4850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  <w:r w:rsidR="002D61D3" w:rsidRPr="007607C1" w:rsidDel="0072495B">
          <w:rPr>
            <w:rFonts w:asciiTheme="majorBidi" w:hAnsiTheme="majorBidi" w:cstheme="majorBidi"/>
            <w:color w:val="000000" w:themeColor="text1"/>
            <w:rPrChange w:id="4851" w:author="Microsoft Office User" w:date="2019-06-18T09:15:00Z">
              <w:rPr>
                <w:sz w:val="28"/>
                <w:szCs w:val="28"/>
              </w:rPr>
            </w:rPrChange>
          </w:rPr>
          <w:delText>traditional type</w:delText>
        </w:r>
      </w:del>
      <w:r w:rsidR="002D61D3" w:rsidRPr="007607C1">
        <w:rPr>
          <w:rFonts w:asciiTheme="majorBidi" w:hAnsiTheme="majorBidi" w:cstheme="majorBidi"/>
          <w:color w:val="000000" w:themeColor="text1"/>
          <w:rPrChange w:id="4852" w:author="Microsoft Office User" w:date="2019-06-18T09:15:00Z">
            <w:rPr>
              <w:sz w:val="28"/>
              <w:szCs w:val="28"/>
            </w:rPr>
          </w:rPrChange>
        </w:rPr>
        <w:t>.</w:t>
      </w:r>
      <w:ins w:id="4853" w:author="Microsoft Office User" w:date="2019-06-21T07:30:00Z">
        <w:r w:rsidR="00A45C94">
          <w:rPr>
            <w:rFonts w:asciiTheme="majorBidi" w:hAnsiTheme="majorBidi" w:cstheme="majorBidi"/>
            <w:bCs/>
            <w:color w:val="000000" w:themeColor="text1"/>
          </w:rPr>
          <w:t xml:space="preserve"> </w:t>
        </w:r>
      </w:ins>
    </w:p>
    <w:p w14:paraId="162579A4" w14:textId="6F4E2C7F" w:rsidR="0047034E" w:rsidRPr="00A45C94" w:rsidDel="009A1940" w:rsidRDefault="002D61D3">
      <w:pPr>
        <w:pStyle w:val="APAParagraph"/>
        <w:widowControl w:val="0"/>
        <w:ind w:firstLine="0"/>
        <w:jc w:val="both"/>
        <w:rPr>
          <w:del w:id="4854" w:author="Microsoft Office User" w:date="2019-06-18T10:35:00Z"/>
          <w:rFonts w:asciiTheme="majorBidi" w:hAnsiTheme="majorBidi" w:cstheme="majorBidi"/>
          <w:bCs/>
          <w:color w:val="000000" w:themeColor="text1"/>
          <w:rPrChange w:id="4855" w:author="Microsoft Office User" w:date="2019-06-21T07:30:00Z">
            <w:rPr>
              <w:del w:id="4856" w:author="Microsoft Office User" w:date="2019-06-18T10:35:00Z"/>
              <w:sz w:val="28"/>
              <w:szCs w:val="28"/>
            </w:rPr>
          </w:rPrChange>
        </w:rPr>
        <w:pPrChange w:id="4857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4858" w:author="Microsoft Office User" w:date="2019-06-21T07:30:00Z">
        <w:r w:rsidRPr="007607C1" w:rsidDel="00A45C94">
          <w:rPr>
            <w:rFonts w:asciiTheme="majorBidi" w:hAnsiTheme="majorBidi" w:cstheme="majorBidi"/>
            <w:color w:val="000000" w:themeColor="text1"/>
            <w:rPrChange w:id="4859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</w:p>
    <w:p w14:paraId="10FE550C" w14:textId="4F6914CE" w:rsidR="007F66A0" w:rsidRPr="00C24167" w:rsidDel="009A1940" w:rsidRDefault="002D61D3">
      <w:pPr>
        <w:pStyle w:val="APAParagraph"/>
        <w:ind w:firstLine="0"/>
        <w:jc w:val="both"/>
        <w:rPr>
          <w:del w:id="4860" w:author="Microsoft Office User" w:date="2019-06-18T10:35:00Z"/>
          <w:rFonts w:asciiTheme="majorBidi" w:hAnsiTheme="majorBidi" w:cstheme="majorBidi"/>
          <w:iCs/>
          <w:color w:val="000000" w:themeColor="text1"/>
          <w:rPrChange w:id="4861" w:author="Microsoft Office User" w:date="2019-06-18T11:28:00Z">
            <w:rPr>
              <w:del w:id="4862" w:author="Microsoft Office User" w:date="2019-06-18T10:35:00Z"/>
              <w:sz w:val="28"/>
              <w:szCs w:val="28"/>
            </w:rPr>
          </w:rPrChange>
        </w:rPr>
        <w:pPrChange w:id="4863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del w:id="4864" w:author="Microsoft Office User" w:date="2019-06-18T10:35:00Z">
        <w:r w:rsidRPr="00C24167" w:rsidDel="009A1940">
          <w:rPr>
            <w:rFonts w:asciiTheme="majorBidi" w:hAnsiTheme="majorBidi" w:cstheme="majorBidi"/>
            <w:b/>
            <w:iCs/>
            <w:color w:val="000000" w:themeColor="text1"/>
            <w:rPrChange w:id="4865" w:author="Microsoft Office User" w:date="2019-06-18T11:28:00Z">
              <w:rPr>
                <w:b/>
                <w:i/>
                <w:iCs/>
                <w:sz w:val="28"/>
                <w:szCs w:val="28"/>
              </w:rPr>
            </w:rPrChange>
          </w:rPr>
          <w:delText>Direct-</w:delText>
        </w:r>
        <w:r w:rsidR="008C1099" w:rsidRPr="00C24167" w:rsidDel="009A1940">
          <w:rPr>
            <w:rFonts w:asciiTheme="majorBidi" w:hAnsiTheme="majorBidi" w:cstheme="majorBidi"/>
            <w:b/>
            <w:iCs/>
            <w:color w:val="000000" w:themeColor="text1"/>
            <w:rPrChange w:id="4866" w:author="Microsoft Office User" w:date="2019-06-18T11:28:00Z">
              <w:rPr>
                <w:b/>
                <w:i/>
                <w:iCs/>
                <w:sz w:val="28"/>
                <w:szCs w:val="28"/>
              </w:rPr>
            </w:rPrChange>
          </w:rPr>
          <w:delText>i</w:delText>
        </w:r>
        <w:r w:rsidRPr="00C24167" w:rsidDel="009A1940">
          <w:rPr>
            <w:rFonts w:asciiTheme="majorBidi" w:hAnsiTheme="majorBidi" w:cstheme="majorBidi"/>
            <w:b/>
            <w:iCs/>
            <w:color w:val="000000" w:themeColor="text1"/>
            <w:rPrChange w:id="4867" w:author="Microsoft Office User" w:date="2019-06-18T11:28:00Z">
              <w:rPr>
                <w:b/>
                <w:i/>
                <w:iCs/>
                <w:sz w:val="28"/>
                <w:szCs w:val="28"/>
              </w:rPr>
            </w:rPrChange>
          </w:rPr>
          <w:delText xml:space="preserve">ndirect </w:delText>
        </w:r>
        <w:r w:rsidR="008C1099" w:rsidRPr="00C24167" w:rsidDel="009A1940">
          <w:rPr>
            <w:rFonts w:asciiTheme="majorBidi" w:hAnsiTheme="majorBidi" w:cstheme="majorBidi"/>
            <w:b/>
            <w:iCs/>
            <w:color w:val="000000" w:themeColor="text1"/>
            <w:rPrChange w:id="4868" w:author="Microsoft Office User" w:date="2019-06-18T11:28:00Z">
              <w:rPr>
                <w:b/>
                <w:i/>
                <w:iCs/>
                <w:sz w:val="28"/>
                <w:szCs w:val="28"/>
              </w:rPr>
            </w:rPrChange>
          </w:rPr>
          <w:delText>e</w:delText>
        </w:r>
        <w:r w:rsidRPr="00C24167" w:rsidDel="009A1940">
          <w:rPr>
            <w:rFonts w:asciiTheme="majorBidi" w:hAnsiTheme="majorBidi" w:cstheme="majorBidi"/>
            <w:b/>
            <w:iCs/>
            <w:color w:val="000000" w:themeColor="text1"/>
            <w:rPrChange w:id="4869" w:author="Microsoft Office User" w:date="2019-06-18T11:28:00Z">
              <w:rPr>
                <w:b/>
                <w:i/>
                <w:iCs/>
                <w:sz w:val="28"/>
                <w:szCs w:val="28"/>
              </w:rPr>
            </w:rPrChange>
          </w:rPr>
          <w:delText>-</w:delText>
        </w:r>
        <w:r w:rsidR="008C1099" w:rsidRPr="00C24167" w:rsidDel="009A1940">
          <w:rPr>
            <w:rFonts w:asciiTheme="majorBidi" w:hAnsiTheme="majorBidi" w:cstheme="majorBidi"/>
            <w:b/>
            <w:iCs/>
            <w:color w:val="000000" w:themeColor="text1"/>
            <w:rPrChange w:id="4870" w:author="Microsoft Office User" w:date="2019-06-18T11:28:00Z">
              <w:rPr>
                <w:b/>
                <w:i/>
                <w:iCs/>
                <w:sz w:val="28"/>
                <w:szCs w:val="28"/>
              </w:rPr>
            </w:rPrChange>
          </w:rPr>
          <w:delText>f</w:delText>
        </w:r>
        <w:r w:rsidRPr="00C24167" w:rsidDel="009A1940">
          <w:rPr>
            <w:rFonts w:asciiTheme="majorBidi" w:hAnsiTheme="majorBidi" w:cstheme="majorBidi"/>
            <w:b/>
            <w:iCs/>
            <w:color w:val="000000" w:themeColor="text1"/>
            <w:rPrChange w:id="4871" w:author="Microsoft Office User" w:date="2019-06-18T11:28:00Z">
              <w:rPr>
                <w:b/>
                <w:i/>
                <w:iCs/>
                <w:sz w:val="28"/>
                <w:szCs w:val="28"/>
              </w:rPr>
            </w:rPrChange>
          </w:rPr>
          <w:delText>eedback</w:delText>
        </w:r>
        <w:r w:rsidR="008C1099" w:rsidRPr="00C24167" w:rsidDel="009A1940">
          <w:rPr>
            <w:rFonts w:asciiTheme="majorBidi" w:hAnsiTheme="majorBidi" w:cstheme="majorBidi"/>
            <w:iCs/>
            <w:color w:val="000000" w:themeColor="text1"/>
            <w:rPrChange w:id="4872" w:author="Microsoft Office User" w:date="2019-06-18T11:28:00Z">
              <w:rPr>
                <w:sz w:val="28"/>
                <w:szCs w:val="28"/>
              </w:rPr>
            </w:rPrChange>
          </w:rPr>
          <w:delText xml:space="preserve"> </w:delText>
        </w:r>
      </w:del>
    </w:p>
    <w:p w14:paraId="6407C454" w14:textId="0E9ED55E" w:rsidR="00596161" w:rsidRPr="007607C1" w:rsidDel="00A45C94" w:rsidRDefault="0028495B" w:rsidP="00A45C94">
      <w:pPr>
        <w:pStyle w:val="APAParagraph"/>
        <w:widowControl w:val="0"/>
        <w:ind w:firstLine="0"/>
        <w:jc w:val="both"/>
        <w:rPr>
          <w:del w:id="4873" w:author="Microsoft Office User" w:date="2019-06-21T07:30:00Z"/>
          <w:rFonts w:asciiTheme="majorBidi" w:hAnsiTheme="majorBidi" w:cstheme="majorBidi"/>
          <w:color w:val="000000" w:themeColor="text1"/>
          <w:rPrChange w:id="4874" w:author="Microsoft Office User" w:date="2019-06-18T09:15:00Z">
            <w:rPr>
              <w:del w:id="4875" w:author="Microsoft Office User" w:date="2019-06-21T07:30:00Z"/>
              <w:sz w:val="28"/>
              <w:szCs w:val="28"/>
            </w:rPr>
          </w:rPrChange>
        </w:rPr>
        <w:pPrChange w:id="4876" w:author="Microsoft Office User" w:date="2019-06-21T07:30:00Z">
          <w:pPr>
            <w:pStyle w:val="APAParagraph"/>
            <w:spacing w:line="360" w:lineRule="auto"/>
            <w:ind w:firstLine="0"/>
            <w:jc w:val="both"/>
          </w:pPr>
        </w:pPrChange>
      </w:pPr>
      <w:r w:rsidRPr="00C24167">
        <w:rPr>
          <w:rFonts w:asciiTheme="majorBidi" w:hAnsiTheme="majorBidi" w:cstheme="majorBidi"/>
          <w:iCs/>
          <w:color w:val="000000" w:themeColor="text1"/>
          <w:rPrChange w:id="4877" w:author="Microsoft Office User" w:date="2019-06-18T11:28:00Z">
            <w:rPr>
              <w:i/>
              <w:sz w:val="28"/>
              <w:szCs w:val="28"/>
            </w:rPr>
          </w:rPrChange>
        </w:rPr>
        <w:t>Direct</w:t>
      </w:r>
      <w:ins w:id="4878" w:author="Microsoft Office User" w:date="2019-06-19T17:22:00Z">
        <w:r w:rsidR="0072495B">
          <w:rPr>
            <w:rFonts w:asciiTheme="majorBidi" w:hAnsiTheme="majorBidi" w:cstheme="majorBidi"/>
            <w:iCs/>
            <w:color w:val="000000" w:themeColor="text1"/>
          </w:rPr>
          <w:t>-</w:t>
        </w:r>
      </w:ins>
      <w:del w:id="4879" w:author="Microsoft Office User" w:date="2019-06-19T17:21:00Z">
        <w:r w:rsidRPr="00C24167" w:rsidDel="0072495B">
          <w:rPr>
            <w:rFonts w:asciiTheme="majorBidi" w:hAnsiTheme="majorBidi" w:cstheme="majorBidi"/>
            <w:iCs/>
            <w:color w:val="000000" w:themeColor="text1"/>
            <w:rPrChange w:id="4880" w:author="Microsoft Office User" w:date="2019-06-18T11:28:00Z">
              <w:rPr>
                <w:i/>
                <w:sz w:val="28"/>
                <w:szCs w:val="28"/>
              </w:rPr>
            </w:rPrChange>
          </w:rPr>
          <w:delText>-</w:delText>
        </w:r>
      </w:del>
      <w:r w:rsidRPr="00C24167">
        <w:rPr>
          <w:rFonts w:asciiTheme="majorBidi" w:hAnsiTheme="majorBidi" w:cstheme="majorBidi"/>
          <w:iCs/>
          <w:color w:val="000000" w:themeColor="text1"/>
          <w:rPrChange w:id="4881" w:author="Microsoft Office User" w:date="2019-06-18T11:28:00Z">
            <w:rPr>
              <w:i/>
              <w:sz w:val="28"/>
              <w:szCs w:val="28"/>
            </w:rPr>
          </w:rPrChange>
        </w:rPr>
        <w:t>indirect corrective e-feedback</w:t>
      </w:r>
      <w:r w:rsidRPr="007607C1">
        <w:rPr>
          <w:rFonts w:asciiTheme="majorBidi" w:hAnsiTheme="majorBidi" w:cstheme="majorBidi"/>
          <w:color w:val="000000" w:themeColor="text1"/>
          <w:rPrChange w:id="4882" w:author="Microsoft Office User" w:date="2019-06-18T09:15:00Z">
            <w:rPr>
              <w:sz w:val="28"/>
              <w:szCs w:val="28"/>
            </w:rPr>
          </w:rPrChange>
        </w:rPr>
        <w:t xml:space="preserve"> is </w:t>
      </w:r>
      <w:del w:id="4883" w:author="Microsoft Office User" w:date="2019-06-19T17:21:00Z">
        <w:r w:rsidRPr="007607C1" w:rsidDel="0072495B">
          <w:rPr>
            <w:rFonts w:asciiTheme="majorBidi" w:hAnsiTheme="majorBidi" w:cstheme="majorBidi"/>
            <w:color w:val="000000" w:themeColor="text1"/>
            <w:rPrChange w:id="4884" w:author="Microsoft Office User" w:date="2019-06-18T09:15:00Z">
              <w:rPr>
                <w:sz w:val="28"/>
                <w:szCs w:val="28"/>
              </w:rPr>
            </w:rPrChange>
          </w:rPr>
          <w:delText xml:space="preserve">operationally defined as </w:delText>
        </w:r>
      </w:del>
      <w:r w:rsidRPr="007607C1">
        <w:rPr>
          <w:rFonts w:asciiTheme="majorBidi" w:hAnsiTheme="majorBidi" w:cstheme="majorBidi"/>
          <w:color w:val="000000" w:themeColor="text1"/>
          <w:rPrChange w:id="4885" w:author="Microsoft Office User" w:date="2019-06-18T09:15:00Z">
            <w:rPr>
              <w:sz w:val="28"/>
              <w:szCs w:val="28"/>
            </w:rPr>
          </w:rPrChange>
        </w:rPr>
        <w:t xml:space="preserve">a </w:t>
      </w:r>
      <w:del w:id="4886" w:author="Microsoft Office User" w:date="2019-06-19T17:21:00Z">
        <w:r w:rsidRPr="007607C1" w:rsidDel="0072495B">
          <w:rPr>
            <w:rFonts w:asciiTheme="majorBidi" w:hAnsiTheme="majorBidi" w:cstheme="majorBidi"/>
            <w:color w:val="000000" w:themeColor="text1"/>
            <w:rPrChange w:id="4887" w:author="Microsoft Office User" w:date="2019-06-18T09:15:00Z">
              <w:rPr>
                <w:sz w:val="28"/>
                <w:szCs w:val="28"/>
              </w:rPr>
            </w:rPrChange>
          </w:rPr>
          <w:delText xml:space="preserve">proposed </w:delText>
        </w:r>
      </w:del>
      <w:r w:rsidRPr="007607C1">
        <w:rPr>
          <w:rFonts w:asciiTheme="majorBidi" w:hAnsiTheme="majorBidi" w:cstheme="majorBidi"/>
          <w:color w:val="000000" w:themeColor="text1"/>
          <w:rPrChange w:id="4888" w:author="Microsoft Office User" w:date="2019-06-18T09:15:00Z">
            <w:rPr>
              <w:sz w:val="28"/>
              <w:szCs w:val="28"/>
            </w:rPr>
          </w:rPrChange>
        </w:rPr>
        <w:t xml:space="preserve">strategy </w:t>
      </w:r>
      <w:ins w:id="4889" w:author="Microsoft Office User" w:date="2019-06-19T17:22:00Z">
        <w:r w:rsidR="0072495B" w:rsidRPr="008E510A">
          <w:rPr>
            <w:rFonts w:asciiTheme="majorBidi" w:hAnsiTheme="majorBidi" w:cstheme="majorBidi"/>
            <w:color w:val="000000" w:themeColor="text1"/>
          </w:rPr>
          <w:t>combining both direct and indirect types of corrective feedback</w:t>
        </w:r>
        <w:r w:rsidR="0072495B" w:rsidRPr="0072495B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4890" w:author="Microsoft Office User" w:date="2019-06-19T17:22:00Z">
        <w:r w:rsidRPr="007607C1" w:rsidDel="0072495B">
          <w:rPr>
            <w:rFonts w:asciiTheme="majorBidi" w:hAnsiTheme="majorBidi" w:cstheme="majorBidi"/>
            <w:color w:val="000000" w:themeColor="text1"/>
            <w:rPrChange w:id="4891" w:author="Microsoft Office User" w:date="2019-06-18T09:15:00Z">
              <w:rPr>
                <w:sz w:val="28"/>
                <w:szCs w:val="28"/>
              </w:rPr>
            </w:rPrChange>
          </w:rPr>
          <w:delText xml:space="preserve">of corrective feedback </w:delText>
        </w:r>
      </w:del>
      <w:r w:rsidRPr="007607C1">
        <w:rPr>
          <w:rFonts w:asciiTheme="majorBidi" w:hAnsiTheme="majorBidi" w:cstheme="majorBidi"/>
          <w:color w:val="000000" w:themeColor="text1"/>
          <w:rPrChange w:id="4892" w:author="Microsoft Office User" w:date="2019-06-18T09:15:00Z">
            <w:rPr>
              <w:sz w:val="28"/>
              <w:szCs w:val="28"/>
            </w:rPr>
          </w:rPrChange>
        </w:rPr>
        <w:t>via email</w:t>
      </w:r>
      <w:del w:id="4893" w:author="Microsoft Office User" w:date="2019-06-19T17:22:00Z">
        <w:r w:rsidR="00596161" w:rsidRPr="007607C1" w:rsidDel="0072495B">
          <w:rPr>
            <w:rFonts w:asciiTheme="majorBidi" w:hAnsiTheme="majorBidi" w:cstheme="majorBidi"/>
            <w:color w:val="000000" w:themeColor="text1"/>
            <w:rPrChange w:id="4894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  <w:r w:rsidRPr="007607C1" w:rsidDel="0072495B">
          <w:rPr>
            <w:rFonts w:asciiTheme="majorBidi" w:hAnsiTheme="majorBidi" w:cstheme="majorBidi"/>
            <w:color w:val="000000" w:themeColor="text1"/>
            <w:rPrChange w:id="4895" w:author="Microsoft Office User" w:date="2019-06-18T09:15:00Z">
              <w:rPr>
                <w:sz w:val="28"/>
                <w:szCs w:val="28"/>
              </w:rPr>
            </w:rPrChange>
          </w:rPr>
          <w:delText>combin</w:delText>
        </w:r>
        <w:r w:rsidR="00596161" w:rsidRPr="007607C1" w:rsidDel="0072495B">
          <w:rPr>
            <w:rFonts w:asciiTheme="majorBidi" w:hAnsiTheme="majorBidi" w:cstheme="majorBidi"/>
            <w:color w:val="000000" w:themeColor="text1"/>
            <w:rPrChange w:id="4896" w:author="Microsoft Office User" w:date="2019-06-18T09:15:00Z">
              <w:rPr>
                <w:sz w:val="28"/>
                <w:szCs w:val="28"/>
              </w:rPr>
            </w:rPrChange>
          </w:rPr>
          <w:delText>ing</w:delText>
        </w:r>
        <w:r w:rsidRPr="007607C1" w:rsidDel="0072495B">
          <w:rPr>
            <w:rFonts w:asciiTheme="majorBidi" w:hAnsiTheme="majorBidi" w:cstheme="majorBidi"/>
            <w:color w:val="000000" w:themeColor="text1"/>
            <w:rPrChange w:id="4897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596161" w:rsidRPr="007607C1" w:rsidDel="0072495B">
          <w:rPr>
            <w:rFonts w:asciiTheme="majorBidi" w:hAnsiTheme="majorBidi" w:cstheme="majorBidi"/>
            <w:color w:val="000000" w:themeColor="text1"/>
            <w:rPrChange w:id="4898" w:author="Microsoft Office User" w:date="2019-06-18T09:15:00Z">
              <w:rPr>
                <w:sz w:val="28"/>
                <w:szCs w:val="28"/>
              </w:rPr>
            </w:rPrChange>
          </w:rPr>
          <w:delText>both</w:delText>
        </w:r>
        <w:r w:rsidRPr="007607C1" w:rsidDel="0072495B">
          <w:rPr>
            <w:rFonts w:asciiTheme="majorBidi" w:hAnsiTheme="majorBidi" w:cstheme="majorBidi"/>
            <w:color w:val="000000" w:themeColor="text1"/>
            <w:rPrChange w:id="4899" w:author="Microsoft Office User" w:date="2019-06-18T09:15:00Z">
              <w:rPr>
                <w:sz w:val="28"/>
                <w:szCs w:val="28"/>
              </w:rPr>
            </w:rPrChange>
          </w:rPr>
          <w:delText xml:space="preserve"> direct and indirect types of corrective feedback. It consists of</w:delText>
        </w:r>
      </w:del>
      <w:ins w:id="4900" w:author="Microsoft Office User" w:date="2019-06-19T17:22:00Z">
        <w:r w:rsidR="0072495B">
          <w:rPr>
            <w:rFonts w:asciiTheme="majorBidi" w:hAnsiTheme="majorBidi" w:cstheme="majorBidi"/>
            <w:color w:val="000000" w:themeColor="text1"/>
          </w:rPr>
          <w:t xml:space="preserve"> in</w:t>
        </w:r>
      </w:ins>
      <w:r w:rsidRPr="007607C1">
        <w:rPr>
          <w:rFonts w:asciiTheme="majorBidi" w:hAnsiTheme="majorBidi" w:cstheme="majorBidi"/>
          <w:color w:val="000000" w:themeColor="text1"/>
          <w:rPrChange w:id="4901" w:author="Microsoft Office User" w:date="2019-06-18T09:15:00Z">
            <w:rPr>
              <w:sz w:val="28"/>
              <w:szCs w:val="28"/>
            </w:rPr>
          </w:rPrChange>
        </w:rPr>
        <w:t xml:space="preserve"> three main phases</w:t>
      </w:r>
      <w:del w:id="4902" w:author="Microsoft Office User" w:date="2019-06-21T07:30:00Z">
        <w:r w:rsidRPr="007607C1" w:rsidDel="00A45C94">
          <w:rPr>
            <w:rFonts w:asciiTheme="majorBidi" w:hAnsiTheme="majorBidi" w:cstheme="majorBidi"/>
            <w:color w:val="000000" w:themeColor="text1"/>
            <w:rPrChange w:id="4903" w:author="Microsoft Office User" w:date="2019-06-18T09:15:00Z">
              <w:rPr>
                <w:sz w:val="28"/>
                <w:szCs w:val="28"/>
              </w:rPr>
            </w:rPrChange>
          </w:rPr>
          <w:delText xml:space="preserve">: </w:delText>
        </w:r>
      </w:del>
    </w:p>
    <w:p w14:paraId="3DA23343" w14:textId="00C9CB29" w:rsidR="00596161" w:rsidRPr="007607C1" w:rsidDel="00A45C94" w:rsidRDefault="003048BD" w:rsidP="00A45C94">
      <w:pPr>
        <w:pStyle w:val="APAParagraph"/>
        <w:widowControl w:val="0"/>
        <w:ind w:firstLine="0"/>
        <w:jc w:val="both"/>
        <w:rPr>
          <w:del w:id="4904" w:author="Microsoft Office User" w:date="2019-06-21T07:30:00Z"/>
          <w:rFonts w:asciiTheme="majorBidi" w:hAnsiTheme="majorBidi" w:cstheme="majorBidi"/>
          <w:color w:val="000000" w:themeColor="text1"/>
          <w:rPrChange w:id="4905" w:author="Microsoft Office User" w:date="2019-06-18T09:15:00Z">
            <w:rPr>
              <w:del w:id="4906" w:author="Microsoft Office User" w:date="2019-06-21T07:30:00Z"/>
              <w:sz w:val="28"/>
              <w:szCs w:val="28"/>
            </w:rPr>
          </w:rPrChange>
        </w:rPr>
        <w:pPrChange w:id="4907" w:author="Microsoft Office User" w:date="2019-06-21T07:30:00Z">
          <w:pPr>
            <w:pStyle w:val="APAParagraph"/>
            <w:numPr>
              <w:numId w:val="33"/>
            </w:numPr>
            <w:spacing w:line="360" w:lineRule="auto"/>
            <w:ind w:left="1196" w:hanging="476"/>
            <w:jc w:val="both"/>
          </w:pPr>
        </w:pPrChange>
      </w:pPr>
      <w:del w:id="4908" w:author="Microsoft Office User" w:date="2019-06-21T07:30:00Z">
        <w:r w:rsidRPr="007607C1" w:rsidDel="00A45C94">
          <w:rPr>
            <w:rFonts w:asciiTheme="majorBidi" w:hAnsiTheme="majorBidi" w:cstheme="majorBidi"/>
            <w:iCs/>
            <w:color w:val="000000" w:themeColor="text1"/>
            <w:rPrChange w:id="4909" w:author="Microsoft Office User" w:date="2019-06-18T09:15:00Z">
              <w:rPr>
                <w:iCs/>
                <w:sz w:val="28"/>
                <w:szCs w:val="28"/>
              </w:rPr>
            </w:rPrChange>
          </w:rPr>
          <w:delText>U</w:delText>
        </w:r>
        <w:r w:rsidR="00242642" w:rsidRPr="007607C1" w:rsidDel="00A45C94">
          <w:rPr>
            <w:rFonts w:asciiTheme="majorBidi" w:hAnsiTheme="majorBidi" w:cstheme="majorBidi"/>
            <w:iCs/>
            <w:color w:val="000000" w:themeColor="text1"/>
            <w:rPrChange w:id="4910" w:author="Microsoft Office User" w:date="2019-06-18T09:15:00Z">
              <w:rPr>
                <w:iCs/>
                <w:sz w:val="28"/>
                <w:szCs w:val="28"/>
              </w:rPr>
            </w:rPrChange>
          </w:rPr>
          <w:delText xml:space="preserve">ncoded </w:delText>
        </w:r>
        <w:r w:rsidR="00997596" w:rsidRPr="007607C1" w:rsidDel="00A45C94">
          <w:rPr>
            <w:rFonts w:asciiTheme="majorBidi" w:hAnsiTheme="majorBidi" w:cstheme="majorBidi"/>
            <w:iCs/>
            <w:color w:val="000000" w:themeColor="text1"/>
            <w:rPrChange w:id="4911" w:author="Microsoft Office User" w:date="2019-06-18T09:15:00Z">
              <w:rPr>
                <w:iCs/>
                <w:sz w:val="28"/>
                <w:szCs w:val="28"/>
              </w:rPr>
            </w:rPrChange>
          </w:rPr>
          <w:delText>i</w:delText>
        </w:r>
        <w:r w:rsidR="00242642" w:rsidRPr="007607C1" w:rsidDel="00A45C94">
          <w:rPr>
            <w:rFonts w:asciiTheme="majorBidi" w:hAnsiTheme="majorBidi" w:cstheme="majorBidi"/>
            <w:iCs/>
            <w:color w:val="000000" w:themeColor="text1"/>
            <w:rPrChange w:id="4912" w:author="Microsoft Office User" w:date="2019-06-18T09:15:00Z">
              <w:rPr>
                <w:iCs/>
                <w:sz w:val="28"/>
                <w:szCs w:val="28"/>
              </w:rPr>
            </w:rPrChange>
          </w:rPr>
          <w:delText xml:space="preserve">ndirect </w:delText>
        </w:r>
        <w:r w:rsidR="00997596" w:rsidRPr="007607C1" w:rsidDel="00A45C94">
          <w:rPr>
            <w:rFonts w:asciiTheme="majorBidi" w:hAnsiTheme="majorBidi" w:cstheme="majorBidi"/>
            <w:iCs/>
            <w:color w:val="000000" w:themeColor="text1"/>
            <w:rPrChange w:id="4913" w:author="Microsoft Office User" w:date="2019-06-18T09:15:00Z">
              <w:rPr>
                <w:iCs/>
                <w:sz w:val="28"/>
                <w:szCs w:val="28"/>
              </w:rPr>
            </w:rPrChange>
          </w:rPr>
          <w:delText>f</w:delText>
        </w:r>
        <w:r w:rsidR="00242642" w:rsidRPr="007607C1" w:rsidDel="00A45C94">
          <w:rPr>
            <w:rFonts w:asciiTheme="majorBidi" w:hAnsiTheme="majorBidi" w:cstheme="majorBidi"/>
            <w:iCs/>
            <w:color w:val="000000" w:themeColor="text1"/>
            <w:rPrChange w:id="4914" w:author="Microsoft Office User" w:date="2019-06-18T09:15:00Z">
              <w:rPr>
                <w:iCs/>
                <w:sz w:val="28"/>
                <w:szCs w:val="28"/>
              </w:rPr>
            </w:rPrChange>
          </w:rPr>
          <w:delText xml:space="preserve">eedback through </w:delText>
        </w:r>
        <w:r w:rsidR="00997596" w:rsidRPr="007607C1" w:rsidDel="00A45C94">
          <w:rPr>
            <w:rFonts w:asciiTheme="majorBidi" w:hAnsiTheme="majorBidi" w:cstheme="majorBidi"/>
            <w:iCs/>
            <w:color w:val="000000" w:themeColor="text1"/>
            <w:rPrChange w:id="4915" w:author="Microsoft Office User" w:date="2019-06-18T09:15:00Z">
              <w:rPr>
                <w:iCs/>
                <w:sz w:val="28"/>
                <w:szCs w:val="28"/>
              </w:rPr>
            </w:rPrChange>
          </w:rPr>
          <w:delText>e</w:delText>
        </w:r>
        <w:r w:rsidR="00242642" w:rsidRPr="007607C1" w:rsidDel="00A45C94">
          <w:rPr>
            <w:rFonts w:asciiTheme="majorBidi" w:hAnsiTheme="majorBidi" w:cstheme="majorBidi"/>
            <w:iCs/>
            <w:color w:val="000000" w:themeColor="text1"/>
            <w:rPrChange w:id="4916" w:author="Microsoft Office User" w:date="2019-06-18T09:15:00Z">
              <w:rPr>
                <w:iCs/>
                <w:sz w:val="28"/>
                <w:szCs w:val="28"/>
              </w:rPr>
            </w:rPrChange>
          </w:rPr>
          <w:delText>-mail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917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4918" w:author="Microsoft Office User" w:date="2019-06-19T17:23:00Z">
        <w:r w:rsidRPr="007607C1" w:rsidDel="00D5726B">
          <w:rPr>
            <w:rFonts w:asciiTheme="majorBidi" w:hAnsiTheme="majorBidi" w:cstheme="majorBidi"/>
            <w:color w:val="000000" w:themeColor="text1"/>
            <w:rPrChange w:id="4919" w:author="Microsoft Office User" w:date="2019-06-18T09:15:00Z">
              <w:rPr>
                <w:sz w:val="28"/>
                <w:szCs w:val="28"/>
              </w:rPr>
            </w:rPrChange>
          </w:rPr>
          <w:delText xml:space="preserve">is </w:delText>
        </w:r>
      </w:del>
      <w:del w:id="4920" w:author="Microsoft Office User" w:date="2019-06-21T07:30:00Z">
        <w:r w:rsidR="00DF4011" w:rsidRPr="007607C1" w:rsidDel="00A45C94">
          <w:rPr>
            <w:rFonts w:asciiTheme="majorBidi" w:hAnsiTheme="majorBidi" w:cstheme="majorBidi"/>
            <w:color w:val="000000" w:themeColor="text1"/>
            <w:rPrChange w:id="4921" w:author="Microsoft Office User" w:date="2019-06-18T09:15:00Z">
              <w:rPr>
                <w:sz w:val="28"/>
                <w:szCs w:val="28"/>
              </w:rPr>
            </w:rPrChange>
          </w:rPr>
          <w:delText>where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22" w:author="Microsoft Office User" w:date="2019-06-18T09:15:00Z">
              <w:rPr>
                <w:sz w:val="28"/>
                <w:szCs w:val="28"/>
              </w:rPr>
            </w:rPrChange>
          </w:rPr>
          <w:delText xml:space="preserve"> students send their paragraphs to their teacher</w:delText>
        </w:r>
      </w:del>
      <w:del w:id="4923" w:author="Microsoft Office User" w:date="2019-06-19T17:23:00Z">
        <w:r w:rsidR="00242642" w:rsidRPr="007607C1" w:rsidDel="00F042C5">
          <w:rPr>
            <w:rFonts w:asciiTheme="majorBidi" w:hAnsiTheme="majorBidi" w:cstheme="majorBidi"/>
            <w:color w:val="000000" w:themeColor="text1"/>
            <w:rPrChange w:id="4924" w:author="Microsoft Office User" w:date="2019-06-18T09:15:00Z">
              <w:rPr>
                <w:sz w:val="28"/>
                <w:szCs w:val="28"/>
              </w:rPr>
            </w:rPrChange>
          </w:rPr>
          <w:delText xml:space="preserve"> via e-mail</w:delText>
        </w:r>
      </w:del>
      <w:del w:id="4925" w:author="Microsoft Office User" w:date="2019-06-21T07:30:00Z"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26" w:author="Microsoft Office User" w:date="2019-06-18T09:15:00Z">
              <w:rPr>
                <w:sz w:val="28"/>
                <w:szCs w:val="28"/>
              </w:rPr>
            </w:rPrChange>
          </w:rPr>
          <w:delText>. The teacher underlines error</w:delText>
        </w:r>
        <w:r w:rsidR="00DF4011" w:rsidRPr="007607C1" w:rsidDel="00A45C94">
          <w:rPr>
            <w:rFonts w:asciiTheme="majorBidi" w:hAnsiTheme="majorBidi" w:cstheme="majorBidi"/>
            <w:color w:val="000000" w:themeColor="text1"/>
            <w:rPrChange w:id="4927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28" w:author="Microsoft Office User" w:date="2019-06-18T09:15:00Z">
              <w:rPr>
                <w:sz w:val="28"/>
                <w:szCs w:val="28"/>
              </w:rPr>
            </w:rPrChange>
          </w:rPr>
          <w:delText xml:space="preserve"> or mistake</w:delText>
        </w:r>
        <w:r w:rsidR="00DF4011" w:rsidRPr="007607C1" w:rsidDel="00A45C94">
          <w:rPr>
            <w:rFonts w:asciiTheme="majorBidi" w:hAnsiTheme="majorBidi" w:cstheme="majorBidi"/>
            <w:color w:val="000000" w:themeColor="text1"/>
            <w:rPrChange w:id="4929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30" w:author="Microsoft Office User" w:date="2019-06-18T09:15:00Z">
              <w:rPr>
                <w:sz w:val="28"/>
                <w:szCs w:val="28"/>
              </w:rPr>
            </w:rPrChange>
          </w:rPr>
          <w:delText xml:space="preserve"> without writing correct answer</w:delText>
        </w:r>
        <w:r w:rsidR="00DF4011" w:rsidRPr="007607C1" w:rsidDel="00A45C94">
          <w:rPr>
            <w:rFonts w:asciiTheme="majorBidi" w:hAnsiTheme="majorBidi" w:cstheme="majorBidi"/>
            <w:color w:val="000000" w:themeColor="text1"/>
            <w:rPrChange w:id="4931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32" w:author="Microsoft Office User" w:date="2019-06-18T09:15:00Z">
              <w:rPr>
                <w:sz w:val="28"/>
                <w:szCs w:val="28"/>
              </w:rPr>
            </w:rPrChange>
          </w:rPr>
          <w:delText xml:space="preserve"> or </w:delText>
        </w:r>
        <w:r w:rsidR="00DF4011" w:rsidRPr="007607C1" w:rsidDel="00A45C94">
          <w:rPr>
            <w:rFonts w:asciiTheme="majorBidi" w:hAnsiTheme="majorBidi" w:cstheme="majorBidi"/>
            <w:color w:val="000000" w:themeColor="text1"/>
            <w:rPrChange w:id="4933" w:author="Microsoft Office User" w:date="2019-06-18T09:15:00Z">
              <w:rPr>
                <w:sz w:val="28"/>
                <w:szCs w:val="28"/>
              </w:rPr>
            </w:rPrChange>
          </w:rPr>
          <w:delText>providing any cues as to the nature of the errors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34" w:author="Microsoft Office User" w:date="2019-06-18T09:15:00Z">
              <w:rPr>
                <w:sz w:val="28"/>
                <w:szCs w:val="28"/>
              </w:rPr>
            </w:rPrChange>
          </w:rPr>
          <w:delText>, and student</w:delText>
        </w:r>
        <w:r w:rsidR="00DF4011" w:rsidRPr="007607C1" w:rsidDel="00A45C94">
          <w:rPr>
            <w:rFonts w:asciiTheme="majorBidi" w:hAnsiTheme="majorBidi" w:cstheme="majorBidi"/>
            <w:color w:val="000000" w:themeColor="text1"/>
            <w:rPrChange w:id="4935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36" w:author="Microsoft Office User" w:date="2019-06-18T09:15:00Z">
              <w:rPr>
                <w:sz w:val="28"/>
                <w:szCs w:val="28"/>
              </w:rPr>
            </w:rPrChange>
          </w:rPr>
          <w:delText xml:space="preserve"> tr</w:delText>
        </w:r>
        <w:r w:rsidR="00DF4011" w:rsidRPr="007607C1" w:rsidDel="00A45C94">
          <w:rPr>
            <w:rFonts w:asciiTheme="majorBidi" w:hAnsiTheme="majorBidi" w:cstheme="majorBidi"/>
            <w:color w:val="000000" w:themeColor="text1"/>
            <w:rPrChange w:id="4937" w:author="Microsoft Office User" w:date="2019-06-18T09:15:00Z">
              <w:rPr>
                <w:sz w:val="28"/>
                <w:szCs w:val="28"/>
              </w:rPr>
            </w:rPrChange>
          </w:rPr>
          <w:delText>y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38" w:author="Microsoft Office User" w:date="2019-06-18T09:15:00Z">
              <w:rPr>
                <w:sz w:val="28"/>
                <w:szCs w:val="28"/>
              </w:rPr>
            </w:rPrChange>
          </w:rPr>
          <w:delText xml:space="preserve"> to correct as many errors as possible. The aim of this step is to engage students in deeper processing. After correcting as many errors as possible, each student resend</w:delText>
        </w:r>
        <w:r w:rsidR="00DF4011" w:rsidRPr="007607C1" w:rsidDel="00A45C94">
          <w:rPr>
            <w:rFonts w:asciiTheme="majorBidi" w:hAnsiTheme="majorBidi" w:cstheme="majorBidi"/>
            <w:color w:val="000000" w:themeColor="text1"/>
            <w:rPrChange w:id="4939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40" w:author="Microsoft Office User" w:date="2019-06-18T09:15:00Z">
              <w:rPr>
                <w:sz w:val="28"/>
                <w:szCs w:val="28"/>
              </w:rPr>
            </w:rPrChange>
          </w:rPr>
          <w:delText xml:space="preserve"> the essay to the teacher via e-mail. </w:delText>
        </w:r>
      </w:del>
    </w:p>
    <w:p w14:paraId="49739EC6" w14:textId="6382ED49" w:rsidR="00997596" w:rsidRPr="007607C1" w:rsidDel="00A45C94" w:rsidRDefault="00242642" w:rsidP="00A45C94">
      <w:pPr>
        <w:pStyle w:val="APAParagraph"/>
        <w:widowControl w:val="0"/>
        <w:ind w:firstLine="0"/>
        <w:jc w:val="both"/>
        <w:rPr>
          <w:del w:id="4941" w:author="Microsoft Office User" w:date="2019-06-21T07:30:00Z"/>
          <w:rFonts w:asciiTheme="majorBidi" w:hAnsiTheme="majorBidi" w:cstheme="majorBidi"/>
          <w:color w:val="000000" w:themeColor="text1"/>
          <w:rPrChange w:id="4942" w:author="Microsoft Office User" w:date="2019-06-18T09:15:00Z">
            <w:rPr>
              <w:del w:id="4943" w:author="Microsoft Office User" w:date="2019-06-21T07:30:00Z"/>
              <w:sz w:val="28"/>
              <w:szCs w:val="28"/>
            </w:rPr>
          </w:rPrChange>
        </w:rPr>
        <w:pPrChange w:id="4944" w:author="Microsoft Office User" w:date="2019-06-21T07:30:00Z">
          <w:pPr>
            <w:pStyle w:val="APAParagraph"/>
            <w:numPr>
              <w:numId w:val="33"/>
            </w:numPr>
            <w:spacing w:line="360" w:lineRule="auto"/>
            <w:ind w:left="1196" w:hanging="476"/>
            <w:jc w:val="both"/>
          </w:pPr>
        </w:pPrChange>
      </w:pPr>
      <w:del w:id="4945" w:author="Microsoft Office User" w:date="2019-06-21T07:30:00Z">
        <w:r w:rsidRPr="007607C1" w:rsidDel="00A45C94">
          <w:rPr>
            <w:rFonts w:asciiTheme="majorBidi" w:hAnsiTheme="majorBidi" w:cstheme="majorBidi"/>
            <w:iCs/>
            <w:color w:val="000000" w:themeColor="text1"/>
            <w:rPrChange w:id="4946" w:author="Microsoft Office User" w:date="2019-06-18T09:15:00Z">
              <w:rPr>
                <w:iCs/>
                <w:sz w:val="28"/>
                <w:szCs w:val="28"/>
              </w:rPr>
            </w:rPrChange>
          </w:rPr>
          <w:delText xml:space="preserve">Coded </w:delText>
        </w:r>
        <w:r w:rsidR="003048BD" w:rsidRPr="007607C1" w:rsidDel="00A45C94">
          <w:rPr>
            <w:rFonts w:asciiTheme="majorBidi" w:hAnsiTheme="majorBidi" w:cstheme="majorBidi"/>
            <w:iCs/>
            <w:color w:val="000000" w:themeColor="text1"/>
            <w:rPrChange w:id="4947" w:author="Microsoft Office User" w:date="2019-06-18T09:15:00Z">
              <w:rPr>
                <w:iCs/>
                <w:sz w:val="28"/>
                <w:szCs w:val="28"/>
              </w:rPr>
            </w:rPrChange>
          </w:rPr>
          <w:delText>i</w:delText>
        </w:r>
        <w:r w:rsidRPr="007607C1" w:rsidDel="00A45C94">
          <w:rPr>
            <w:rFonts w:asciiTheme="majorBidi" w:hAnsiTheme="majorBidi" w:cstheme="majorBidi"/>
            <w:iCs/>
            <w:color w:val="000000" w:themeColor="text1"/>
            <w:rPrChange w:id="4948" w:author="Microsoft Office User" w:date="2019-06-18T09:15:00Z">
              <w:rPr>
                <w:iCs/>
                <w:sz w:val="28"/>
                <w:szCs w:val="28"/>
              </w:rPr>
            </w:rPrChange>
          </w:rPr>
          <w:delText xml:space="preserve">ndirect </w:delText>
        </w:r>
        <w:r w:rsidR="003048BD" w:rsidRPr="007607C1" w:rsidDel="00A45C94">
          <w:rPr>
            <w:rFonts w:asciiTheme="majorBidi" w:hAnsiTheme="majorBidi" w:cstheme="majorBidi"/>
            <w:iCs/>
            <w:color w:val="000000" w:themeColor="text1"/>
            <w:rPrChange w:id="4949" w:author="Microsoft Office User" w:date="2019-06-18T09:15:00Z">
              <w:rPr>
                <w:iCs/>
                <w:sz w:val="28"/>
                <w:szCs w:val="28"/>
              </w:rPr>
            </w:rPrChange>
          </w:rPr>
          <w:delText>f</w:delText>
        </w:r>
        <w:r w:rsidRPr="007607C1" w:rsidDel="00A45C94">
          <w:rPr>
            <w:rFonts w:asciiTheme="majorBidi" w:hAnsiTheme="majorBidi" w:cstheme="majorBidi"/>
            <w:iCs/>
            <w:color w:val="000000" w:themeColor="text1"/>
            <w:rPrChange w:id="4950" w:author="Microsoft Office User" w:date="2019-06-18T09:15:00Z">
              <w:rPr>
                <w:iCs/>
                <w:sz w:val="28"/>
                <w:szCs w:val="28"/>
              </w:rPr>
            </w:rPrChange>
          </w:rPr>
          <w:delText>eedback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951" w:author="Microsoft Office User" w:date="2019-06-18T09:15:00Z">
              <w:rPr>
                <w:sz w:val="28"/>
                <w:szCs w:val="28"/>
              </w:rPr>
            </w:rPrChange>
          </w:rPr>
          <w:delText xml:space="preserve"> through </w:delText>
        </w:r>
        <w:r w:rsidR="003048BD" w:rsidRPr="007607C1" w:rsidDel="00A45C94">
          <w:rPr>
            <w:rFonts w:asciiTheme="majorBidi" w:hAnsiTheme="majorBidi" w:cstheme="majorBidi"/>
            <w:color w:val="000000" w:themeColor="text1"/>
            <w:rPrChange w:id="4952" w:author="Microsoft Office User" w:date="2019-06-18T09:15:00Z">
              <w:rPr>
                <w:sz w:val="28"/>
                <w:szCs w:val="28"/>
              </w:rPr>
            </w:rPrChange>
          </w:rPr>
          <w:delText>e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953" w:author="Microsoft Office User" w:date="2019-06-18T09:15:00Z">
              <w:rPr>
                <w:sz w:val="28"/>
                <w:szCs w:val="28"/>
              </w:rPr>
            </w:rPrChange>
          </w:rPr>
          <w:delText>-mail</w:delText>
        </w:r>
        <w:r w:rsidR="003048BD" w:rsidRPr="007607C1" w:rsidDel="00A45C94">
          <w:rPr>
            <w:rFonts w:asciiTheme="majorBidi" w:hAnsiTheme="majorBidi" w:cstheme="majorBidi"/>
            <w:color w:val="000000" w:themeColor="text1"/>
            <w:rPrChange w:id="4954" w:author="Microsoft Office User" w:date="2019-06-18T09:15:00Z">
              <w:rPr>
                <w:sz w:val="28"/>
                <w:szCs w:val="28"/>
              </w:rPr>
            </w:rPrChange>
          </w:rPr>
          <w:delText xml:space="preserve"> is where 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955" w:author="Microsoft Office User" w:date="2019-06-18T09:15:00Z">
              <w:rPr>
                <w:sz w:val="28"/>
                <w:szCs w:val="28"/>
              </w:rPr>
            </w:rPrChange>
          </w:rPr>
          <w:delText xml:space="preserve">the teacher underlines the errors and </w:delText>
        </w:r>
        <w:r w:rsidR="003048BD" w:rsidRPr="007607C1" w:rsidDel="00A45C94">
          <w:rPr>
            <w:rFonts w:asciiTheme="majorBidi" w:hAnsiTheme="majorBidi" w:cstheme="majorBidi"/>
            <w:color w:val="000000" w:themeColor="text1"/>
            <w:rPrChange w:id="4956" w:author="Microsoft Office User" w:date="2019-06-18T09:15:00Z">
              <w:rPr>
                <w:sz w:val="28"/>
                <w:szCs w:val="28"/>
              </w:rPr>
            </w:rPrChange>
          </w:rPr>
          <w:delText xml:space="preserve">provides cues 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957" w:author="Microsoft Office User" w:date="2019-06-18T09:15:00Z">
              <w:rPr>
                <w:sz w:val="28"/>
                <w:szCs w:val="28"/>
              </w:rPr>
            </w:rPrChange>
          </w:rPr>
          <w:delText xml:space="preserve">indicating the </w:delText>
        </w:r>
        <w:r w:rsidR="003048BD" w:rsidRPr="007607C1" w:rsidDel="00A45C94">
          <w:rPr>
            <w:rFonts w:asciiTheme="majorBidi" w:hAnsiTheme="majorBidi" w:cstheme="majorBidi"/>
            <w:color w:val="000000" w:themeColor="text1"/>
            <w:rPrChange w:id="4958" w:author="Microsoft Office User" w:date="2019-06-18T09:15:00Z">
              <w:rPr>
                <w:sz w:val="28"/>
                <w:szCs w:val="28"/>
              </w:rPr>
            </w:rPrChange>
          </w:rPr>
          <w:delText xml:space="preserve">nature of the 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959" w:author="Microsoft Office User" w:date="2019-06-18T09:15:00Z">
              <w:rPr>
                <w:sz w:val="28"/>
                <w:szCs w:val="28"/>
              </w:rPr>
            </w:rPrChange>
          </w:rPr>
          <w:delText>errors</w:delText>
        </w:r>
        <w:r w:rsidR="003048BD" w:rsidRPr="007607C1" w:rsidDel="00A45C94">
          <w:rPr>
            <w:rFonts w:asciiTheme="majorBidi" w:hAnsiTheme="majorBidi" w:cstheme="majorBidi"/>
            <w:color w:val="000000" w:themeColor="text1"/>
            <w:rPrChange w:id="4960" w:author="Microsoft Office User" w:date="2019-06-18T09:15:00Z">
              <w:rPr>
                <w:sz w:val="28"/>
                <w:szCs w:val="28"/>
              </w:rPr>
            </w:rPrChange>
          </w:rPr>
          <w:delText>, and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961" w:author="Microsoft Office User" w:date="2019-06-18T09:15:00Z">
              <w:rPr>
                <w:sz w:val="28"/>
                <w:szCs w:val="28"/>
              </w:rPr>
            </w:rPrChange>
          </w:rPr>
          <w:delText xml:space="preserve"> student</w:delText>
        </w:r>
        <w:r w:rsidR="003048BD" w:rsidRPr="007607C1" w:rsidDel="00A45C94">
          <w:rPr>
            <w:rFonts w:asciiTheme="majorBidi" w:hAnsiTheme="majorBidi" w:cstheme="majorBidi"/>
            <w:color w:val="000000" w:themeColor="text1"/>
            <w:rPrChange w:id="4962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963" w:author="Microsoft Office User" w:date="2019-06-18T09:15:00Z">
              <w:rPr>
                <w:sz w:val="28"/>
                <w:szCs w:val="28"/>
              </w:rPr>
            </w:rPrChange>
          </w:rPr>
          <w:delText xml:space="preserve"> to try to </w:delText>
        </w:r>
        <w:r w:rsidR="003048BD" w:rsidRPr="007607C1" w:rsidDel="00A45C94">
          <w:rPr>
            <w:rFonts w:asciiTheme="majorBidi" w:hAnsiTheme="majorBidi" w:cstheme="majorBidi"/>
            <w:color w:val="000000" w:themeColor="text1"/>
            <w:rPrChange w:id="4964" w:author="Microsoft Office User" w:date="2019-06-18T09:15:00Z">
              <w:rPr>
                <w:sz w:val="28"/>
                <w:szCs w:val="28"/>
              </w:rPr>
            </w:rPrChange>
          </w:rPr>
          <w:delText>correct the errors based on these cues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965" w:author="Microsoft Office User" w:date="2019-06-18T09:15:00Z">
              <w:rPr>
                <w:sz w:val="28"/>
                <w:szCs w:val="28"/>
              </w:rPr>
            </w:rPrChange>
          </w:rPr>
          <w:delText>.</w:delText>
        </w:r>
      </w:del>
    </w:p>
    <w:p w14:paraId="0448AC36" w14:textId="7E1D9951" w:rsidR="007F66A0" w:rsidRPr="007607C1" w:rsidDel="007444CA" w:rsidRDefault="003048BD" w:rsidP="00A45C94">
      <w:pPr>
        <w:pStyle w:val="APAParagraph"/>
        <w:widowControl w:val="0"/>
        <w:ind w:firstLine="0"/>
        <w:jc w:val="both"/>
        <w:rPr>
          <w:del w:id="4966" w:author="Microsoft Office User" w:date="2019-06-19T08:42:00Z"/>
          <w:rFonts w:asciiTheme="majorBidi" w:hAnsiTheme="majorBidi" w:cstheme="majorBidi"/>
          <w:color w:val="000000" w:themeColor="text1"/>
          <w:rPrChange w:id="4967" w:author="Microsoft Office User" w:date="2019-06-18T09:15:00Z">
            <w:rPr>
              <w:del w:id="4968" w:author="Microsoft Office User" w:date="2019-06-19T08:42:00Z"/>
              <w:sz w:val="28"/>
              <w:szCs w:val="28"/>
            </w:rPr>
          </w:rPrChange>
        </w:rPr>
        <w:pPrChange w:id="4969" w:author="Microsoft Office User" w:date="2019-06-21T07:30:00Z">
          <w:pPr>
            <w:pStyle w:val="APAParagraph"/>
            <w:numPr>
              <w:numId w:val="33"/>
            </w:numPr>
            <w:spacing w:line="360" w:lineRule="auto"/>
            <w:ind w:left="1196" w:hanging="476"/>
            <w:jc w:val="both"/>
          </w:pPr>
        </w:pPrChange>
      </w:pPr>
      <w:del w:id="4970" w:author="Microsoft Office User" w:date="2019-06-21T07:30:00Z">
        <w:r w:rsidRPr="007607C1" w:rsidDel="00A45C94">
          <w:rPr>
            <w:rFonts w:asciiTheme="majorBidi" w:hAnsiTheme="majorBidi" w:cstheme="majorBidi"/>
            <w:iCs/>
            <w:color w:val="000000" w:themeColor="text1"/>
            <w:rPrChange w:id="4971" w:author="Microsoft Office User" w:date="2019-06-18T09:15:00Z">
              <w:rPr>
                <w:iCs/>
                <w:sz w:val="28"/>
                <w:szCs w:val="28"/>
              </w:rPr>
            </w:rPrChange>
          </w:rPr>
          <w:delText>D</w:delText>
        </w:r>
        <w:r w:rsidR="00242642" w:rsidRPr="007607C1" w:rsidDel="00A45C94">
          <w:rPr>
            <w:rFonts w:asciiTheme="majorBidi" w:hAnsiTheme="majorBidi" w:cstheme="majorBidi"/>
            <w:iCs/>
            <w:color w:val="000000" w:themeColor="text1"/>
            <w:rPrChange w:id="4972" w:author="Microsoft Office User" w:date="2019-06-18T09:15:00Z">
              <w:rPr>
                <w:iCs/>
                <w:sz w:val="28"/>
                <w:szCs w:val="28"/>
              </w:rPr>
            </w:rPrChange>
          </w:rPr>
          <w:delText xml:space="preserve">irect </w:delText>
        </w:r>
        <w:r w:rsidRPr="007607C1" w:rsidDel="00A45C94">
          <w:rPr>
            <w:rFonts w:asciiTheme="majorBidi" w:hAnsiTheme="majorBidi" w:cstheme="majorBidi"/>
            <w:iCs/>
            <w:color w:val="000000" w:themeColor="text1"/>
            <w:rPrChange w:id="4973" w:author="Microsoft Office User" w:date="2019-06-18T09:15:00Z">
              <w:rPr>
                <w:iCs/>
                <w:sz w:val="28"/>
                <w:szCs w:val="28"/>
              </w:rPr>
            </w:rPrChange>
          </w:rPr>
          <w:delText>f</w:delText>
        </w:r>
        <w:r w:rsidR="00242642" w:rsidRPr="007607C1" w:rsidDel="00A45C94">
          <w:rPr>
            <w:rFonts w:asciiTheme="majorBidi" w:hAnsiTheme="majorBidi" w:cstheme="majorBidi"/>
            <w:iCs/>
            <w:color w:val="000000" w:themeColor="text1"/>
            <w:rPrChange w:id="4974" w:author="Microsoft Office User" w:date="2019-06-18T09:15:00Z">
              <w:rPr>
                <w:iCs/>
                <w:sz w:val="28"/>
                <w:szCs w:val="28"/>
              </w:rPr>
            </w:rPrChange>
          </w:rPr>
          <w:delText>eedback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75" w:author="Microsoft Office User" w:date="2019-06-18T09:15:00Z">
              <w:rPr>
                <w:sz w:val="28"/>
                <w:szCs w:val="28"/>
              </w:rPr>
            </w:rPrChange>
          </w:rPr>
          <w:delText xml:space="preserve"> via 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976" w:author="Microsoft Office User" w:date="2019-06-18T09:15:00Z">
              <w:rPr>
                <w:sz w:val="28"/>
                <w:szCs w:val="28"/>
              </w:rPr>
            </w:rPrChange>
          </w:rPr>
          <w:delText>e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77" w:author="Microsoft Office User" w:date="2019-06-18T09:15:00Z">
              <w:rPr>
                <w:sz w:val="28"/>
                <w:szCs w:val="28"/>
              </w:rPr>
            </w:rPrChange>
          </w:rPr>
          <w:delText>-mail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978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79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4980" w:author="Microsoft Office User" w:date="2019-06-19T17:24:00Z">
        <w:r w:rsidR="00242642" w:rsidRPr="007607C1" w:rsidDel="00F042C5">
          <w:rPr>
            <w:rFonts w:asciiTheme="majorBidi" w:hAnsiTheme="majorBidi" w:cstheme="majorBidi"/>
            <w:color w:val="000000" w:themeColor="text1"/>
            <w:rPrChange w:id="4981" w:author="Microsoft Office User" w:date="2019-06-18T09:15:00Z">
              <w:rPr>
                <w:sz w:val="28"/>
                <w:szCs w:val="28"/>
              </w:rPr>
            </w:rPrChange>
          </w:rPr>
          <w:delText xml:space="preserve">the last step in the suggested feedback model, </w:delText>
        </w:r>
        <w:r w:rsidRPr="007607C1" w:rsidDel="00F042C5">
          <w:rPr>
            <w:rFonts w:asciiTheme="majorBidi" w:hAnsiTheme="majorBidi" w:cstheme="majorBidi"/>
            <w:color w:val="000000" w:themeColor="text1"/>
            <w:rPrChange w:id="4982" w:author="Microsoft Office User" w:date="2019-06-18T09:15:00Z">
              <w:rPr>
                <w:sz w:val="28"/>
                <w:szCs w:val="28"/>
              </w:rPr>
            </w:rPrChange>
          </w:rPr>
          <w:delText xml:space="preserve">is </w:delText>
        </w:r>
      </w:del>
      <w:del w:id="4983" w:author="Microsoft Office User" w:date="2019-06-21T07:30:00Z">
        <w:r w:rsidRPr="007607C1" w:rsidDel="00A45C94">
          <w:rPr>
            <w:rFonts w:asciiTheme="majorBidi" w:hAnsiTheme="majorBidi" w:cstheme="majorBidi"/>
            <w:color w:val="000000" w:themeColor="text1"/>
            <w:rPrChange w:id="4984" w:author="Microsoft Office User" w:date="2019-06-18T09:15:00Z">
              <w:rPr>
                <w:sz w:val="28"/>
                <w:szCs w:val="28"/>
              </w:rPr>
            </w:rPrChange>
          </w:rPr>
          <w:delText xml:space="preserve">where 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85" w:author="Microsoft Office User" w:date="2019-06-18T09:15:00Z">
              <w:rPr>
                <w:sz w:val="28"/>
                <w:szCs w:val="28"/>
              </w:rPr>
            </w:rPrChange>
          </w:rPr>
          <w:delText>the teacher provide students with direct feedback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986" w:author="Microsoft Office User" w:date="2019-06-18T09:15:00Z">
              <w:rPr>
                <w:sz w:val="28"/>
                <w:szCs w:val="28"/>
              </w:rPr>
            </w:rPrChange>
          </w:rPr>
          <w:delText>, be it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87" w:author="Microsoft Office User" w:date="2019-06-18T09:15:00Z">
              <w:rPr>
                <w:sz w:val="28"/>
                <w:szCs w:val="28"/>
              </w:rPr>
            </w:rPrChange>
          </w:rPr>
          <w:delText xml:space="preserve"> positive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988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89" w:author="Microsoft Office User" w:date="2019-06-18T09:15:00Z">
              <w:rPr>
                <w:sz w:val="28"/>
                <w:szCs w:val="28"/>
              </w:rPr>
            </w:rPrChange>
          </w:rPr>
          <w:delText xml:space="preserve"> if there 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990" w:author="Microsoft Office User" w:date="2019-06-18T09:15:00Z">
              <w:rPr>
                <w:sz w:val="28"/>
                <w:szCs w:val="28"/>
              </w:rPr>
            </w:rPrChange>
          </w:rPr>
          <w:delText>are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91" w:author="Microsoft Office User" w:date="2019-06-18T09:15:00Z">
              <w:rPr>
                <w:sz w:val="28"/>
                <w:szCs w:val="28"/>
              </w:rPr>
            </w:rPrChange>
          </w:rPr>
          <w:delText xml:space="preserve"> no more errors</w:delText>
        </w:r>
        <w:r w:rsidR="009D5C86" w:rsidRPr="007607C1" w:rsidDel="00A45C94">
          <w:rPr>
            <w:rFonts w:asciiTheme="majorBidi" w:hAnsiTheme="majorBidi" w:cstheme="majorBidi"/>
            <w:color w:val="000000" w:themeColor="text1"/>
            <w:rPrChange w:id="4992" w:author="Microsoft Office User" w:date="2019-06-18T09:15:00Z">
              <w:rPr>
                <w:sz w:val="28"/>
                <w:szCs w:val="28"/>
              </w:rPr>
            </w:rPrChange>
          </w:rPr>
          <w:delText>;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93" w:author="Microsoft Office User" w:date="2019-06-18T09:15:00Z">
              <w:rPr>
                <w:sz w:val="28"/>
                <w:szCs w:val="28"/>
              </w:rPr>
            </w:rPrChange>
          </w:rPr>
          <w:delText xml:space="preserve"> or negative</w:delText>
        </w:r>
        <w:r w:rsidRPr="007607C1" w:rsidDel="00A45C94">
          <w:rPr>
            <w:rFonts w:asciiTheme="majorBidi" w:hAnsiTheme="majorBidi" w:cstheme="majorBidi"/>
            <w:color w:val="000000" w:themeColor="text1"/>
            <w:rPrChange w:id="4994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  <w:r w:rsidR="00242642" w:rsidRPr="007607C1" w:rsidDel="00A45C94">
          <w:rPr>
            <w:rFonts w:asciiTheme="majorBidi" w:hAnsiTheme="majorBidi" w:cstheme="majorBidi"/>
            <w:color w:val="000000" w:themeColor="text1"/>
            <w:rPrChange w:id="4995" w:author="Microsoft Office User" w:date="2019-06-18T09:15:00Z">
              <w:rPr>
                <w:sz w:val="28"/>
                <w:szCs w:val="28"/>
              </w:rPr>
            </w:rPrChange>
          </w:rPr>
          <w:delText xml:space="preserve"> if errors are still found</w:delText>
        </w:r>
      </w:del>
      <w:r w:rsidR="00242642" w:rsidRPr="007607C1">
        <w:rPr>
          <w:rFonts w:asciiTheme="majorBidi" w:hAnsiTheme="majorBidi" w:cstheme="majorBidi"/>
          <w:color w:val="000000" w:themeColor="text1"/>
          <w:rPrChange w:id="4996" w:author="Microsoft Office User" w:date="2019-06-18T09:15:00Z">
            <w:rPr>
              <w:sz w:val="28"/>
              <w:szCs w:val="28"/>
            </w:rPr>
          </w:rPrChange>
        </w:rPr>
        <w:t xml:space="preserve"> (Seiffedin &amp; El-</w:t>
      </w:r>
      <w:r w:rsidR="001D1EAA" w:rsidRPr="007607C1">
        <w:rPr>
          <w:rFonts w:asciiTheme="majorBidi" w:hAnsiTheme="majorBidi" w:cstheme="majorBidi"/>
          <w:color w:val="000000" w:themeColor="text1"/>
          <w:rPrChange w:id="4997" w:author="Microsoft Office User" w:date="2019-06-18T09:15:00Z">
            <w:rPr>
              <w:sz w:val="28"/>
              <w:szCs w:val="28"/>
            </w:rPr>
          </w:rPrChange>
        </w:rPr>
        <w:t>S</w:t>
      </w:r>
      <w:r w:rsidR="00242642" w:rsidRPr="007607C1">
        <w:rPr>
          <w:rFonts w:asciiTheme="majorBidi" w:hAnsiTheme="majorBidi" w:cstheme="majorBidi"/>
          <w:color w:val="000000" w:themeColor="text1"/>
          <w:rPrChange w:id="4998" w:author="Microsoft Office User" w:date="2019-06-18T09:15:00Z">
            <w:rPr>
              <w:sz w:val="28"/>
              <w:szCs w:val="28"/>
            </w:rPr>
          </w:rPrChange>
        </w:rPr>
        <w:t>akka, 2017).</w:t>
      </w:r>
      <w:r w:rsidR="00827FFB" w:rsidRPr="007607C1">
        <w:rPr>
          <w:rFonts w:asciiTheme="majorBidi" w:hAnsiTheme="majorBidi" w:cstheme="majorBidi"/>
          <w:color w:val="000000" w:themeColor="text1"/>
          <w:rPrChange w:id="4999" w:author="Microsoft Office User" w:date="2019-06-18T09:15:00Z">
            <w:rPr>
              <w:sz w:val="28"/>
              <w:szCs w:val="28"/>
            </w:rPr>
          </w:rPrChange>
        </w:rPr>
        <w:t xml:space="preserve"> </w:t>
      </w:r>
    </w:p>
    <w:p w14:paraId="1AEE66E4" w14:textId="77777777" w:rsidR="007F66A0" w:rsidRPr="007444CA" w:rsidRDefault="007F66A0" w:rsidP="00A45C94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rPrChange w:id="5000" w:author="Microsoft Office User" w:date="2019-06-19T08:42:00Z">
            <w:rPr>
              <w:rFonts w:ascii="Times New Roman" w:eastAsia="Times New Roman" w:hAnsi="Times New Roman" w:cs="Times New Roman"/>
              <w:sz w:val="28"/>
              <w:szCs w:val="28"/>
            </w:rPr>
          </w:rPrChange>
        </w:rPr>
        <w:pPrChange w:id="5001" w:author="Microsoft Office User" w:date="2019-06-21T07:30:00Z">
          <w:pPr/>
        </w:pPrChange>
      </w:pPr>
      <w:del w:id="5002" w:author="Microsoft Office User" w:date="2019-06-19T08:42:00Z">
        <w:r w:rsidRPr="007444CA" w:rsidDel="007444CA">
          <w:rPr>
            <w:rFonts w:asciiTheme="majorBidi" w:hAnsiTheme="majorBidi" w:cstheme="majorBidi"/>
            <w:color w:val="000000" w:themeColor="text1"/>
            <w:rPrChange w:id="5003" w:author="Microsoft Office User" w:date="2019-06-19T08:42:00Z">
              <w:rPr>
                <w:sz w:val="28"/>
                <w:szCs w:val="28"/>
              </w:rPr>
            </w:rPrChange>
          </w:rPr>
          <w:br w:type="page"/>
        </w:r>
      </w:del>
    </w:p>
    <w:p w14:paraId="75DB4E0F" w14:textId="30DDD5A6" w:rsidR="00953220" w:rsidDel="009A1940" w:rsidRDefault="00A45C94" w:rsidP="009A1940">
      <w:pPr>
        <w:pStyle w:val="APAParagraph"/>
        <w:keepNext/>
        <w:ind w:firstLine="0"/>
        <w:jc w:val="both"/>
        <w:rPr>
          <w:del w:id="5004" w:author="Microsoft Office User" w:date="2019-06-18T10:35:00Z"/>
          <w:rFonts w:asciiTheme="majorBidi" w:hAnsiTheme="majorBidi" w:cstheme="majorBidi"/>
          <w:b/>
          <w:color w:val="000000" w:themeColor="text1"/>
        </w:rPr>
      </w:pPr>
      <w:ins w:id="5005" w:author="Microsoft Office User" w:date="2019-06-21T07:31:00Z">
        <w:r>
          <w:rPr>
            <w:rFonts w:asciiTheme="majorBidi" w:hAnsiTheme="majorBidi" w:cstheme="majorBidi"/>
            <w:b/>
            <w:color w:val="000000" w:themeColor="text1"/>
          </w:rPr>
          <w:tab/>
        </w:r>
      </w:ins>
      <w:del w:id="5006" w:author="Microsoft Office User" w:date="2019-06-18T10:35:00Z">
        <w:r w:rsidR="007F66A0" w:rsidRPr="007607C1" w:rsidDel="009A1940">
          <w:rPr>
            <w:rFonts w:asciiTheme="majorBidi" w:hAnsiTheme="majorBidi" w:cstheme="majorBidi"/>
            <w:b/>
            <w:color w:val="000000" w:themeColor="text1"/>
            <w:rPrChange w:id="5007" w:author="Microsoft Office User" w:date="2019-06-18T09:15:00Z">
              <w:rPr>
                <w:b/>
                <w:sz w:val="32"/>
                <w:szCs w:val="32"/>
              </w:rPr>
            </w:rPrChange>
          </w:rPr>
          <w:delText xml:space="preserve">2.4 </w:delText>
        </w:r>
        <w:r w:rsidR="00BD66F4" w:rsidRPr="007607C1" w:rsidDel="009A1940">
          <w:rPr>
            <w:rFonts w:asciiTheme="majorBidi" w:hAnsiTheme="majorBidi" w:cstheme="majorBidi"/>
            <w:b/>
            <w:color w:val="000000" w:themeColor="text1"/>
            <w:rPrChange w:id="5008" w:author="Microsoft Office User" w:date="2019-06-18T09:15:00Z">
              <w:rPr>
                <w:b/>
                <w:sz w:val="32"/>
                <w:szCs w:val="32"/>
              </w:rPr>
            </w:rPrChange>
          </w:rPr>
          <w:delText xml:space="preserve">Attitude </w:delText>
        </w:r>
        <w:r w:rsidR="00C30B48" w:rsidRPr="007607C1" w:rsidDel="009A1940">
          <w:rPr>
            <w:rFonts w:asciiTheme="majorBidi" w:hAnsiTheme="majorBidi" w:cstheme="majorBidi"/>
            <w:b/>
            <w:color w:val="000000" w:themeColor="text1"/>
            <w:rPrChange w:id="5009" w:author="Microsoft Office User" w:date="2019-06-18T09:15:00Z">
              <w:rPr>
                <w:b/>
                <w:sz w:val="32"/>
                <w:szCs w:val="32"/>
              </w:rPr>
            </w:rPrChange>
          </w:rPr>
          <w:delText>a</w:delText>
        </w:r>
        <w:r w:rsidR="00BD66F4" w:rsidRPr="007607C1" w:rsidDel="009A1940">
          <w:rPr>
            <w:rFonts w:asciiTheme="majorBidi" w:hAnsiTheme="majorBidi" w:cstheme="majorBidi"/>
            <w:b/>
            <w:color w:val="000000" w:themeColor="text1"/>
            <w:rPrChange w:id="5010" w:author="Microsoft Office User" w:date="2019-06-18T09:15:00Z">
              <w:rPr>
                <w:b/>
                <w:sz w:val="32"/>
                <w:szCs w:val="32"/>
              </w:rPr>
            </w:rPrChange>
          </w:rPr>
          <w:delText>nd Error Correction</w:delText>
        </w:r>
      </w:del>
    </w:p>
    <w:p w14:paraId="794E8CCF" w14:textId="39CFFD6E" w:rsidR="00953220" w:rsidRPr="007607C1" w:rsidRDefault="00953220">
      <w:pPr>
        <w:pStyle w:val="APAParagraph"/>
        <w:keepNext/>
        <w:ind w:firstLine="0"/>
        <w:jc w:val="both"/>
        <w:rPr>
          <w:rFonts w:asciiTheme="majorBidi" w:hAnsiTheme="majorBidi" w:cstheme="majorBidi"/>
          <w:color w:val="000000" w:themeColor="text1"/>
          <w:rPrChange w:id="5011" w:author="Microsoft Office User" w:date="2019-06-18T09:15:00Z">
            <w:rPr>
              <w:sz w:val="28"/>
              <w:szCs w:val="28"/>
            </w:rPr>
          </w:rPrChange>
        </w:rPr>
        <w:pPrChange w:id="5012" w:author="Microsoft Office User" w:date="2019-06-18T11:29:00Z">
          <w:pPr>
            <w:pStyle w:val="APAParagraph"/>
            <w:keepNext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5013" w:author="Microsoft Office User" w:date="2019-06-18T09:15:00Z">
            <w:rPr>
              <w:sz w:val="28"/>
              <w:szCs w:val="28"/>
            </w:rPr>
          </w:rPrChange>
        </w:rPr>
        <w:t xml:space="preserve">Research </w:t>
      </w:r>
      <w:del w:id="5014" w:author="Microsoft Office User" w:date="2019-06-21T07:31:00Z">
        <w:r w:rsidRPr="007607C1" w:rsidDel="00A45C94">
          <w:rPr>
            <w:rFonts w:asciiTheme="majorBidi" w:hAnsiTheme="majorBidi" w:cstheme="majorBidi"/>
            <w:color w:val="000000" w:themeColor="text1"/>
            <w:rPrChange w:id="5015" w:author="Microsoft Office User" w:date="2019-06-18T09:15:00Z">
              <w:rPr>
                <w:sz w:val="28"/>
                <w:szCs w:val="28"/>
              </w:rPr>
            </w:rPrChange>
          </w:rPr>
          <w:delText xml:space="preserve">has </w:delText>
        </w:r>
      </w:del>
      <w:r w:rsidRPr="007607C1">
        <w:rPr>
          <w:rFonts w:asciiTheme="majorBidi" w:hAnsiTheme="majorBidi" w:cstheme="majorBidi"/>
          <w:color w:val="000000" w:themeColor="text1"/>
          <w:rPrChange w:id="5016" w:author="Microsoft Office User" w:date="2019-06-18T09:15:00Z">
            <w:rPr>
              <w:sz w:val="28"/>
              <w:szCs w:val="28"/>
            </w:rPr>
          </w:rPrChange>
        </w:rPr>
        <w:t>show</w:t>
      </w:r>
      <w:del w:id="5017" w:author="Microsoft Office User" w:date="2019-06-21T07:31:00Z">
        <w:r w:rsidRPr="007607C1" w:rsidDel="00A45C94">
          <w:rPr>
            <w:rFonts w:asciiTheme="majorBidi" w:hAnsiTheme="majorBidi" w:cstheme="majorBidi"/>
            <w:color w:val="000000" w:themeColor="text1"/>
            <w:rPrChange w:id="5018" w:author="Microsoft Office User" w:date="2019-06-18T09:15:00Z">
              <w:rPr>
                <w:sz w:val="28"/>
                <w:szCs w:val="28"/>
              </w:rPr>
            </w:rPrChange>
          </w:rPr>
          <w:delText>n</w:delText>
        </w:r>
      </w:del>
      <w:ins w:id="5019" w:author="Microsoft Office User" w:date="2019-06-21T07:31:00Z">
        <w:r w:rsidR="00A45C94">
          <w:rPr>
            <w:rFonts w:asciiTheme="majorBidi" w:hAnsiTheme="majorBidi" w:cstheme="majorBidi"/>
            <w:color w:val="000000" w:themeColor="text1"/>
          </w:rPr>
          <w:t>s</w:t>
        </w:r>
      </w:ins>
      <w:r w:rsidRPr="007607C1">
        <w:rPr>
          <w:rFonts w:asciiTheme="majorBidi" w:hAnsiTheme="majorBidi" w:cstheme="majorBidi"/>
          <w:color w:val="000000" w:themeColor="text1"/>
          <w:rPrChange w:id="5020" w:author="Microsoft Office User" w:date="2019-06-18T09:15:00Z">
            <w:rPr>
              <w:sz w:val="28"/>
              <w:szCs w:val="28"/>
            </w:rPr>
          </w:rPrChange>
        </w:rPr>
        <w:t xml:space="preserve"> that social and psychological variables</w:t>
      </w:r>
      <w:r w:rsidR="00AB696A" w:rsidRPr="007607C1">
        <w:rPr>
          <w:rFonts w:asciiTheme="majorBidi" w:hAnsiTheme="majorBidi" w:cstheme="majorBidi"/>
          <w:color w:val="000000" w:themeColor="text1"/>
          <w:rPrChange w:id="5021" w:author="Microsoft Office User" w:date="2019-06-18T09:15:00Z">
            <w:rPr>
              <w:sz w:val="28"/>
              <w:szCs w:val="28"/>
            </w:rPr>
          </w:rPrChange>
        </w:rPr>
        <w:t>—</w:t>
      </w:r>
      <w:r w:rsidRPr="007607C1">
        <w:rPr>
          <w:rFonts w:asciiTheme="majorBidi" w:hAnsiTheme="majorBidi" w:cstheme="majorBidi"/>
          <w:color w:val="000000" w:themeColor="text1"/>
          <w:rPrChange w:id="5022" w:author="Microsoft Office User" w:date="2019-06-18T09:15:00Z">
            <w:rPr>
              <w:sz w:val="28"/>
              <w:szCs w:val="28"/>
            </w:rPr>
          </w:rPrChange>
        </w:rPr>
        <w:t>attitude and motivation</w:t>
      </w:r>
      <w:r w:rsidR="00AB696A" w:rsidRPr="007607C1">
        <w:rPr>
          <w:rFonts w:asciiTheme="majorBidi" w:hAnsiTheme="majorBidi" w:cstheme="majorBidi"/>
          <w:color w:val="000000" w:themeColor="text1"/>
          <w:rPrChange w:id="5023" w:author="Microsoft Office User" w:date="2019-06-18T09:15:00Z">
            <w:rPr>
              <w:sz w:val="28"/>
              <w:szCs w:val="28"/>
            </w:rPr>
          </w:rPrChange>
        </w:rPr>
        <w:t>—</w:t>
      </w:r>
      <w:r w:rsidRPr="007607C1">
        <w:rPr>
          <w:rFonts w:asciiTheme="majorBidi" w:hAnsiTheme="majorBidi" w:cstheme="majorBidi"/>
          <w:color w:val="000000" w:themeColor="text1"/>
          <w:rPrChange w:id="5024" w:author="Microsoft Office User" w:date="2019-06-18T09:15:00Z">
            <w:rPr>
              <w:sz w:val="28"/>
              <w:szCs w:val="28"/>
            </w:rPr>
          </w:rPrChange>
        </w:rPr>
        <w:t xml:space="preserve">play a key role in </w:t>
      </w:r>
      <w:ins w:id="5025" w:author="Microsoft Office User" w:date="2019-06-21T07:31:00Z">
        <w:r w:rsidR="00A45C94" w:rsidRPr="00664875">
          <w:rPr>
            <w:rFonts w:asciiTheme="majorBidi" w:hAnsiTheme="majorBidi" w:cstheme="majorBidi"/>
            <w:color w:val="000000" w:themeColor="text1"/>
          </w:rPr>
          <w:t>language</w:t>
        </w:r>
        <w:r w:rsidR="00A45C94" w:rsidRPr="00A45C94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5026" w:author="Microsoft Office User" w:date="2019-06-18T09:15:00Z">
            <w:rPr>
              <w:sz w:val="28"/>
              <w:szCs w:val="28"/>
            </w:rPr>
          </w:rPrChange>
        </w:rPr>
        <w:t>learning</w:t>
      </w:r>
      <w:del w:id="5027" w:author="Microsoft Office User" w:date="2019-06-21T07:31:00Z">
        <w:r w:rsidRPr="007607C1" w:rsidDel="00A45C94">
          <w:rPr>
            <w:rFonts w:asciiTheme="majorBidi" w:hAnsiTheme="majorBidi" w:cstheme="majorBidi"/>
            <w:color w:val="000000" w:themeColor="text1"/>
            <w:rPrChange w:id="5028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5029" w:author="Microsoft Office User" w:date="2019-06-19T17:25:00Z">
        <w:r w:rsidRPr="007607C1" w:rsidDel="00F042C5">
          <w:rPr>
            <w:rFonts w:asciiTheme="majorBidi" w:hAnsiTheme="majorBidi" w:cstheme="majorBidi"/>
            <w:color w:val="000000" w:themeColor="text1"/>
            <w:rPrChange w:id="5030" w:author="Microsoft Office User" w:date="2019-06-18T09:15:00Z">
              <w:rPr>
                <w:sz w:val="28"/>
                <w:szCs w:val="28"/>
              </w:rPr>
            </w:rPrChange>
          </w:rPr>
          <w:delText xml:space="preserve">a second </w:delText>
        </w:r>
        <w:r w:rsidR="003048BD" w:rsidRPr="007607C1" w:rsidDel="00F042C5">
          <w:rPr>
            <w:rFonts w:asciiTheme="majorBidi" w:hAnsiTheme="majorBidi" w:cstheme="majorBidi"/>
            <w:color w:val="000000" w:themeColor="text1"/>
            <w:rPrChange w:id="5031" w:author="Microsoft Office User" w:date="2019-06-18T09:15:00Z">
              <w:rPr>
                <w:sz w:val="28"/>
                <w:szCs w:val="28"/>
              </w:rPr>
            </w:rPrChange>
          </w:rPr>
          <w:delText>or</w:delText>
        </w:r>
        <w:r w:rsidRPr="007607C1" w:rsidDel="00F042C5">
          <w:rPr>
            <w:rFonts w:asciiTheme="majorBidi" w:hAnsiTheme="majorBidi" w:cstheme="majorBidi"/>
            <w:color w:val="000000" w:themeColor="text1"/>
            <w:rPrChange w:id="5032" w:author="Microsoft Office User" w:date="2019-06-18T09:15:00Z">
              <w:rPr>
                <w:sz w:val="28"/>
                <w:szCs w:val="28"/>
              </w:rPr>
            </w:rPrChange>
          </w:rPr>
          <w:delText xml:space="preserve"> foreign</w:delText>
        </w:r>
      </w:del>
      <w:del w:id="5033" w:author="Microsoft Office User" w:date="2019-06-21T07:31:00Z">
        <w:r w:rsidRPr="007607C1" w:rsidDel="00A45C94">
          <w:rPr>
            <w:rFonts w:asciiTheme="majorBidi" w:hAnsiTheme="majorBidi" w:cstheme="majorBidi"/>
            <w:color w:val="000000" w:themeColor="text1"/>
            <w:rPrChange w:id="5034" w:author="Microsoft Office User" w:date="2019-06-18T09:15:00Z">
              <w:rPr>
                <w:sz w:val="28"/>
                <w:szCs w:val="28"/>
              </w:rPr>
            </w:rPrChange>
          </w:rPr>
          <w:delText xml:space="preserve"> language</w:delText>
        </w:r>
      </w:del>
      <w:r w:rsidRPr="007607C1">
        <w:rPr>
          <w:rFonts w:asciiTheme="majorBidi" w:hAnsiTheme="majorBidi" w:cstheme="majorBidi"/>
          <w:color w:val="000000" w:themeColor="text1"/>
          <w:rPrChange w:id="5035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5036" w:author="Microsoft Office User" w:date="2019-06-19T17:25:00Z">
        <w:r w:rsidRPr="007607C1" w:rsidDel="00F042C5">
          <w:rPr>
            <w:rFonts w:asciiTheme="majorBidi" w:hAnsiTheme="majorBidi" w:cstheme="majorBidi"/>
            <w:color w:val="000000" w:themeColor="text1"/>
            <w:rPrChange w:id="5037" w:author="Microsoft Office User" w:date="2019-06-18T09:15:00Z">
              <w:rPr>
                <w:sz w:val="28"/>
                <w:szCs w:val="28"/>
              </w:rPr>
            </w:rPrChange>
          </w:rPr>
          <w:delText xml:space="preserve">For example, </w:delText>
        </w:r>
      </w:del>
      <w:r w:rsidRPr="007607C1">
        <w:rPr>
          <w:rFonts w:asciiTheme="majorBidi" w:hAnsiTheme="majorBidi" w:cstheme="majorBidi"/>
          <w:color w:val="000000" w:themeColor="text1"/>
          <w:rPrChange w:id="5038" w:author="Microsoft Office User" w:date="2019-06-18T09:15:00Z">
            <w:rPr>
              <w:sz w:val="28"/>
              <w:szCs w:val="28"/>
            </w:rPr>
          </w:rPrChange>
        </w:rPr>
        <w:t xml:space="preserve">Gardner </w:t>
      </w:r>
      <w:r w:rsidR="003048BD" w:rsidRPr="007607C1">
        <w:rPr>
          <w:rFonts w:asciiTheme="majorBidi" w:hAnsiTheme="majorBidi" w:cstheme="majorBidi"/>
          <w:color w:val="000000" w:themeColor="text1"/>
          <w:rPrChange w:id="5039" w:author="Microsoft Office User" w:date="2019-06-18T09:15:00Z">
            <w:rPr>
              <w:sz w:val="28"/>
              <w:szCs w:val="28"/>
            </w:rPr>
          </w:rPrChange>
        </w:rPr>
        <w:t>(</w:t>
      </w:r>
      <w:r w:rsidRPr="007607C1">
        <w:rPr>
          <w:rFonts w:asciiTheme="majorBidi" w:hAnsiTheme="majorBidi" w:cstheme="majorBidi"/>
          <w:color w:val="000000" w:themeColor="text1"/>
          <w:rPrChange w:id="5040" w:author="Microsoft Office User" w:date="2019-06-18T09:15:00Z">
            <w:rPr>
              <w:sz w:val="28"/>
              <w:szCs w:val="28"/>
            </w:rPr>
          </w:rPrChange>
        </w:rPr>
        <w:t xml:space="preserve">1985) developed his </w:t>
      </w:r>
      <w:del w:id="5041" w:author="Microsoft Office User" w:date="2019-06-21T07:32:00Z">
        <w:r w:rsidRPr="007607C1" w:rsidDel="00A45C94">
          <w:rPr>
            <w:rFonts w:asciiTheme="majorBidi" w:hAnsiTheme="majorBidi" w:cstheme="majorBidi"/>
            <w:color w:val="000000" w:themeColor="text1"/>
            <w:rPrChange w:id="5042" w:author="Microsoft Office User" w:date="2019-06-18T09:15:00Z">
              <w:rPr>
                <w:sz w:val="28"/>
                <w:szCs w:val="28"/>
              </w:rPr>
            </w:rPrChange>
          </w:rPr>
          <w:lastRenderedPageBreak/>
          <w:delText xml:space="preserve">socio-educational </w:delText>
        </w:r>
      </w:del>
      <w:del w:id="5043" w:author="Microsoft Office User" w:date="2019-06-21T07:31:00Z">
        <w:r w:rsidRPr="007607C1" w:rsidDel="00A45C94">
          <w:rPr>
            <w:rFonts w:asciiTheme="majorBidi" w:hAnsiTheme="majorBidi" w:cstheme="majorBidi"/>
            <w:color w:val="000000" w:themeColor="text1"/>
            <w:rPrChange w:id="5044" w:author="Microsoft Office User" w:date="2019-06-18T09:15:00Z">
              <w:rPr>
                <w:sz w:val="28"/>
                <w:szCs w:val="28"/>
              </w:rPr>
            </w:rPrChange>
          </w:rPr>
          <w:delText xml:space="preserve">model </w:delText>
        </w:r>
      </w:del>
      <w:r w:rsidRPr="009A1940">
        <w:rPr>
          <w:rFonts w:asciiTheme="majorBidi" w:hAnsiTheme="majorBidi" w:cstheme="majorBidi"/>
          <w:iCs/>
          <w:color w:val="000000" w:themeColor="text1"/>
          <w:rPrChange w:id="5045" w:author="Microsoft Office User" w:date="2019-06-18T10:36:00Z">
            <w:rPr>
              <w:i/>
              <w:sz w:val="28"/>
              <w:szCs w:val="28"/>
            </w:rPr>
          </w:rPrChange>
        </w:rPr>
        <w:t>Attitude/Motivation Test Battery</w:t>
      </w:r>
      <w:ins w:id="5046" w:author="Microsoft Office User" w:date="2019-06-18T10:36:00Z">
        <w:r w:rsidR="009A1940">
          <w:rPr>
            <w:rFonts w:asciiTheme="majorBidi" w:hAnsiTheme="majorBidi" w:cstheme="majorBidi"/>
            <w:iCs/>
            <w:color w:val="000000" w:themeColor="text1"/>
          </w:rPr>
          <w:t xml:space="preserve"> </w:t>
        </w:r>
      </w:ins>
      <w:del w:id="5047" w:author="Microsoft Office User" w:date="2019-06-18T10:36:00Z">
        <w:r w:rsidRPr="009A1940" w:rsidDel="009A1940">
          <w:rPr>
            <w:rFonts w:asciiTheme="majorBidi" w:hAnsiTheme="majorBidi" w:cstheme="majorBidi"/>
            <w:iCs/>
            <w:color w:val="000000" w:themeColor="text1"/>
            <w:rPrChange w:id="5048" w:author="Microsoft Office User" w:date="2019-06-18T10:36:00Z">
              <w:rPr>
                <w:i/>
                <w:sz w:val="28"/>
                <w:szCs w:val="28"/>
              </w:rPr>
            </w:rPrChange>
          </w:rPr>
          <w:delText xml:space="preserve"> </w:delText>
        </w:r>
      </w:del>
      <w:r w:rsidRPr="009A1940">
        <w:rPr>
          <w:rFonts w:asciiTheme="majorBidi" w:hAnsiTheme="majorBidi" w:cstheme="majorBidi"/>
          <w:iCs/>
          <w:color w:val="000000" w:themeColor="text1"/>
          <w:rPrChange w:id="5049" w:author="Microsoft Office User" w:date="2019-06-18T10:36:00Z">
            <w:rPr>
              <w:i/>
              <w:sz w:val="28"/>
              <w:szCs w:val="28"/>
            </w:rPr>
          </w:rPrChange>
        </w:rPr>
        <w:t>(AMBT)</w:t>
      </w:r>
      <w:ins w:id="5050" w:author="Microsoft Office User" w:date="2019-06-21T07:31:00Z">
        <w:r w:rsidR="00A45C94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5051" w:author="Microsoft Office User" w:date="2019-06-21T07:31:00Z">
        <w:r w:rsidRPr="007607C1" w:rsidDel="00A45C94">
          <w:rPr>
            <w:rFonts w:asciiTheme="majorBidi" w:hAnsiTheme="majorBidi" w:cstheme="majorBidi"/>
            <w:color w:val="000000" w:themeColor="text1"/>
            <w:rPrChange w:id="5052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ins w:id="5053" w:author="Microsoft Office User" w:date="2019-06-21T07:31:00Z">
        <w:r w:rsidR="00A45C94" w:rsidRPr="003B431E">
          <w:rPr>
            <w:rFonts w:asciiTheme="majorBidi" w:hAnsiTheme="majorBidi" w:cstheme="majorBidi"/>
            <w:color w:val="000000" w:themeColor="text1"/>
          </w:rPr>
          <w:t>model</w:t>
        </w:r>
        <w:r w:rsidR="00A45C94" w:rsidRPr="00A45C94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5054" w:author="Microsoft Office User" w:date="2019-06-18T09:15:00Z">
            <w:rPr>
              <w:sz w:val="28"/>
              <w:szCs w:val="28"/>
            </w:rPr>
          </w:rPrChange>
        </w:rPr>
        <w:t xml:space="preserve">to assess </w:t>
      </w:r>
      <w:del w:id="5055" w:author="Microsoft Office User" w:date="2019-06-19T17:26:00Z">
        <w:r w:rsidRPr="007607C1" w:rsidDel="00F042C5">
          <w:rPr>
            <w:rFonts w:asciiTheme="majorBidi" w:hAnsiTheme="majorBidi" w:cstheme="majorBidi"/>
            <w:color w:val="000000" w:themeColor="text1"/>
            <w:rPrChange w:id="5056" w:author="Microsoft Office User" w:date="2019-06-18T09:15:00Z">
              <w:rPr>
                <w:sz w:val="28"/>
                <w:szCs w:val="28"/>
              </w:rPr>
            </w:rPrChange>
          </w:rPr>
          <w:delText xml:space="preserve">various </w:delText>
        </w:r>
      </w:del>
      <w:r w:rsidRPr="007607C1">
        <w:rPr>
          <w:rFonts w:asciiTheme="majorBidi" w:hAnsiTheme="majorBidi" w:cstheme="majorBidi"/>
          <w:color w:val="000000" w:themeColor="text1"/>
          <w:rPrChange w:id="5057" w:author="Microsoft Office User" w:date="2019-06-18T09:15:00Z">
            <w:rPr>
              <w:sz w:val="28"/>
              <w:szCs w:val="28"/>
            </w:rPr>
          </w:rPrChange>
        </w:rPr>
        <w:t xml:space="preserve">variables related to individual differences. </w:t>
      </w:r>
      <w:r w:rsidR="00C12DF8" w:rsidRPr="007607C1">
        <w:rPr>
          <w:rFonts w:asciiTheme="majorBidi" w:hAnsiTheme="majorBidi" w:cstheme="majorBidi"/>
          <w:color w:val="000000" w:themeColor="text1"/>
          <w:rPrChange w:id="5058" w:author="Microsoft Office User" w:date="2019-06-18T09:15:00Z">
            <w:rPr>
              <w:sz w:val="28"/>
              <w:szCs w:val="28"/>
            </w:rPr>
          </w:rPrChange>
        </w:rPr>
        <w:t>M</w:t>
      </w:r>
      <w:r w:rsidRPr="007607C1">
        <w:rPr>
          <w:rFonts w:asciiTheme="majorBidi" w:hAnsiTheme="majorBidi" w:cstheme="majorBidi"/>
          <w:color w:val="000000" w:themeColor="text1"/>
          <w:rPrChange w:id="5059" w:author="Microsoft Office User" w:date="2019-06-18T09:15:00Z">
            <w:rPr>
              <w:sz w:val="28"/>
              <w:szCs w:val="28"/>
            </w:rPr>
          </w:rPrChange>
        </w:rPr>
        <w:t xml:space="preserve">otivation in second </w:t>
      </w:r>
      <w:del w:id="5060" w:author="Microsoft Office User" w:date="2019-06-21T07:32:00Z">
        <w:r w:rsidRPr="007607C1" w:rsidDel="00A45C94">
          <w:rPr>
            <w:rFonts w:asciiTheme="majorBidi" w:hAnsiTheme="majorBidi" w:cstheme="majorBidi"/>
            <w:color w:val="000000" w:themeColor="text1"/>
            <w:rPrChange w:id="5061" w:author="Microsoft Office User" w:date="2019-06-18T09:15:00Z">
              <w:rPr>
                <w:sz w:val="28"/>
                <w:szCs w:val="28"/>
              </w:rPr>
            </w:rPrChange>
          </w:rPr>
          <w:delText xml:space="preserve">or </w:delText>
        </w:r>
      </w:del>
      <w:ins w:id="5062" w:author="Microsoft Office User" w:date="2019-06-21T07:32:00Z">
        <w:r w:rsidR="00A45C94">
          <w:rPr>
            <w:rFonts w:asciiTheme="majorBidi" w:hAnsiTheme="majorBidi" w:cstheme="majorBidi"/>
            <w:color w:val="000000" w:themeColor="text1"/>
          </w:rPr>
          <w:t>and</w:t>
        </w:r>
        <w:r w:rsidR="00A45C94" w:rsidRPr="007607C1">
          <w:rPr>
            <w:rFonts w:asciiTheme="majorBidi" w:hAnsiTheme="majorBidi" w:cstheme="majorBidi"/>
            <w:color w:val="000000" w:themeColor="text1"/>
            <w:rPrChange w:id="5063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5064" w:author="Microsoft Office User" w:date="2019-06-18T09:15:00Z">
            <w:rPr>
              <w:sz w:val="28"/>
              <w:szCs w:val="28"/>
            </w:rPr>
          </w:rPrChange>
        </w:rPr>
        <w:t xml:space="preserve">foreign language learning </w:t>
      </w:r>
      <w:del w:id="5065" w:author="Microsoft Office User" w:date="2019-06-21T07:32:00Z">
        <w:r w:rsidRPr="007607C1" w:rsidDel="00A45C94">
          <w:rPr>
            <w:rFonts w:asciiTheme="majorBidi" w:hAnsiTheme="majorBidi" w:cstheme="majorBidi"/>
            <w:color w:val="000000" w:themeColor="text1"/>
            <w:rPrChange w:id="5066" w:author="Microsoft Office User" w:date="2019-06-18T09:15:00Z">
              <w:rPr>
                <w:sz w:val="28"/>
                <w:szCs w:val="28"/>
              </w:rPr>
            </w:rPrChange>
          </w:rPr>
          <w:delText xml:space="preserve">embraces </w:delText>
        </w:r>
      </w:del>
      <w:ins w:id="5067" w:author="Microsoft Office User" w:date="2019-06-21T07:32:00Z">
        <w:r w:rsidR="00A45C94">
          <w:rPr>
            <w:rFonts w:asciiTheme="majorBidi" w:hAnsiTheme="majorBidi" w:cstheme="majorBidi"/>
            <w:color w:val="000000" w:themeColor="text1"/>
          </w:rPr>
          <w:t>ha</w:t>
        </w:r>
        <w:r w:rsidR="00A45C94" w:rsidRPr="007607C1">
          <w:rPr>
            <w:rFonts w:asciiTheme="majorBidi" w:hAnsiTheme="majorBidi" w:cstheme="majorBidi"/>
            <w:color w:val="000000" w:themeColor="text1"/>
            <w:rPrChange w:id="5068" w:author="Microsoft Office User" w:date="2019-06-18T09:15:00Z">
              <w:rPr>
                <w:sz w:val="28"/>
                <w:szCs w:val="28"/>
              </w:rPr>
            </w:rPrChange>
          </w:rPr>
          <w:t xml:space="preserve">s </w:t>
        </w:r>
      </w:ins>
      <w:r w:rsidRPr="007607C1">
        <w:rPr>
          <w:rFonts w:asciiTheme="majorBidi" w:hAnsiTheme="majorBidi" w:cstheme="majorBidi"/>
          <w:color w:val="000000" w:themeColor="text1"/>
          <w:rPrChange w:id="5069" w:author="Microsoft Office User" w:date="2019-06-18T09:15:00Z">
            <w:rPr>
              <w:sz w:val="28"/>
              <w:szCs w:val="28"/>
            </w:rPr>
          </w:rPrChange>
        </w:rPr>
        <w:t xml:space="preserve">three main elements: </w:t>
      </w:r>
      <w:r w:rsidR="00C12DF8" w:rsidRPr="007607C1">
        <w:rPr>
          <w:rFonts w:asciiTheme="majorBidi" w:hAnsiTheme="majorBidi" w:cstheme="majorBidi"/>
          <w:color w:val="000000" w:themeColor="text1"/>
          <w:rPrChange w:id="5070" w:author="Microsoft Office User" w:date="2019-06-18T09:15:00Z">
            <w:rPr>
              <w:sz w:val="28"/>
              <w:szCs w:val="28"/>
            </w:rPr>
          </w:rPrChange>
        </w:rPr>
        <w:t xml:space="preserve">(a) </w:t>
      </w:r>
      <w:r w:rsidRPr="007607C1">
        <w:rPr>
          <w:rFonts w:asciiTheme="majorBidi" w:hAnsiTheme="majorBidi" w:cstheme="majorBidi"/>
          <w:color w:val="000000" w:themeColor="text1"/>
          <w:rPrChange w:id="5071" w:author="Microsoft Office User" w:date="2019-06-18T09:15:00Z">
            <w:rPr>
              <w:sz w:val="28"/>
              <w:szCs w:val="28"/>
            </w:rPr>
          </w:rPrChange>
        </w:rPr>
        <w:t xml:space="preserve">a desire to learn the language, </w:t>
      </w:r>
      <w:r w:rsidR="00C12DF8" w:rsidRPr="007607C1">
        <w:rPr>
          <w:rFonts w:asciiTheme="majorBidi" w:hAnsiTheme="majorBidi" w:cstheme="majorBidi"/>
          <w:color w:val="000000" w:themeColor="text1"/>
          <w:rPrChange w:id="5072" w:author="Microsoft Office User" w:date="2019-06-18T09:15:00Z">
            <w:rPr>
              <w:sz w:val="28"/>
              <w:szCs w:val="28"/>
            </w:rPr>
          </w:rPrChange>
        </w:rPr>
        <w:t xml:space="preserve">(b) </w:t>
      </w:r>
      <w:r w:rsidRPr="007607C1">
        <w:rPr>
          <w:rFonts w:asciiTheme="majorBidi" w:hAnsiTheme="majorBidi" w:cstheme="majorBidi"/>
          <w:color w:val="000000" w:themeColor="text1"/>
          <w:rPrChange w:id="5073" w:author="Microsoft Office User" w:date="2019-06-18T09:15:00Z">
            <w:rPr>
              <w:sz w:val="28"/>
              <w:szCs w:val="28"/>
            </w:rPr>
          </w:rPrChange>
        </w:rPr>
        <w:t xml:space="preserve">effort expended towards learning the language, and </w:t>
      </w:r>
      <w:r w:rsidR="00C12DF8" w:rsidRPr="007607C1">
        <w:rPr>
          <w:rFonts w:asciiTheme="majorBidi" w:hAnsiTheme="majorBidi" w:cstheme="majorBidi"/>
          <w:color w:val="000000" w:themeColor="text1"/>
          <w:rPrChange w:id="5074" w:author="Microsoft Office User" w:date="2019-06-18T09:15:00Z">
            <w:rPr>
              <w:sz w:val="28"/>
              <w:szCs w:val="28"/>
            </w:rPr>
          </w:rPrChange>
        </w:rPr>
        <w:t xml:space="preserve">(c) </w:t>
      </w:r>
      <w:r w:rsidR="00FF2E81" w:rsidRPr="007607C1">
        <w:rPr>
          <w:rFonts w:asciiTheme="majorBidi" w:hAnsiTheme="majorBidi" w:cstheme="majorBidi"/>
          <w:color w:val="000000" w:themeColor="text1"/>
          <w:rPrChange w:id="5075" w:author="Microsoft Office User" w:date="2019-06-18T09:15:00Z">
            <w:rPr>
              <w:sz w:val="28"/>
              <w:szCs w:val="28"/>
            </w:rPr>
          </w:rPrChange>
        </w:rPr>
        <w:t>favorable</w:t>
      </w:r>
      <w:r w:rsidRPr="007607C1">
        <w:rPr>
          <w:rFonts w:asciiTheme="majorBidi" w:hAnsiTheme="majorBidi" w:cstheme="majorBidi"/>
          <w:color w:val="000000" w:themeColor="text1"/>
          <w:rPrChange w:id="5076" w:author="Microsoft Office User" w:date="2019-06-18T09:15:00Z">
            <w:rPr>
              <w:sz w:val="28"/>
              <w:szCs w:val="28"/>
            </w:rPr>
          </w:rPrChange>
        </w:rPr>
        <w:t xml:space="preserve"> attitudes towards learning the language</w:t>
      </w:r>
      <w:del w:id="5077" w:author="Microsoft Office User" w:date="2019-06-18T10:36:00Z">
        <w:r w:rsidRPr="007607C1" w:rsidDel="009A1940">
          <w:rPr>
            <w:rFonts w:asciiTheme="majorBidi" w:hAnsiTheme="majorBidi" w:cstheme="majorBidi"/>
            <w:color w:val="000000" w:themeColor="text1"/>
            <w:rPrChange w:id="5078" w:author="Microsoft Office User" w:date="2019-06-18T09:15:00Z">
              <w:rPr>
                <w:sz w:val="28"/>
                <w:szCs w:val="28"/>
              </w:rPr>
            </w:rPrChange>
          </w:rPr>
          <w:delText xml:space="preserve"> (Gardner, </w:delText>
        </w:r>
        <w:r w:rsidR="00816270" w:rsidRPr="007607C1" w:rsidDel="009A1940">
          <w:rPr>
            <w:rFonts w:asciiTheme="majorBidi" w:hAnsiTheme="majorBidi" w:cstheme="majorBidi"/>
            <w:color w:val="000000" w:themeColor="text1"/>
            <w:rPrChange w:id="5079" w:author="Microsoft Office User" w:date="2019-06-18T09:15:00Z">
              <w:rPr>
                <w:sz w:val="28"/>
                <w:szCs w:val="28"/>
              </w:rPr>
            </w:rPrChange>
          </w:rPr>
          <w:delText>1985</w:delText>
        </w:r>
        <w:r w:rsidRPr="007607C1" w:rsidDel="009A1940">
          <w:rPr>
            <w:rFonts w:asciiTheme="majorBidi" w:hAnsiTheme="majorBidi" w:cstheme="majorBidi"/>
            <w:color w:val="000000" w:themeColor="text1"/>
            <w:rPrChange w:id="5080" w:author="Microsoft Office User" w:date="2019-06-18T09:15:00Z">
              <w:rPr>
                <w:sz w:val="28"/>
                <w:szCs w:val="28"/>
              </w:rPr>
            </w:rPrChange>
          </w:rPr>
          <w:delText>)</w:delText>
        </w:r>
      </w:del>
      <w:r w:rsidRPr="007607C1">
        <w:rPr>
          <w:rFonts w:asciiTheme="majorBidi" w:hAnsiTheme="majorBidi" w:cstheme="majorBidi"/>
          <w:color w:val="000000" w:themeColor="text1"/>
          <w:rPrChange w:id="5081" w:author="Microsoft Office User" w:date="2019-06-18T09:15:00Z">
            <w:rPr>
              <w:sz w:val="28"/>
              <w:szCs w:val="28"/>
            </w:rPr>
          </w:rPrChange>
        </w:rPr>
        <w:t xml:space="preserve">. It has been argued that corrective feedback can </w:t>
      </w:r>
      <w:ins w:id="5082" w:author="Microsoft Office User" w:date="2019-06-21T07:32:00Z">
        <w:r w:rsidR="00A45C94">
          <w:rPr>
            <w:rFonts w:asciiTheme="majorBidi" w:hAnsiTheme="majorBidi" w:cstheme="majorBidi"/>
            <w:color w:val="000000" w:themeColor="text1"/>
          </w:rPr>
          <w:t xml:space="preserve">either </w:t>
        </w:r>
      </w:ins>
      <w:r w:rsidRPr="007607C1">
        <w:rPr>
          <w:rFonts w:asciiTheme="majorBidi" w:hAnsiTheme="majorBidi" w:cstheme="majorBidi"/>
          <w:color w:val="000000" w:themeColor="text1"/>
          <w:rPrChange w:id="5083" w:author="Microsoft Office User" w:date="2019-06-18T09:15:00Z">
            <w:rPr>
              <w:sz w:val="28"/>
              <w:szCs w:val="28"/>
            </w:rPr>
          </w:rPrChange>
        </w:rPr>
        <w:t xml:space="preserve">assist or hinder the </w:t>
      </w:r>
      <w:ins w:id="5084" w:author="Microsoft Office User" w:date="2019-06-21T07:33:00Z">
        <w:r w:rsidR="00A45C94" w:rsidRPr="0001110C">
          <w:rPr>
            <w:rFonts w:asciiTheme="majorBidi" w:hAnsiTheme="majorBidi" w:cstheme="majorBidi"/>
            <w:color w:val="000000" w:themeColor="text1"/>
          </w:rPr>
          <w:t>language</w:t>
        </w:r>
        <w:r w:rsidR="00A45C94" w:rsidRPr="00A45C94">
          <w:rPr>
            <w:rFonts w:asciiTheme="majorBidi" w:hAnsiTheme="majorBidi" w:cstheme="majorBidi"/>
            <w:color w:val="000000" w:themeColor="text1"/>
          </w:rPr>
          <w:t xml:space="preserve"> </w:t>
        </w:r>
        <w:r w:rsidR="00A45C94" w:rsidRPr="00DB0BED">
          <w:rPr>
            <w:rFonts w:asciiTheme="majorBidi" w:hAnsiTheme="majorBidi" w:cstheme="majorBidi"/>
            <w:color w:val="000000" w:themeColor="text1"/>
          </w:rPr>
          <w:t>learning</w:t>
        </w:r>
        <w:r w:rsidR="00A45C94" w:rsidRPr="00A45C94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5085" w:author="Microsoft Office User" w:date="2019-06-18T09:15:00Z">
            <w:rPr>
              <w:sz w:val="28"/>
              <w:szCs w:val="28"/>
            </w:rPr>
          </w:rPrChange>
        </w:rPr>
        <w:t>process</w:t>
      </w:r>
      <w:del w:id="5086" w:author="Microsoft Office User" w:date="2019-06-21T07:33:00Z">
        <w:r w:rsidRPr="007607C1" w:rsidDel="00A45C94">
          <w:rPr>
            <w:rFonts w:asciiTheme="majorBidi" w:hAnsiTheme="majorBidi" w:cstheme="majorBidi"/>
            <w:color w:val="000000" w:themeColor="text1"/>
            <w:rPrChange w:id="5087" w:author="Microsoft Office User" w:date="2019-06-18T09:15:00Z">
              <w:rPr>
                <w:sz w:val="28"/>
                <w:szCs w:val="28"/>
              </w:rPr>
            </w:rPrChange>
          </w:rPr>
          <w:delText>ing</w:delText>
        </w:r>
      </w:del>
      <w:r w:rsidRPr="007607C1">
        <w:rPr>
          <w:rFonts w:asciiTheme="majorBidi" w:hAnsiTheme="majorBidi" w:cstheme="majorBidi"/>
          <w:color w:val="000000" w:themeColor="text1"/>
          <w:rPrChange w:id="5088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5089" w:author="Microsoft Office User" w:date="2019-06-21T07:33:00Z">
        <w:r w:rsidRPr="007607C1" w:rsidDel="00A45C94">
          <w:rPr>
            <w:rFonts w:asciiTheme="majorBidi" w:hAnsiTheme="majorBidi" w:cstheme="majorBidi"/>
            <w:color w:val="000000" w:themeColor="text1"/>
            <w:rPrChange w:id="5090" w:author="Microsoft Office User" w:date="2019-06-18T09:15:00Z">
              <w:rPr>
                <w:sz w:val="28"/>
                <w:szCs w:val="28"/>
              </w:rPr>
            </w:rPrChange>
          </w:rPr>
          <w:delText xml:space="preserve">and developing of learning a language </w:delText>
        </w:r>
      </w:del>
      <w:r w:rsidRPr="007607C1">
        <w:rPr>
          <w:rFonts w:asciiTheme="majorBidi" w:hAnsiTheme="majorBidi" w:cstheme="majorBidi"/>
          <w:color w:val="000000" w:themeColor="text1"/>
          <w:rPrChange w:id="5091" w:author="Microsoft Office User" w:date="2019-06-18T09:15:00Z">
            <w:rPr>
              <w:sz w:val="28"/>
              <w:szCs w:val="28"/>
            </w:rPr>
          </w:rPrChange>
        </w:rPr>
        <w:t>depending on learner and teacher attitude</w:t>
      </w:r>
      <w:r w:rsidR="00C12DF8" w:rsidRPr="007607C1">
        <w:rPr>
          <w:rFonts w:asciiTheme="majorBidi" w:hAnsiTheme="majorBidi" w:cstheme="majorBidi"/>
          <w:color w:val="000000" w:themeColor="text1"/>
          <w:rPrChange w:id="5092" w:author="Microsoft Office User" w:date="2019-06-18T09:15:00Z">
            <w:rPr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rPrChange w:id="5093" w:author="Microsoft Office User" w:date="2019-06-18T09:15:00Z">
            <w:rPr>
              <w:sz w:val="28"/>
              <w:szCs w:val="28"/>
            </w:rPr>
          </w:rPrChange>
        </w:rPr>
        <w:t xml:space="preserve"> towards error correction and type</w:t>
      </w:r>
      <w:r w:rsidR="00C12DF8" w:rsidRPr="007607C1">
        <w:rPr>
          <w:rFonts w:asciiTheme="majorBidi" w:hAnsiTheme="majorBidi" w:cstheme="majorBidi"/>
          <w:color w:val="000000" w:themeColor="text1"/>
          <w:rPrChange w:id="5094" w:author="Microsoft Office User" w:date="2019-06-18T09:15:00Z">
            <w:rPr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rPrChange w:id="5095" w:author="Microsoft Office User" w:date="2019-06-18T09:15:00Z">
            <w:rPr>
              <w:sz w:val="28"/>
              <w:szCs w:val="28"/>
            </w:rPr>
          </w:rPrChange>
        </w:rPr>
        <w:t xml:space="preserve"> of </w:t>
      </w:r>
      <w:r w:rsidR="0094680A" w:rsidRPr="007607C1">
        <w:rPr>
          <w:rFonts w:asciiTheme="majorBidi" w:hAnsiTheme="majorBidi" w:cstheme="majorBidi"/>
          <w:bCs/>
          <w:color w:val="000000" w:themeColor="text1"/>
          <w:rPrChange w:id="5096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color w:val="000000" w:themeColor="text1"/>
          <w:rPrChange w:id="5097" w:author="Microsoft Office User" w:date="2019-06-18T09:15:00Z">
            <w:rPr>
              <w:sz w:val="28"/>
              <w:szCs w:val="28"/>
            </w:rPr>
          </w:rPrChange>
        </w:rPr>
        <w:t>.</w:t>
      </w:r>
    </w:p>
    <w:p w14:paraId="557CC8AD" w14:textId="755C2035" w:rsidR="00953220" w:rsidRPr="007607C1" w:rsidDel="00091B3C" w:rsidRDefault="00953220">
      <w:pPr>
        <w:pStyle w:val="APAParagraph"/>
        <w:jc w:val="both"/>
        <w:rPr>
          <w:del w:id="5098" w:author="Microsoft Office User" w:date="2019-06-21T07:36:00Z"/>
          <w:rFonts w:asciiTheme="majorBidi" w:hAnsiTheme="majorBidi" w:cstheme="majorBidi"/>
          <w:color w:val="000000" w:themeColor="text1"/>
          <w:rPrChange w:id="5099" w:author="Microsoft Office User" w:date="2019-06-18T09:15:00Z">
            <w:rPr>
              <w:del w:id="5100" w:author="Microsoft Office User" w:date="2019-06-21T07:36:00Z"/>
              <w:sz w:val="28"/>
              <w:szCs w:val="28"/>
            </w:rPr>
          </w:rPrChange>
        </w:rPr>
        <w:pPrChange w:id="5101" w:author="Microsoft Office User" w:date="2019-06-18T10:36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5102" w:author="Microsoft Office User" w:date="2019-06-18T09:15:00Z">
            <w:rPr>
              <w:sz w:val="28"/>
              <w:szCs w:val="28"/>
            </w:rPr>
          </w:rPrChange>
        </w:rPr>
        <w:t xml:space="preserve">To understand the role of </w:t>
      </w:r>
      <w:r w:rsidR="0094680A" w:rsidRPr="007607C1">
        <w:rPr>
          <w:rFonts w:asciiTheme="majorBidi" w:hAnsiTheme="majorBidi" w:cstheme="majorBidi"/>
          <w:bCs/>
          <w:color w:val="000000" w:themeColor="text1"/>
          <w:rPrChange w:id="5103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color w:val="000000" w:themeColor="text1"/>
          <w:rPrChange w:id="5104" w:author="Microsoft Office User" w:date="2019-06-18T09:15:00Z">
            <w:rPr>
              <w:sz w:val="28"/>
              <w:szCs w:val="28"/>
            </w:rPr>
          </w:rPrChange>
        </w:rPr>
        <w:t xml:space="preserve"> in ESL classrooms, it is essential to determine whether individual differences </w:t>
      </w:r>
      <w:r w:rsidR="004C3E31" w:rsidRPr="007607C1">
        <w:rPr>
          <w:rFonts w:asciiTheme="majorBidi" w:hAnsiTheme="majorBidi" w:cstheme="majorBidi"/>
          <w:color w:val="000000" w:themeColor="text1"/>
          <w:rPrChange w:id="5105" w:author="Microsoft Office User" w:date="2019-06-18T09:15:00Z">
            <w:rPr>
              <w:sz w:val="28"/>
              <w:szCs w:val="28"/>
            </w:rPr>
          </w:rPrChange>
        </w:rPr>
        <w:t>in</w:t>
      </w:r>
      <w:r w:rsidRPr="007607C1">
        <w:rPr>
          <w:rFonts w:asciiTheme="majorBidi" w:hAnsiTheme="majorBidi" w:cstheme="majorBidi"/>
          <w:color w:val="000000" w:themeColor="text1"/>
          <w:rPrChange w:id="510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commentRangeStart w:id="5107"/>
      <w:r w:rsidRPr="007607C1">
        <w:rPr>
          <w:rFonts w:asciiTheme="majorBidi" w:hAnsiTheme="majorBidi" w:cstheme="majorBidi"/>
          <w:color w:val="000000" w:themeColor="text1"/>
          <w:rPrChange w:id="5108" w:author="Microsoft Office User" w:date="2019-06-18T09:15:00Z">
            <w:rPr>
              <w:sz w:val="28"/>
              <w:szCs w:val="28"/>
            </w:rPr>
          </w:rPrChange>
        </w:rPr>
        <w:t>apprehension</w:t>
      </w:r>
      <w:commentRangeEnd w:id="5107"/>
      <w:r w:rsidR="00F042C5">
        <w:rPr>
          <w:rStyle w:val="CommentReference"/>
          <w:rFonts w:asciiTheme="minorHAnsi" w:eastAsiaTheme="minorHAnsi" w:hAnsiTheme="minorHAnsi" w:cstheme="minorBidi"/>
        </w:rPr>
        <w:commentReference w:id="5107"/>
      </w:r>
      <w:r w:rsidRPr="007607C1">
        <w:rPr>
          <w:rFonts w:asciiTheme="majorBidi" w:hAnsiTheme="majorBidi" w:cstheme="majorBidi"/>
          <w:color w:val="000000" w:themeColor="text1"/>
          <w:rPrChange w:id="5109" w:author="Microsoft Office User" w:date="2019-06-18T09:15:00Z">
            <w:rPr>
              <w:sz w:val="28"/>
              <w:szCs w:val="28"/>
            </w:rPr>
          </w:rPrChange>
        </w:rPr>
        <w:t xml:space="preserve"> and learner</w:t>
      </w:r>
      <w:ins w:id="5110" w:author="Microsoft Office User" w:date="2019-06-19T17:28:00Z">
        <w:r w:rsidR="00F042C5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5111" w:author="Microsoft Office User" w:date="2019-06-19T17:28:00Z">
        <w:r w:rsidRPr="007607C1" w:rsidDel="00F042C5">
          <w:rPr>
            <w:rFonts w:asciiTheme="majorBidi" w:hAnsiTheme="majorBidi" w:cstheme="majorBidi"/>
            <w:color w:val="000000" w:themeColor="text1"/>
            <w:rPrChange w:id="5112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rPrChange w:id="5113" w:author="Microsoft Office User" w:date="2019-06-18T09:15:00Z">
            <w:rPr>
              <w:sz w:val="28"/>
              <w:szCs w:val="28"/>
            </w:rPr>
          </w:rPrChange>
        </w:rPr>
        <w:t xml:space="preserve">attitudes influence the </w:t>
      </w:r>
      <w:del w:id="5114" w:author="Microsoft Office User" w:date="2019-06-19T17:28:00Z">
        <w:r w:rsidRPr="007607C1" w:rsidDel="00F042C5">
          <w:rPr>
            <w:rFonts w:asciiTheme="majorBidi" w:hAnsiTheme="majorBidi" w:cstheme="majorBidi"/>
            <w:color w:val="000000" w:themeColor="text1"/>
            <w:rPrChange w:id="5115" w:author="Microsoft Office User" w:date="2019-06-18T09:15:00Z">
              <w:rPr>
                <w:sz w:val="28"/>
                <w:szCs w:val="28"/>
              </w:rPr>
            </w:rPrChange>
          </w:rPr>
          <w:delText xml:space="preserve">effects </w:delText>
        </w:r>
      </w:del>
      <w:ins w:id="5116" w:author="Microsoft Office User" w:date="2019-06-19T17:28:00Z">
        <w:r w:rsidR="00F042C5" w:rsidRPr="007607C1">
          <w:rPr>
            <w:rFonts w:asciiTheme="majorBidi" w:hAnsiTheme="majorBidi" w:cstheme="majorBidi"/>
            <w:color w:val="000000" w:themeColor="text1"/>
            <w:rPrChange w:id="5117" w:author="Microsoft Office User" w:date="2019-06-18T09:15:00Z">
              <w:rPr>
                <w:sz w:val="28"/>
                <w:szCs w:val="28"/>
              </w:rPr>
            </w:rPrChange>
          </w:rPr>
          <w:t>effect</w:t>
        </w:r>
        <w:r w:rsidR="00F042C5">
          <w:rPr>
            <w:rFonts w:asciiTheme="majorBidi" w:hAnsiTheme="majorBidi" w:cstheme="majorBidi"/>
            <w:color w:val="000000" w:themeColor="text1"/>
          </w:rPr>
          <w:t>iveness</w:t>
        </w:r>
        <w:r w:rsidR="00F042C5" w:rsidRPr="007607C1">
          <w:rPr>
            <w:rFonts w:asciiTheme="majorBidi" w:hAnsiTheme="majorBidi" w:cstheme="majorBidi"/>
            <w:color w:val="000000" w:themeColor="text1"/>
            <w:rPrChange w:id="5118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5119" w:author="Microsoft Office User" w:date="2019-06-18T09:15:00Z">
            <w:rPr>
              <w:sz w:val="28"/>
              <w:szCs w:val="28"/>
            </w:rPr>
          </w:rPrChange>
        </w:rPr>
        <w:t xml:space="preserve">of different kinds of </w:t>
      </w:r>
      <w:r w:rsidR="0094680A" w:rsidRPr="007607C1">
        <w:rPr>
          <w:rFonts w:asciiTheme="majorBidi" w:hAnsiTheme="majorBidi" w:cstheme="majorBidi"/>
          <w:bCs/>
          <w:color w:val="000000" w:themeColor="text1"/>
          <w:rPrChange w:id="5120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color w:val="000000" w:themeColor="text1"/>
          <w:rPrChange w:id="5121" w:author="Microsoft Office User" w:date="2019-06-18T09:15:00Z">
            <w:rPr>
              <w:sz w:val="28"/>
              <w:szCs w:val="28"/>
            </w:rPr>
          </w:rPrChange>
        </w:rPr>
        <w:t xml:space="preserve">. Learner attitudes, which </w:t>
      </w:r>
      <w:del w:id="5122" w:author="Microsoft Office User" w:date="2019-06-21T07:34:00Z">
        <w:r w:rsidRPr="007607C1" w:rsidDel="00A45C94">
          <w:rPr>
            <w:rFonts w:asciiTheme="majorBidi" w:hAnsiTheme="majorBidi" w:cstheme="majorBidi"/>
            <w:color w:val="000000" w:themeColor="text1"/>
            <w:rPrChange w:id="5123" w:author="Microsoft Office User" w:date="2019-06-18T09:15:00Z">
              <w:rPr>
                <w:sz w:val="28"/>
                <w:szCs w:val="28"/>
              </w:rPr>
            </w:rPrChange>
          </w:rPr>
          <w:delText xml:space="preserve">could </w:delText>
        </w:r>
      </w:del>
      <w:ins w:id="5124" w:author="Microsoft Office User" w:date="2019-06-21T07:34:00Z">
        <w:r w:rsidR="00A45C94">
          <w:rPr>
            <w:rFonts w:asciiTheme="majorBidi" w:hAnsiTheme="majorBidi" w:cstheme="majorBidi"/>
            <w:color w:val="000000" w:themeColor="text1"/>
          </w:rPr>
          <w:t>can</w:t>
        </w:r>
        <w:r w:rsidR="00A45C94" w:rsidRPr="007607C1">
          <w:rPr>
            <w:rFonts w:asciiTheme="majorBidi" w:hAnsiTheme="majorBidi" w:cstheme="majorBidi"/>
            <w:color w:val="000000" w:themeColor="text1"/>
            <w:rPrChange w:id="5125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5126" w:author="Microsoft Office User" w:date="2019-06-18T09:15:00Z">
            <w:rPr>
              <w:sz w:val="28"/>
              <w:szCs w:val="28"/>
            </w:rPr>
          </w:rPrChange>
        </w:rPr>
        <w:t xml:space="preserve">be influenced by </w:t>
      </w:r>
      <w:del w:id="5127" w:author="Microsoft Office User" w:date="2019-06-19T17:28:00Z">
        <w:r w:rsidRPr="007607C1" w:rsidDel="00F042C5">
          <w:rPr>
            <w:rFonts w:asciiTheme="majorBidi" w:hAnsiTheme="majorBidi" w:cstheme="majorBidi"/>
            <w:color w:val="000000" w:themeColor="text1"/>
            <w:rPrChange w:id="5128" w:author="Microsoft Office User" w:date="2019-06-18T09:15:00Z">
              <w:rPr>
                <w:sz w:val="28"/>
                <w:szCs w:val="28"/>
              </w:rPr>
            </w:rPrChange>
          </w:rPr>
          <w:delText xml:space="preserve">their </w:delText>
        </w:r>
      </w:del>
      <w:r w:rsidRPr="007607C1">
        <w:rPr>
          <w:rFonts w:asciiTheme="majorBidi" w:hAnsiTheme="majorBidi" w:cstheme="majorBidi"/>
          <w:color w:val="000000" w:themeColor="text1"/>
          <w:rPrChange w:id="5129" w:author="Microsoft Office User" w:date="2019-06-18T09:15:00Z">
            <w:rPr>
              <w:sz w:val="28"/>
              <w:szCs w:val="28"/>
            </w:rPr>
          </w:rPrChange>
        </w:rPr>
        <w:t>cultural and educational background</w:t>
      </w:r>
      <w:del w:id="5130" w:author="Microsoft Office User" w:date="2019-06-21T07:34:00Z">
        <w:r w:rsidRPr="007607C1" w:rsidDel="00A45C94">
          <w:rPr>
            <w:rFonts w:asciiTheme="majorBidi" w:hAnsiTheme="majorBidi" w:cstheme="majorBidi"/>
            <w:color w:val="000000" w:themeColor="text1"/>
            <w:rPrChange w:id="5131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ins w:id="5132" w:author="Microsoft Office User" w:date="2019-06-19T17:28:00Z">
        <w:r w:rsidR="00F042C5">
          <w:rPr>
            <w:rFonts w:asciiTheme="majorBidi" w:hAnsiTheme="majorBidi" w:cstheme="majorBidi"/>
            <w:color w:val="000000" w:themeColor="text1"/>
          </w:rPr>
          <w:t>,</w:t>
        </w:r>
      </w:ins>
      <w:ins w:id="5133" w:author="Microsoft Office User" w:date="2019-06-21T07:34:00Z">
        <w:r w:rsidR="00A45C94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5134" w:author="Microsoft Office User" w:date="2019-06-19T17:28:00Z">
        <w:r w:rsidRPr="007607C1" w:rsidDel="00F042C5">
          <w:rPr>
            <w:rFonts w:asciiTheme="majorBidi" w:hAnsiTheme="majorBidi" w:cstheme="majorBidi"/>
            <w:color w:val="000000" w:themeColor="text1"/>
            <w:rPrChange w:id="5135" w:author="Microsoft Office User" w:date="2019-06-18T09:15:00Z">
              <w:rPr>
                <w:sz w:val="28"/>
                <w:szCs w:val="28"/>
              </w:rPr>
            </w:rPrChange>
          </w:rPr>
          <w:delText>towards error corrections (</w:delText>
        </w:r>
      </w:del>
      <w:r w:rsidRPr="007607C1">
        <w:rPr>
          <w:rFonts w:asciiTheme="majorBidi" w:hAnsiTheme="majorBidi" w:cstheme="majorBidi"/>
          <w:color w:val="000000" w:themeColor="text1"/>
          <w:rPrChange w:id="5136" w:author="Microsoft Office User" w:date="2019-06-18T09:15:00Z">
            <w:rPr>
              <w:sz w:val="28"/>
              <w:szCs w:val="28"/>
            </w:rPr>
          </w:rPrChange>
        </w:rPr>
        <w:t>among other factors</w:t>
      </w:r>
      <w:del w:id="5137" w:author="Microsoft Office User" w:date="2019-06-19T17:28:00Z">
        <w:r w:rsidRPr="007607C1" w:rsidDel="00F042C5">
          <w:rPr>
            <w:rFonts w:asciiTheme="majorBidi" w:hAnsiTheme="majorBidi" w:cstheme="majorBidi"/>
            <w:color w:val="000000" w:themeColor="text1"/>
            <w:rPrChange w:id="5138" w:author="Microsoft Office User" w:date="2019-06-18T09:15:00Z">
              <w:rPr>
                <w:sz w:val="28"/>
                <w:szCs w:val="28"/>
              </w:rPr>
            </w:rPrChange>
          </w:rPr>
          <w:delText>)</w:delText>
        </w:r>
      </w:del>
      <w:r w:rsidRPr="007607C1">
        <w:rPr>
          <w:rFonts w:asciiTheme="majorBidi" w:hAnsiTheme="majorBidi" w:cstheme="majorBidi"/>
          <w:color w:val="000000" w:themeColor="text1"/>
          <w:rPrChange w:id="5139" w:author="Microsoft Office User" w:date="2019-06-18T09:15:00Z">
            <w:rPr>
              <w:sz w:val="28"/>
              <w:szCs w:val="28"/>
            </w:rPr>
          </w:rPrChange>
        </w:rPr>
        <w:t xml:space="preserve">, may affect </w:t>
      </w:r>
      <w:del w:id="5140" w:author="Microsoft Office User" w:date="2019-06-21T07:34:00Z">
        <w:r w:rsidRPr="007607C1" w:rsidDel="00A45C94">
          <w:rPr>
            <w:rFonts w:asciiTheme="majorBidi" w:hAnsiTheme="majorBidi" w:cstheme="majorBidi"/>
            <w:color w:val="000000" w:themeColor="text1"/>
            <w:rPrChange w:id="5141" w:author="Microsoft Office User" w:date="2019-06-18T09:15:00Z">
              <w:rPr>
                <w:sz w:val="28"/>
                <w:szCs w:val="28"/>
              </w:rPr>
            </w:rPrChange>
          </w:rPr>
          <w:delText xml:space="preserve">learning </w:delText>
        </w:r>
      </w:del>
      <w:r w:rsidRPr="007607C1">
        <w:rPr>
          <w:rFonts w:asciiTheme="majorBidi" w:hAnsiTheme="majorBidi" w:cstheme="majorBidi"/>
          <w:color w:val="000000" w:themeColor="text1"/>
          <w:rPrChange w:id="5142" w:author="Microsoft Office User" w:date="2019-06-18T09:15:00Z">
            <w:rPr>
              <w:sz w:val="28"/>
              <w:szCs w:val="28"/>
            </w:rPr>
          </w:rPrChange>
        </w:rPr>
        <w:t xml:space="preserve">outcomes. Oxford and Shearin (1994) claim that six factors </w:t>
      </w:r>
      <w:del w:id="5143" w:author="Microsoft Office User" w:date="2019-06-19T17:28:00Z">
        <w:r w:rsidRPr="007607C1" w:rsidDel="00F042C5">
          <w:rPr>
            <w:rFonts w:asciiTheme="majorBidi" w:hAnsiTheme="majorBidi" w:cstheme="majorBidi"/>
            <w:color w:val="000000" w:themeColor="text1"/>
            <w:rPrChange w:id="5144" w:author="Microsoft Office User" w:date="2019-06-18T09:15:00Z">
              <w:rPr>
                <w:sz w:val="28"/>
                <w:szCs w:val="28"/>
              </w:rPr>
            </w:rPrChange>
          </w:rPr>
          <w:delText>have an impact</w:delText>
        </w:r>
      </w:del>
      <w:ins w:id="5145" w:author="Microsoft Office User" w:date="2019-06-19T17:28:00Z">
        <w:r w:rsidR="00F042C5">
          <w:rPr>
            <w:rFonts w:asciiTheme="majorBidi" w:hAnsiTheme="majorBidi" w:cstheme="majorBidi"/>
            <w:color w:val="000000" w:themeColor="text1"/>
          </w:rPr>
          <w:t>imp</w:t>
        </w:r>
      </w:ins>
      <w:ins w:id="5146" w:author="Microsoft Office User" w:date="2019-06-19T17:29:00Z">
        <w:r w:rsidR="00F042C5">
          <w:rPr>
            <w:rFonts w:asciiTheme="majorBidi" w:hAnsiTheme="majorBidi" w:cstheme="majorBidi"/>
            <w:color w:val="000000" w:themeColor="text1"/>
          </w:rPr>
          <w:t>i</w:t>
        </w:r>
      </w:ins>
      <w:ins w:id="5147" w:author="Microsoft Office User" w:date="2019-06-19T17:28:00Z">
        <w:r w:rsidR="00F042C5">
          <w:rPr>
            <w:rFonts w:asciiTheme="majorBidi" w:hAnsiTheme="majorBidi" w:cstheme="majorBidi"/>
            <w:color w:val="000000" w:themeColor="text1"/>
          </w:rPr>
          <w:t>nge</w:t>
        </w:r>
      </w:ins>
      <w:r w:rsidRPr="007607C1">
        <w:rPr>
          <w:rFonts w:asciiTheme="majorBidi" w:hAnsiTheme="majorBidi" w:cstheme="majorBidi"/>
          <w:color w:val="000000" w:themeColor="text1"/>
          <w:rPrChange w:id="5148" w:author="Microsoft Office User" w:date="2019-06-18T09:15:00Z">
            <w:rPr>
              <w:sz w:val="28"/>
              <w:szCs w:val="28"/>
            </w:rPr>
          </w:rPrChange>
        </w:rPr>
        <w:t xml:space="preserve"> on language learning: </w:t>
      </w:r>
      <w:del w:id="5149" w:author="Microsoft Office User" w:date="2019-06-21T07:34:00Z">
        <w:r w:rsidR="004C3E31" w:rsidRPr="007607C1" w:rsidDel="00A45C94">
          <w:rPr>
            <w:rFonts w:asciiTheme="majorBidi" w:hAnsiTheme="majorBidi" w:cstheme="majorBidi"/>
            <w:color w:val="000000" w:themeColor="text1"/>
            <w:rPrChange w:id="5150" w:author="Microsoft Office User" w:date="2019-06-18T09:15:00Z">
              <w:rPr>
                <w:sz w:val="28"/>
                <w:szCs w:val="28"/>
              </w:rPr>
            </w:rPrChange>
          </w:rPr>
          <w:delText xml:space="preserve">(a) </w:delText>
        </w:r>
      </w:del>
      <w:r w:rsidR="009B18E2" w:rsidRPr="007607C1">
        <w:rPr>
          <w:rFonts w:asciiTheme="majorBidi" w:hAnsiTheme="majorBidi" w:cstheme="majorBidi"/>
          <w:color w:val="000000" w:themeColor="text1"/>
          <w:rPrChange w:id="5151" w:author="Microsoft Office User" w:date="2019-06-18T09:15:00Z">
            <w:rPr>
              <w:sz w:val="28"/>
              <w:szCs w:val="28"/>
            </w:rPr>
          </w:rPrChange>
        </w:rPr>
        <w:t xml:space="preserve">general </w:t>
      </w:r>
      <w:r w:rsidRPr="007607C1">
        <w:rPr>
          <w:rFonts w:asciiTheme="majorBidi" w:hAnsiTheme="majorBidi" w:cstheme="majorBidi"/>
          <w:color w:val="000000" w:themeColor="text1"/>
          <w:rPrChange w:id="5152" w:author="Microsoft Office User" w:date="2019-06-18T09:15:00Z">
            <w:rPr>
              <w:sz w:val="28"/>
              <w:szCs w:val="28"/>
            </w:rPr>
          </w:rPrChange>
        </w:rPr>
        <w:t>attitude</w:t>
      </w:r>
      <w:r w:rsidR="004C3E31" w:rsidRPr="007607C1">
        <w:rPr>
          <w:rFonts w:asciiTheme="majorBidi" w:hAnsiTheme="majorBidi" w:cstheme="majorBidi"/>
          <w:color w:val="000000" w:themeColor="text1"/>
          <w:rPrChange w:id="5153" w:author="Microsoft Office User" w:date="2019-06-18T09:15:00Z">
            <w:rPr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rPrChange w:id="5154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del w:id="5155" w:author="Microsoft Office User" w:date="2019-06-21T07:35:00Z">
        <w:r w:rsidR="004C3E31" w:rsidRPr="007607C1" w:rsidDel="00A45C94">
          <w:rPr>
            <w:rFonts w:asciiTheme="majorBidi" w:hAnsiTheme="majorBidi" w:cstheme="majorBidi"/>
            <w:color w:val="000000" w:themeColor="text1"/>
            <w:rPrChange w:id="5156" w:author="Microsoft Office User" w:date="2019-06-18T09:15:00Z">
              <w:rPr>
                <w:sz w:val="28"/>
                <w:szCs w:val="28"/>
              </w:rPr>
            </w:rPrChange>
          </w:rPr>
          <w:delText xml:space="preserve">(b) </w:delText>
        </w:r>
      </w:del>
      <w:r w:rsidRPr="007607C1">
        <w:rPr>
          <w:rFonts w:asciiTheme="majorBidi" w:hAnsiTheme="majorBidi" w:cstheme="majorBidi"/>
          <w:color w:val="000000" w:themeColor="text1"/>
          <w:rPrChange w:id="5157" w:author="Microsoft Office User" w:date="2019-06-18T09:15:00Z">
            <w:rPr>
              <w:sz w:val="28"/>
              <w:szCs w:val="28"/>
            </w:rPr>
          </w:rPrChange>
        </w:rPr>
        <w:t xml:space="preserve">beliefs about self, </w:t>
      </w:r>
      <w:del w:id="5158" w:author="Microsoft Office User" w:date="2019-06-21T07:35:00Z">
        <w:r w:rsidR="004C3E31" w:rsidRPr="007607C1" w:rsidDel="00A45C94">
          <w:rPr>
            <w:rFonts w:asciiTheme="majorBidi" w:hAnsiTheme="majorBidi" w:cstheme="majorBidi"/>
            <w:color w:val="000000" w:themeColor="text1"/>
            <w:rPrChange w:id="5159" w:author="Microsoft Office User" w:date="2019-06-18T09:15:00Z">
              <w:rPr>
                <w:sz w:val="28"/>
                <w:szCs w:val="28"/>
              </w:rPr>
            </w:rPrChange>
          </w:rPr>
          <w:delText xml:space="preserve">(c) </w:delText>
        </w:r>
      </w:del>
      <w:r w:rsidR="002F2B9B" w:rsidRPr="007607C1">
        <w:rPr>
          <w:rFonts w:asciiTheme="majorBidi" w:hAnsiTheme="majorBidi" w:cstheme="majorBidi"/>
          <w:color w:val="000000" w:themeColor="text1"/>
          <w:rPrChange w:id="5160" w:author="Microsoft Office User" w:date="2019-06-18T09:15:00Z">
            <w:rPr>
              <w:sz w:val="28"/>
              <w:szCs w:val="28"/>
            </w:rPr>
          </w:rPrChange>
        </w:rPr>
        <w:t>goals</w:t>
      </w:r>
      <w:r w:rsidRPr="007607C1">
        <w:rPr>
          <w:rFonts w:asciiTheme="majorBidi" w:hAnsiTheme="majorBidi" w:cstheme="majorBidi"/>
          <w:color w:val="000000" w:themeColor="text1"/>
          <w:rPrChange w:id="5161" w:author="Microsoft Office User" w:date="2019-06-18T09:15:00Z">
            <w:rPr>
              <w:sz w:val="28"/>
              <w:szCs w:val="28"/>
            </w:rPr>
          </w:rPrChange>
        </w:rPr>
        <w:t xml:space="preserve"> for learning, </w:t>
      </w:r>
      <w:del w:id="5162" w:author="Microsoft Office User" w:date="2019-06-21T07:35:00Z">
        <w:r w:rsidR="004C3E31" w:rsidRPr="007607C1" w:rsidDel="00A45C94">
          <w:rPr>
            <w:rFonts w:asciiTheme="majorBidi" w:hAnsiTheme="majorBidi" w:cstheme="majorBidi"/>
            <w:color w:val="000000" w:themeColor="text1"/>
            <w:rPrChange w:id="5163" w:author="Microsoft Office User" w:date="2019-06-18T09:15:00Z">
              <w:rPr>
                <w:sz w:val="28"/>
                <w:szCs w:val="28"/>
              </w:rPr>
            </w:rPrChange>
          </w:rPr>
          <w:delText xml:space="preserve">(d) </w:delText>
        </w:r>
      </w:del>
      <w:r w:rsidRPr="007607C1">
        <w:rPr>
          <w:rFonts w:asciiTheme="majorBidi" w:hAnsiTheme="majorBidi" w:cstheme="majorBidi"/>
          <w:color w:val="000000" w:themeColor="text1"/>
          <w:rPrChange w:id="5164" w:author="Microsoft Office User" w:date="2019-06-18T09:15:00Z">
            <w:rPr>
              <w:sz w:val="28"/>
              <w:szCs w:val="28"/>
            </w:rPr>
          </w:rPrChange>
        </w:rPr>
        <w:t>involvement</w:t>
      </w:r>
      <w:ins w:id="5165" w:author="Microsoft Office User" w:date="2019-06-21T07:35:00Z">
        <w:r w:rsidR="00091B3C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5166" w:author="Microsoft Office User" w:date="2019-06-21T07:35:00Z">
        <w:r w:rsidRPr="007607C1" w:rsidDel="00A45C94">
          <w:rPr>
            <w:rFonts w:asciiTheme="majorBidi" w:hAnsiTheme="majorBidi" w:cstheme="majorBidi"/>
            <w:color w:val="000000" w:themeColor="text1"/>
            <w:rPrChange w:id="5167" w:author="Microsoft Office User" w:date="2019-06-18T09:15:00Z">
              <w:rPr>
                <w:sz w:val="28"/>
                <w:szCs w:val="28"/>
              </w:rPr>
            </w:rPrChange>
          </w:rPr>
          <w:delText xml:space="preserve"> or participation </w:delText>
        </w:r>
      </w:del>
      <w:r w:rsidRPr="007607C1">
        <w:rPr>
          <w:rFonts w:asciiTheme="majorBidi" w:hAnsiTheme="majorBidi" w:cstheme="majorBidi"/>
          <w:color w:val="000000" w:themeColor="text1"/>
          <w:rPrChange w:id="5168" w:author="Microsoft Office User" w:date="2019-06-18T09:15:00Z">
            <w:rPr>
              <w:sz w:val="28"/>
              <w:szCs w:val="28"/>
            </w:rPr>
          </w:rPrChange>
        </w:rPr>
        <w:t xml:space="preserve">in the process of language learning, </w:t>
      </w:r>
      <w:del w:id="5169" w:author="Microsoft Office User" w:date="2019-06-21T07:35:00Z">
        <w:r w:rsidR="004C3E31" w:rsidRPr="007607C1" w:rsidDel="00A45C94">
          <w:rPr>
            <w:rFonts w:asciiTheme="majorBidi" w:hAnsiTheme="majorBidi" w:cstheme="majorBidi"/>
            <w:color w:val="000000" w:themeColor="text1"/>
            <w:rPrChange w:id="5170" w:author="Microsoft Office User" w:date="2019-06-18T09:15:00Z">
              <w:rPr>
                <w:sz w:val="28"/>
                <w:szCs w:val="28"/>
              </w:rPr>
            </w:rPrChange>
          </w:rPr>
          <w:delText xml:space="preserve">(e) </w:delText>
        </w:r>
      </w:del>
      <w:r w:rsidRPr="007607C1">
        <w:rPr>
          <w:rFonts w:asciiTheme="majorBidi" w:hAnsiTheme="majorBidi" w:cstheme="majorBidi"/>
          <w:color w:val="000000" w:themeColor="text1"/>
          <w:rPrChange w:id="5171" w:author="Microsoft Office User" w:date="2019-06-18T09:15:00Z">
            <w:rPr>
              <w:sz w:val="28"/>
              <w:szCs w:val="28"/>
            </w:rPr>
          </w:rPrChange>
        </w:rPr>
        <w:t xml:space="preserve">environmental support, and </w:t>
      </w:r>
      <w:del w:id="5172" w:author="Microsoft Office User" w:date="2019-06-21T07:35:00Z">
        <w:r w:rsidR="004C3E31" w:rsidRPr="007607C1" w:rsidDel="00A45C94">
          <w:rPr>
            <w:rFonts w:asciiTheme="majorBidi" w:hAnsiTheme="majorBidi" w:cstheme="majorBidi"/>
            <w:color w:val="000000" w:themeColor="text1"/>
            <w:rPrChange w:id="5173" w:author="Microsoft Office User" w:date="2019-06-18T09:15:00Z">
              <w:rPr>
                <w:sz w:val="28"/>
                <w:szCs w:val="28"/>
              </w:rPr>
            </w:rPrChange>
          </w:rPr>
          <w:delText xml:space="preserve">(f) </w:delText>
        </w:r>
      </w:del>
      <w:r w:rsidRPr="007607C1">
        <w:rPr>
          <w:rFonts w:asciiTheme="majorBidi" w:hAnsiTheme="majorBidi" w:cstheme="majorBidi"/>
          <w:color w:val="000000" w:themeColor="text1"/>
          <w:rPrChange w:id="5174" w:author="Microsoft Office User" w:date="2019-06-18T09:15:00Z">
            <w:rPr>
              <w:sz w:val="28"/>
              <w:szCs w:val="28"/>
            </w:rPr>
          </w:rPrChange>
        </w:rPr>
        <w:t>pers</w:t>
      </w:r>
      <w:r w:rsidR="002F2B9B" w:rsidRPr="007607C1">
        <w:rPr>
          <w:rFonts w:asciiTheme="majorBidi" w:hAnsiTheme="majorBidi" w:cstheme="majorBidi"/>
          <w:color w:val="000000" w:themeColor="text1"/>
          <w:rPrChange w:id="5175" w:author="Microsoft Office User" w:date="2019-06-18T09:15:00Z">
            <w:rPr>
              <w:sz w:val="28"/>
              <w:szCs w:val="28"/>
            </w:rPr>
          </w:rPrChange>
        </w:rPr>
        <w:t>onal attitude</w:t>
      </w:r>
      <w:r w:rsidR="004C3E31" w:rsidRPr="007607C1">
        <w:rPr>
          <w:rFonts w:asciiTheme="majorBidi" w:hAnsiTheme="majorBidi" w:cstheme="majorBidi"/>
          <w:color w:val="000000" w:themeColor="text1"/>
          <w:rPrChange w:id="5176" w:author="Microsoft Office User" w:date="2019-06-18T09:15:00Z">
            <w:rPr>
              <w:sz w:val="28"/>
              <w:szCs w:val="28"/>
            </w:rPr>
          </w:rPrChange>
        </w:rPr>
        <w:t>.</w:t>
      </w:r>
      <w:ins w:id="5177" w:author="Microsoft Office User" w:date="2019-06-21T07:36:00Z">
        <w:r w:rsidR="00091B3C">
          <w:rPr>
            <w:rFonts w:asciiTheme="majorBidi" w:hAnsiTheme="majorBidi" w:cstheme="majorBidi"/>
            <w:color w:val="000000" w:themeColor="text1"/>
          </w:rPr>
          <w:t xml:space="preserve"> </w:t>
        </w:r>
      </w:ins>
    </w:p>
    <w:p w14:paraId="2F2B68D8" w14:textId="0FE0CBF0" w:rsidR="00953220" w:rsidRPr="007607C1" w:rsidRDefault="00953220" w:rsidP="00091B3C">
      <w:pPr>
        <w:pStyle w:val="APAParagraph"/>
        <w:jc w:val="both"/>
        <w:rPr>
          <w:rFonts w:asciiTheme="majorBidi" w:hAnsiTheme="majorBidi" w:cstheme="majorBidi"/>
          <w:color w:val="000000" w:themeColor="text1"/>
          <w:rPrChange w:id="5178" w:author="Microsoft Office User" w:date="2019-06-18T09:15:00Z">
            <w:rPr>
              <w:sz w:val="28"/>
              <w:szCs w:val="28"/>
            </w:rPr>
          </w:rPrChange>
        </w:rPr>
        <w:pPrChange w:id="5179" w:author="Microsoft Office User" w:date="2019-06-21T07:36:00Z">
          <w:pPr>
            <w:pStyle w:val="APAParagraph"/>
            <w:spacing w:line="360" w:lineRule="auto"/>
            <w:ind w:firstLine="0"/>
            <w:jc w:val="both"/>
          </w:pPr>
        </w:pPrChange>
      </w:pPr>
      <w:del w:id="5180" w:author="Microsoft Office User" w:date="2019-06-19T17:29:00Z">
        <w:r w:rsidRPr="007607C1" w:rsidDel="00604DB3">
          <w:rPr>
            <w:rFonts w:asciiTheme="majorBidi" w:hAnsiTheme="majorBidi" w:cstheme="majorBidi"/>
            <w:color w:val="000000" w:themeColor="text1"/>
            <w:rPrChange w:id="5181" w:author="Microsoft Office User" w:date="2019-06-18T09:15:00Z">
              <w:rPr>
                <w:sz w:val="28"/>
                <w:szCs w:val="28"/>
              </w:rPr>
            </w:rPrChange>
          </w:rPr>
          <w:delText xml:space="preserve">It has been suggested by </w:delText>
        </w:r>
      </w:del>
      <w:r w:rsidRPr="007607C1">
        <w:rPr>
          <w:rFonts w:asciiTheme="majorBidi" w:hAnsiTheme="majorBidi" w:cstheme="majorBidi"/>
          <w:color w:val="000000" w:themeColor="text1"/>
          <w:rPrChange w:id="5182" w:author="Microsoft Office User" w:date="2019-06-18T09:15:00Z">
            <w:rPr>
              <w:sz w:val="28"/>
              <w:szCs w:val="28"/>
            </w:rPr>
          </w:rPrChange>
        </w:rPr>
        <w:t xml:space="preserve">Gass </w:t>
      </w:r>
      <w:del w:id="5183" w:author="Microsoft Office User" w:date="2019-06-18T10:37:00Z">
        <w:r w:rsidR="00665271" w:rsidRPr="007607C1" w:rsidDel="009A1940">
          <w:rPr>
            <w:rFonts w:asciiTheme="majorBidi" w:hAnsiTheme="majorBidi" w:cstheme="majorBidi"/>
            <w:color w:val="000000" w:themeColor="text1"/>
            <w:rPrChange w:id="5184" w:author="Microsoft Office User" w:date="2019-06-18T09:15:00Z">
              <w:rPr>
                <w:sz w:val="28"/>
                <w:szCs w:val="28"/>
              </w:rPr>
            </w:rPrChange>
          </w:rPr>
          <w:delText>&amp;</w:delText>
        </w:r>
        <w:r w:rsidRPr="007607C1" w:rsidDel="009A1940">
          <w:rPr>
            <w:rFonts w:asciiTheme="majorBidi" w:hAnsiTheme="majorBidi" w:cstheme="majorBidi"/>
            <w:color w:val="000000" w:themeColor="text1"/>
            <w:rPrChange w:id="5185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ins w:id="5186" w:author="Microsoft Office User" w:date="2019-06-18T10:37:00Z">
        <w:r w:rsidR="009A1940">
          <w:rPr>
            <w:rFonts w:asciiTheme="majorBidi" w:hAnsiTheme="majorBidi" w:cstheme="majorBidi"/>
            <w:color w:val="000000" w:themeColor="text1"/>
          </w:rPr>
          <w:t>and</w:t>
        </w:r>
        <w:r w:rsidR="009A1940" w:rsidRPr="007607C1">
          <w:rPr>
            <w:rFonts w:asciiTheme="majorBidi" w:hAnsiTheme="majorBidi" w:cstheme="majorBidi"/>
            <w:color w:val="000000" w:themeColor="text1"/>
            <w:rPrChange w:id="5187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5188" w:author="Microsoft Office User" w:date="2019-06-18T09:15:00Z">
            <w:rPr>
              <w:sz w:val="28"/>
              <w:szCs w:val="28"/>
            </w:rPr>
          </w:rPrChange>
        </w:rPr>
        <w:t xml:space="preserve">Selinker </w:t>
      </w:r>
      <w:r w:rsidR="004C3E31" w:rsidRPr="007607C1">
        <w:rPr>
          <w:rFonts w:asciiTheme="majorBidi" w:hAnsiTheme="majorBidi" w:cstheme="majorBidi"/>
          <w:color w:val="000000" w:themeColor="text1"/>
          <w:rPrChange w:id="5189" w:author="Microsoft Office User" w:date="2019-06-18T09:15:00Z">
            <w:rPr>
              <w:sz w:val="28"/>
              <w:szCs w:val="28"/>
            </w:rPr>
          </w:rPrChange>
        </w:rPr>
        <w:t>(</w:t>
      </w:r>
      <w:r w:rsidR="009B18E2" w:rsidRPr="007607C1">
        <w:rPr>
          <w:rFonts w:asciiTheme="majorBidi" w:hAnsiTheme="majorBidi" w:cstheme="majorBidi"/>
          <w:color w:val="000000" w:themeColor="text1"/>
          <w:rPrChange w:id="5190" w:author="Microsoft Office User" w:date="2019-06-18T09:15:00Z">
            <w:rPr>
              <w:sz w:val="28"/>
              <w:szCs w:val="28"/>
            </w:rPr>
          </w:rPrChange>
        </w:rPr>
        <w:t>1994</w:t>
      </w:r>
      <w:r w:rsidRPr="007607C1">
        <w:rPr>
          <w:rFonts w:asciiTheme="majorBidi" w:hAnsiTheme="majorBidi" w:cstheme="majorBidi"/>
          <w:color w:val="000000" w:themeColor="text1"/>
          <w:rPrChange w:id="5191" w:author="Microsoft Office User" w:date="2019-06-18T09:15:00Z">
            <w:rPr>
              <w:sz w:val="28"/>
              <w:szCs w:val="28"/>
            </w:rPr>
          </w:rPrChange>
        </w:rPr>
        <w:t xml:space="preserve">) </w:t>
      </w:r>
      <w:ins w:id="5192" w:author="Microsoft Office User" w:date="2019-06-19T17:29:00Z">
        <w:r w:rsidR="00604DB3" w:rsidRPr="00B90EC6">
          <w:rPr>
            <w:rFonts w:asciiTheme="majorBidi" w:hAnsiTheme="majorBidi" w:cstheme="majorBidi"/>
            <w:color w:val="000000" w:themeColor="text1"/>
          </w:rPr>
          <w:t>suggest</w:t>
        </w:r>
        <w:r w:rsidR="00604DB3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5193" w:author="Microsoft Office User" w:date="2019-06-18T09:15:00Z">
            <w:rPr>
              <w:sz w:val="28"/>
              <w:szCs w:val="28"/>
            </w:rPr>
          </w:rPrChange>
        </w:rPr>
        <w:t xml:space="preserve">that </w:t>
      </w:r>
      <w:r w:rsidR="00665271" w:rsidRPr="007607C1">
        <w:rPr>
          <w:rFonts w:asciiTheme="majorBidi" w:hAnsiTheme="majorBidi" w:cstheme="majorBidi"/>
          <w:color w:val="000000" w:themeColor="text1"/>
          <w:rPrChange w:id="5194" w:author="Microsoft Office User" w:date="2019-06-18T09:15:00Z">
            <w:rPr>
              <w:sz w:val="28"/>
              <w:szCs w:val="28"/>
            </w:rPr>
          </w:rPrChange>
        </w:rPr>
        <w:t>“</w:t>
      </w:r>
      <w:r w:rsidRPr="007607C1">
        <w:rPr>
          <w:rFonts w:asciiTheme="majorBidi" w:hAnsiTheme="majorBidi" w:cstheme="majorBidi"/>
          <w:color w:val="000000" w:themeColor="text1"/>
          <w:rPrChange w:id="5195" w:author="Microsoft Office User" w:date="2019-06-18T09:15:00Z">
            <w:rPr>
              <w:sz w:val="28"/>
              <w:szCs w:val="28"/>
            </w:rPr>
          </w:rPrChange>
        </w:rPr>
        <w:t>in any learning situation, not all humans are equally motivated to learn languages, nor are they equally motivated to learn a specific language</w:t>
      </w:r>
      <w:r w:rsidR="00665271" w:rsidRPr="007607C1">
        <w:rPr>
          <w:rFonts w:asciiTheme="majorBidi" w:hAnsiTheme="majorBidi" w:cstheme="majorBidi"/>
          <w:color w:val="000000" w:themeColor="text1"/>
          <w:rPrChange w:id="5196" w:author="Microsoft Office User" w:date="2019-06-18T09:15:00Z">
            <w:rPr>
              <w:sz w:val="28"/>
              <w:szCs w:val="28"/>
            </w:rPr>
          </w:rPrChange>
        </w:rPr>
        <w:t>”</w:t>
      </w:r>
      <w:r w:rsidRPr="007607C1">
        <w:rPr>
          <w:rFonts w:asciiTheme="majorBidi" w:hAnsiTheme="majorBidi" w:cstheme="majorBidi"/>
          <w:color w:val="000000" w:themeColor="text1"/>
          <w:rPrChange w:id="5197" w:author="Microsoft Office User" w:date="2019-06-18T09:15:00Z">
            <w:rPr>
              <w:sz w:val="28"/>
              <w:szCs w:val="28"/>
            </w:rPr>
          </w:rPrChange>
        </w:rPr>
        <w:t xml:space="preserve"> (p.</w:t>
      </w:r>
      <w:r w:rsidR="004C3E31" w:rsidRPr="007607C1">
        <w:rPr>
          <w:rFonts w:asciiTheme="majorBidi" w:hAnsiTheme="majorBidi" w:cstheme="majorBidi"/>
          <w:color w:val="000000" w:themeColor="text1"/>
          <w:rPrChange w:id="5198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5199" w:author="Microsoft Office User" w:date="2019-06-18T09:15:00Z">
            <w:rPr>
              <w:sz w:val="28"/>
              <w:szCs w:val="28"/>
            </w:rPr>
          </w:rPrChange>
        </w:rPr>
        <w:t xml:space="preserve">165). </w:t>
      </w:r>
      <w:del w:id="5200" w:author="Microsoft Office User" w:date="2019-06-21T07:37:00Z">
        <w:r w:rsidRPr="007607C1" w:rsidDel="00091B3C">
          <w:rPr>
            <w:rFonts w:asciiTheme="majorBidi" w:hAnsiTheme="majorBidi" w:cstheme="majorBidi"/>
            <w:color w:val="000000" w:themeColor="text1"/>
            <w:rPrChange w:id="5201" w:author="Microsoft Office User" w:date="2019-06-18T09:15:00Z">
              <w:rPr>
                <w:sz w:val="28"/>
                <w:szCs w:val="28"/>
              </w:rPr>
            </w:rPrChange>
          </w:rPr>
          <w:delText>Thus, t</w:delText>
        </w:r>
      </w:del>
      <w:ins w:id="5202" w:author="Microsoft Office User" w:date="2019-06-21T07:37:00Z">
        <w:r w:rsidR="00091B3C">
          <w:rPr>
            <w:rFonts w:asciiTheme="majorBidi" w:hAnsiTheme="majorBidi" w:cstheme="majorBidi"/>
            <w:color w:val="000000" w:themeColor="text1"/>
          </w:rPr>
          <w:t>T</w:t>
        </w:r>
      </w:ins>
      <w:r w:rsidRPr="007607C1">
        <w:rPr>
          <w:rFonts w:asciiTheme="majorBidi" w:hAnsiTheme="majorBidi" w:cstheme="majorBidi"/>
          <w:color w:val="000000" w:themeColor="text1"/>
          <w:rPrChange w:id="5203" w:author="Microsoft Office User" w:date="2019-06-18T09:15:00Z">
            <w:rPr>
              <w:sz w:val="28"/>
              <w:szCs w:val="28"/>
            </w:rPr>
          </w:rPrChange>
        </w:rPr>
        <w:t xml:space="preserve">eachers </w:t>
      </w:r>
      <w:del w:id="5204" w:author="Microsoft Office User" w:date="2019-06-21T07:37:00Z">
        <w:r w:rsidRPr="007607C1" w:rsidDel="00091B3C">
          <w:rPr>
            <w:rFonts w:asciiTheme="majorBidi" w:hAnsiTheme="majorBidi" w:cstheme="majorBidi"/>
            <w:color w:val="000000" w:themeColor="text1"/>
            <w:rPrChange w:id="5205" w:author="Microsoft Office User" w:date="2019-06-18T09:15:00Z">
              <w:rPr>
                <w:sz w:val="28"/>
                <w:szCs w:val="28"/>
              </w:rPr>
            </w:rPrChange>
          </w:rPr>
          <w:delText>should be sensitive to students’ attitudes to language</w:delText>
        </w:r>
      </w:del>
      <w:ins w:id="5206" w:author="Microsoft Office User" w:date="2019-06-21T07:37:00Z">
        <w:r w:rsidR="00091B3C">
          <w:rPr>
            <w:rFonts w:asciiTheme="majorBidi" w:hAnsiTheme="majorBidi" w:cstheme="majorBidi"/>
            <w:color w:val="000000" w:themeColor="text1"/>
          </w:rPr>
          <w:t>must be sensitive to this</w:t>
        </w:r>
      </w:ins>
      <w:r w:rsidRPr="007607C1">
        <w:rPr>
          <w:rFonts w:asciiTheme="majorBidi" w:hAnsiTheme="majorBidi" w:cstheme="majorBidi"/>
          <w:color w:val="000000" w:themeColor="text1"/>
          <w:rPrChange w:id="5207" w:author="Microsoft Office User" w:date="2019-06-18T09:15:00Z">
            <w:rPr>
              <w:sz w:val="28"/>
              <w:szCs w:val="28"/>
            </w:rPr>
          </w:rPrChange>
        </w:rPr>
        <w:t xml:space="preserve">, particularly </w:t>
      </w:r>
      <w:del w:id="5208" w:author="Microsoft Office User" w:date="2019-06-21T07:37:00Z">
        <w:r w:rsidRPr="007607C1" w:rsidDel="00091B3C">
          <w:rPr>
            <w:rFonts w:asciiTheme="majorBidi" w:hAnsiTheme="majorBidi" w:cstheme="majorBidi"/>
            <w:color w:val="000000" w:themeColor="text1"/>
            <w:rPrChange w:id="5209" w:author="Microsoft Office User" w:date="2019-06-18T09:15:00Z">
              <w:rPr>
                <w:sz w:val="28"/>
                <w:szCs w:val="28"/>
              </w:rPr>
            </w:rPrChange>
          </w:rPr>
          <w:delText xml:space="preserve">to </w:delText>
        </w:r>
      </w:del>
      <w:ins w:id="5210" w:author="Microsoft Office User" w:date="2019-06-21T07:37:00Z">
        <w:r w:rsidR="00091B3C">
          <w:rPr>
            <w:rFonts w:asciiTheme="majorBidi" w:hAnsiTheme="majorBidi" w:cstheme="majorBidi"/>
            <w:color w:val="000000" w:themeColor="text1"/>
          </w:rPr>
          <w:t>in</w:t>
        </w:r>
        <w:r w:rsidR="00091B3C" w:rsidRPr="007607C1">
          <w:rPr>
            <w:rFonts w:asciiTheme="majorBidi" w:hAnsiTheme="majorBidi" w:cstheme="majorBidi"/>
            <w:color w:val="000000" w:themeColor="text1"/>
            <w:rPrChange w:id="5211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5212" w:author="Microsoft Office User" w:date="2019-06-18T09:15:00Z">
            <w:rPr>
              <w:sz w:val="28"/>
              <w:szCs w:val="28"/>
            </w:rPr>
          </w:rPrChange>
        </w:rPr>
        <w:t>error correction</w:t>
      </w:r>
      <w:r w:rsidR="00E94964" w:rsidRPr="007607C1">
        <w:rPr>
          <w:rFonts w:asciiTheme="majorBidi" w:hAnsiTheme="majorBidi" w:cstheme="majorBidi"/>
          <w:color w:val="000000" w:themeColor="text1"/>
          <w:rPrChange w:id="5213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5214" w:author="Microsoft Office User" w:date="2019-06-18T09:15:00Z">
            <w:rPr>
              <w:sz w:val="28"/>
              <w:szCs w:val="28"/>
            </w:rPr>
          </w:rPrChange>
        </w:rPr>
        <w:t xml:space="preserve"> although it might be argued that </w:t>
      </w:r>
      <w:r w:rsidR="00E94964" w:rsidRPr="007607C1">
        <w:rPr>
          <w:rFonts w:asciiTheme="majorBidi" w:hAnsiTheme="majorBidi" w:cstheme="majorBidi"/>
          <w:color w:val="000000" w:themeColor="text1"/>
          <w:rPrChange w:id="5215" w:author="Microsoft Office User" w:date="2019-06-18T09:15:00Z">
            <w:rPr>
              <w:sz w:val="28"/>
              <w:szCs w:val="28"/>
            </w:rPr>
          </w:rPrChange>
        </w:rPr>
        <w:t xml:space="preserve">a </w:t>
      </w:r>
      <w:r w:rsidRPr="007607C1">
        <w:rPr>
          <w:rFonts w:asciiTheme="majorBidi" w:hAnsiTheme="majorBidi" w:cstheme="majorBidi"/>
          <w:color w:val="000000" w:themeColor="text1"/>
          <w:rPrChange w:id="5216" w:author="Microsoft Office User" w:date="2019-06-18T09:15:00Z">
            <w:rPr>
              <w:sz w:val="28"/>
              <w:szCs w:val="28"/>
            </w:rPr>
          </w:rPrChange>
        </w:rPr>
        <w:t>learner</w:t>
      </w:r>
      <w:r w:rsidR="00E94964" w:rsidRPr="007607C1">
        <w:rPr>
          <w:rFonts w:asciiTheme="majorBidi" w:hAnsiTheme="majorBidi" w:cstheme="majorBidi"/>
          <w:color w:val="000000" w:themeColor="text1"/>
          <w:rPrChange w:id="5217" w:author="Microsoft Office User" w:date="2019-06-18T09:15:00Z">
            <w:rPr>
              <w:sz w:val="28"/>
              <w:szCs w:val="28"/>
            </w:rPr>
          </w:rPrChange>
        </w:rPr>
        <w:t>’</w:t>
      </w:r>
      <w:r w:rsidRPr="007607C1">
        <w:rPr>
          <w:rFonts w:asciiTheme="majorBidi" w:hAnsiTheme="majorBidi" w:cstheme="majorBidi"/>
          <w:color w:val="000000" w:themeColor="text1"/>
          <w:rPrChange w:id="5218" w:author="Microsoft Office User" w:date="2019-06-18T09:15:00Z">
            <w:rPr>
              <w:sz w:val="28"/>
              <w:szCs w:val="28"/>
            </w:rPr>
          </w:rPrChange>
        </w:rPr>
        <w:t>s preference may not be what is actually best for acquisition (Truscott, 1996).</w:t>
      </w:r>
      <w:r w:rsidR="00827FFB" w:rsidRPr="007607C1">
        <w:rPr>
          <w:rFonts w:asciiTheme="majorBidi" w:hAnsiTheme="majorBidi" w:cstheme="majorBidi"/>
          <w:color w:val="000000" w:themeColor="text1"/>
          <w:rPrChange w:id="5219" w:author="Microsoft Office User" w:date="2019-06-18T09:15:00Z">
            <w:rPr>
              <w:sz w:val="28"/>
              <w:szCs w:val="28"/>
            </w:rPr>
          </w:rPrChange>
        </w:rPr>
        <w:t xml:space="preserve"> </w:t>
      </w:r>
    </w:p>
    <w:p w14:paraId="479BA1B6" w14:textId="62FBBC96" w:rsidR="00993D88" w:rsidRPr="007607C1" w:rsidDel="009A1940" w:rsidRDefault="009A1940">
      <w:pPr>
        <w:pStyle w:val="APAParagraph"/>
        <w:ind w:firstLine="0"/>
        <w:jc w:val="both"/>
        <w:rPr>
          <w:del w:id="5220" w:author="Microsoft Office User" w:date="2019-06-18T10:37:00Z"/>
          <w:rFonts w:asciiTheme="majorBidi" w:hAnsiTheme="majorBidi" w:cstheme="majorBidi"/>
          <w:color w:val="000000" w:themeColor="text1"/>
          <w:rPrChange w:id="5221" w:author="Microsoft Office User" w:date="2019-06-18T09:15:00Z">
            <w:rPr>
              <w:del w:id="5222" w:author="Microsoft Office User" w:date="2019-06-18T10:37:00Z"/>
              <w:sz w:val="28"/>
              <w:szCs w:val="28"/>
            </w:rPr>
          </w:rPrChange>
        </w:rPr>
        <w:pPrChange w:id="5223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ins w:id="5224" w:author="Microsoft Office User" w:date="2019-06-18T10:37:00Z">
        <w:r>
          <w:rPr>
            <w:rFonts w:asciiTheme="majorBidi" w:hAnsiTheme="majorBidi" w:cstheme="majorBidi"/>
            <w:b/>
            <w:color w:val="000000" w:themeColor="text1"/>
          </w:rPr>
          <w:tab/>
        </w:r>
      </w:ins>
    </w:p>
    <w:p w14:paraId="37128575" w14:textId="734E7C7F" w:rsidR="000A0A25" w:rsidRPr="007607C1" w:rsidDel="00091B3C" w:rsidRDefault="00993D88">
      <w:pPr>
        <w:pStyle w:val="APAParagraph"/>
        <w:widowControl w:val="0"/>
        <w:ind w:firstLine="0"/>
        <w:jc w:val="both"/>
        <w:rPr>
          <w:del w:id="5225" w:author="Microsoft Office User" w:date="2019-06-21T07:42:00Z"/>
          <w:rFonts w:asciiTheme="majorBidi" w:hAnsiTheme="majorBidi" w:cstheme="majorBidi"/>
          <w:color w:val="000000" w:themeColor="text1"/>
          <w:rPrChange w:id="5226" w:author="Microsoft Office User" w:date="2019-06-18T09:15:00Z">
            <w:rPr>
              <w:del w:id="5227" w:author="Microsoft Office User" w:date="2019-06-21T07:42:00Z"/>
              <w:sz w:val="28"/>
              <w:szCs w:val="28"/>
            </w:rPr>
          </w:rPrChange>
        </w:rPr>
        <w:pPrChange w:id="5228" w:author="Microsoft Office User" w:date="2019-06-18T10:37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5229" w:author="Microsoft Office User" w:date="2019-06-18T10:37:00Z">
        <w:r w:rsidRPr="007607C1" w:rsidDel="009A1940">
          <w:rPr>
            <w:rFonts w:asciiTheme="majorBidi" w:hAnsiTheme="majorBidi" w:cstheme="majorBidi"/>
            <w:b/>
            <w:color w:val="000000" w:themeColor="text1"/>
            <w:rPrChange w:id="5230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2.4.1 </w:delText>
        </w:r>
        <w:r w:rsidR="00605C5E" w:rsidRPr="007607C1" w:rsidDel="009A1940">
          <w:rPr>
            <w:rFonts w:asciiTheme="majorBidi" w:hAnsiTheme="majorBidi" w:cstheme="majorBidi"/>
            <w:b/>
            <w:color w:val="000000" w:themeColor="text1"/>
            <w:rPrChange w:id="5231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Students’ </w:delText>
        </w:r>
        <w:r w:rsidR="00670C82" w:rsidRPr="007607C1" w:rsidDel="009A1940">
          <w:rPr>
            <w:rFonts w:asciiTheme="majorBidi" w:hAnsiTheme="majorBidi" w:cstheme="majorBidi"/>
            <w:b/>
            <w:color w:val="000000" w:themeColor="text1"/>
            <w:rPrChange w:id="5232" w:author="Microsoft Office User" w:date="2019-06-18T09:15:00Z">
              <w:rPr>
                <w:b/>
                <w:sz w:val="28"/>
                <w:szCs w:val="28"/>
              </w:rPr>
            </w:rPrChange>
          </w:rPr>
          <w:delText>a</w:delText>
        </w:r>
        <w:r w:rsidR="007A6AAB" w:rsidRPr="007607C1" w:rsidDel="009A1940">
          <w:rPr>
            <w:rFonts w:asciiTheme="majorBidi" w:hAnsiTheme="majorBidi" w:cstheme="majorBidi"/>
            <w:b/>
            <w:color w:val="000000" w:themeColor="text1"/>
            <w:rPrChange w:id="5233" w:author="Microsoft Office User" w:date="2019-06-18T09:15:00Z">
              <w:rPr>
                <w:b/>
                <w:sz w:val="28"/>
                <w:szCs w:val="28"/>
              </w:rPr>
            </w:rPrChange>
          </w:rPr>
          <w:delText>ttitudes towards</w:delText>
        </w:r>
        <w:r w:rsidR="00605C5E" w:rsidRPr="007607C1" w:rsidDel="009A1940">
          <w:rPr>
            <w:rFonts w:asciiTheme="majorBidi" w:hAnsiTheme="majorBidi" w:cstheme="majorBidi"/>
            <w:b/>
            <w:color w:val="000000" w:themeColor="text1"/>
            <w:rPrChange w:id="5234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 </w:delText>
        </w:r>
        <w:r w:rsidR="00670C82" w:rsidRPr="007607C1" w:rsidDel="009A1940">
          <w:rPr>
            <w:rFonts w:asciiTheme="majorBidi" w:hAnsiTheme="majorBidi" w:cstheme="majorBidi"/>
            <w:b/>
            <w:color w:val="000000" w:themeColor="text1"/>
            <w:rPrChange w:id="5235" w:author="Microsoft Office User" w:date="2019-06-18T09:15:00Z">
              <w:rPr>
                <w:b/>
                <w:sz w:val="28"/>
                <w:szCs w:val="28"/>
              </w:rPr>
            </w:rPrChange>
          </w:rPr>
          <w:delText>e</w:delText>
        </w:r>
        <w:r w:rsidR="00605C5E" w:rsidRPr="007607C1" w:rsidDel="009A1940">
          <w:rPr>
            <w:rFonts w:asciiTheme="majorBidi" w:hAnsiTheme="majorBidi" w:cstheme="majorBidi"/>
            <w:b/>
            <w:color w:val="000000" w:themeColor="text1"/>
            <w:rPrChange w:id="5236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rror </w:delText>
        </w:r>
        <w:r w:rsidR="00670C82" w:rsidRPr="007607C1" w:rsidDel="009A1940">
          <w:rPr>
            <w:rFonts w:asciiTheme="majorBidi" w:hAnsiTheme="majorBidi" w:cstheme="majorBidi"/>
            <w:b/>
            <w:color w:val="000000" w:themeColor="text1"/>
            <w:rPrChange w:id="5237" w:author="Microsoft Office User" w:date="2019-06-18T09:15:00Z">
              <w:rPr>
                <w:b/>
                <w:sz w:val="28"/>
                <w:szCs w:val="28"/>
              </w:rPr>
            </w:rPrChange>
          </w:rPr>
          <w:delText>c</w:delText>
        </w:r>
        <w:r w:rsidR="00605C5E" w:rsidRPr="007607C1" w:rsidDel="009A1940">
          <w:rPr>
            <w:rFonts w:asciiTheme="majorBidi" w:hAnsiTheme="majorBidi" w:cstheme="majorBidi"/>
            <w:b/>
            <w:color w:val="000000" w:themeColor="text1"/>
            <w:rPrChange w:id="5238" w:author="Microsoft Office User" w:date="2019-06-18T09:15:00Z">
              <w:rPr>
                <w:b/>
                <w:sz w:val="28"/>
                <w:szCs w:val="28"/>
              </w:rPr>
            </w:rPrChange>
          </w:rPr>
          <w:delText>orrection</w:delText>
        </w:r>
        <w:r w:rsidR="008C1099" w:rsidRPr="007607C1" w:rsidDel="009A1940">
          <w:rPr>
            <w:rFonts w:asciiTheme="majorBidi" w:hAnsiTheme="majorBidi" w:cstheme="majorBidi"/>
            <w:b/>
            <w:color w:val="000000" w:themeColor="text1"/>
            <w:rPrChange w:id="5239" w:author="Microsoft Office User" w:date="2019-06-18T09:15:00Z">
              <w:rPr>
                <w:b/>
                <w:sz w:val="28"/>
                <w:szCs w:val="28"/>
              </w:rPr>
            </w:rPrChange>
          </w:rPr>
          <w:delText>.</w:delText>
        </w:r>
        <w:r w:rsidR="008C1099" w:rsidRPr="007607C1" w:rsidDel="009A1940">
          <w:rPr>
            <w:rFonts w:asciiTheme="majorBidi" w:hAnsiTheme="majorBidi" w:cstheme="majorBidi"/>
            <w:color w:val="000000" w:themeColor="text1"/>
            <w:rPrChange w:id="5240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9427D9" w:rsidRPr="007607C1">
        <w:rPr>
          <w:rFonts w:asciiTheme="majorBidi" w:hAnsiTheme="majorBidi" w:cstheme="majorBidi"/>
          <w:color w:val="000000" w:themeColor="text1"/>
          <w:rPrChange w:id="5241" w:author="Microsoft Office User" w:date="2019-06-18T09:15:00Z">
            <w:rPr>
              <w:sz w:val="28"/>
              <w:szCs w:val="28"/>
            </w:rPr>
          </w:rPrChange>
        </w:rPr>
        <w:t xml:space="preserve">Many studies </w:t>
      </w:r>
      <w:r w:rsidR="00E94964" w:rsidRPr="007607C1">
        <w:rPr>
          <w:rFonts w:asciiTheme="majorBidi" w:hAnsiTheme="majorBidi" w:cstheme="majorBidi"/>
          <w:color w:val="000000" w:themeColor="text1"/>
          <w:rPrChange w:id="5242" w:author="Microsoft Office User" w:date="2019-06-18T09:15:00Z">
            <w:rPr>
              <w:sz w:val="28"/>
              <w:szCs w:val="28"/>
            </w:rPr>
          </w:rPrChange>
        </w:rPr>
        <w:t xml:space="preserve">have been </w:t>
      </w:r>
      <w:r w:rsidR="009427D9" w:rsidRPr="007607C1">
        <w:rPr>
          <w:rFonts w:asciiTheme="majorBidi" w:hAnsiTheme="majorBidi" w:cstheme="majorBidi"/>
          <w:color w:val="000000" w:themeColor="text1"/>
          <w:rPrChange w:id="5243" w:author="Microsoft Office User" w:date="2019-06-18T09:15:00Z">
            <w:rPr>
              <w:sz w:val="28"/>
              <w:szCs w:val="28"/>
            </w:rPr>
          </w:rPrChange>
        </w:rPr>
        <w:t xml:space="preserve">conducted </w:t>
      </w:r>
      <w:r w:rsidR="00E94964" w:rsidRPr="007607C1">
        <w:rPr>
          <w:rFonts w:asciiTheme="majorBidi" w:hAnsiTheme="majorBidi" w:cstheme="majorBidi"/>
          <w:color w:val="000000" w:themeColor="text1"/>
          <w:rPrChange w:id="5244" w:author="Microsoft Office User" w:date="2019-06-18T09:15:00Z">
            <w:rPr>
              <w:sz w:val="28"/>
              <w:szCs w:val="28"/>
            </w:rPr>
          </w:rPrChange>
        </w:rPr>
        <w:t>on</w:t>
      </w:r>
      <w:r w:rsidR="009427D9" w:rsidRPr="007607C1">
        <w:rPr>
          <w:rFonts w:asciiTheme="majorBidi" w:hAnsiTheme="majorBidi" w:cstheme="majorBidi"/>
          <w:color w:val="000000" w:themeColor="text1"/>
          <w:rPrChange w:id="5245" w:author="Microsoft Office User" w:date="2019-06-18T09:15:00Z">
            <w:rPr>
              <w:sz w:val="28"/>
              <w:szCs w:val="28"/>
            </w:rPr>
          </w:rPrChange>
        </w:rPr>
        <w:t xml:space="preserve"> attitudes towards error correction.</w:t>
      </w:r>
      <w:r w:rsidR="00827FFB" w:rsidRPr="007607C1">
        <w:rPr>
          <w:rFonts w:asciiTheme="majorBidi" w:hAnsiTheme="majorBidi" w:cstheme="majorBidi"/>
          <w:color w:val="000000" w:themeColor="text1"/>
          <w:rPrChange w:id="524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5247" w:author="Microsoft Office User" w:date="2019-06-21T07:38:00Z">
        <w:r w:rsidR="009427D9" w:rsidRPr="007607C1" w:rsidDel="00091B3C">
          <w:rPr>
            <w:rFonts w:asciiTheme="majorBidi" w:hAnsiTheme="majorBidi" w:cstheme="majorBidi"/>
            <w:color w:val="000000" w:themeColor="text1"/>
            <w:rPrChange w:id="5248" w:author="Microsoft Office User" w:date="2019-06-18T09:15:00Z">
              <w:rPr>
                <w:sz w:val="28"/>
                <w:szCs w:val="28"/>
              </w:rPr>
            </w:rPrChange>
          </w:rPr>
          <w:delText xml:space="preserve">For instance, the study </w:delText>
        </w:r>
        <w:r w:rsidR="00DD4424" w:rsidRPr="007607C1" w:rsidDel="00091B3C">
          <w:rPr>
            <w:rFonts w:asciiTheme="majorBidi" w:hAnsiTheme="majorBidi" w:cstheme="majorBidi"/>
            <w:color w:val="000000" w:themeColor="text1"/>
            <w:rPrChange w:id="5249" w:author="Microsoft Office User" w:date="2019-06-18T09:15:00Z">
              <w:rPr>
                <w:sz w:val="28"/>
                <w:szCs w:val="28"/>
              </w:rPr>
            </w:rPrChange>
          </w:rPr>
          <w:delText xml:space="preserve">conducted by </w:delText>
        </w:r>
      </w:del>
      <w:r w:rsidR="00DD4424" w:rsidRPr="007607C1">
        <w:rPr>
          <w:rFonts w:asciiTheme="majorBidi" w:hAnsiTheme="majorBidi" w:cstheme="majorBidi"/>
          <w:color w:val="000000" w:themeColor="text1"/>
          <w:rPrChange w:id="5250" w:author="Microsoft Office User" w:date="2019-06-18T09:15:00Z">
            <w:rPr>
              <w:sz w:val="28"/>
              <w:szCs w:val="28"/>
            </w:rPr>
          </w:rPrChange>
        </w:rPr>
        <w:t>Bang (1999)</w:t>
      </w:r>
      <w:r w:rsidR="009427D9" w:rsidRPr="007607C1">
        <w:rPr>
          <w:rFonts w:asciiTheme="majorBidi" w:hAnsiTheme="majorBidi" w:cstheme="majorBidi"/>
          <w:color w:val="000000" w:themeColor="text1"/>
          <w:rPrChange w:id="525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DD4424" w:rsidRPr="007607C1">
        <w:rPr>
          <w:rFonts w:asciiTheme="majorBidi" w:hAnsiTheme="majorBidi" w:cstheme="majorBidi"/>
          <w:color w:val="000000" w:themeColor="text1"/>
          <w:rPrChange w:id="5252" w:author="Microsoft Office User" w:date="2019-06-18T09:15:00Z">
            <w:rPr>
              <w:sz w:val="28"/>
              <w:szCs w:val="28"/>
            </w:rPr>
          </w:rPrChange>
        </w:rPr>
        <w:t>revealed that ESL and EFL learners had strong</w:t>
      </w:r>
      <w:ins w:id="5253" w:author="Microsoft Office User" w:date="2019-06-21T07:38:00Z">
        <w:r w:rsidR="00091B3C">
          <w:rPr>
            <w:rFonts w:asciiTheme="majorBidi" w:hAnsiTheme="majorBidi" w:cstheme="majorBidi"/>
            <w:color w:val="000000" w:themeColor="text1"/>
          </w:rPr>
          <w:t>ly</w:t>
        </w:r>
      </w:ins>
      <w:r w:rsidR="00DD4424" w:rsidRPr="007607C1">
        <w:rPr>
          <w:rFonts w:asciiTheme="majorBidi" w:hAnsiTheme="majorBidi" w:cstheme="majorBidi"/>
          <w:color w:val="000000" w:themeColor="text1"/>
          <w:rPrChange w:id="5254" w:author="Microsoft Office User" w:date="2019-06-18T09:15:00Z">
            <w:rPr>
              <w:sz w:val="28"/>
              <w:szCs w:val="28"/>
            </w:rPr>
          </w:rPrChange>
        </w:rPr>
        <w:t xml:space="preserve"> positive </w:t>
      </w:r>
      <w:del w:id="5255" w:author="Microsoft Office User" w:date="2019-06-19T17:30:00Z">
        <w:r w:rsidR="00DD4424" w:rsidRPr="007607C1" w:rsidDel="00604DB3">
          <w:rPr>
            <w:rFonts w:asciiTheme="majorBidi" w:hAnsiTheme="majorBidi" w:cstheme="majorBidi"/>
            <w:color w:val="000000" w:themeColor="text1"/>
            <w:rPrChange w:id="5256" w:author="Microsoft Office User" w:date="2019-06-18T09:15:00Z">
              <w:rPr>
                <w:sz w:val="28"/>
                <w:szCs w:val="28"/>
              </w:rPr>
            </w:rPrChange>
          </w:rPr>
          <w:delText xml:space="preserve">perceptions </w:delText>
        </w:r>
      </w:del>
      <w:ins w:id="5257" w:author="Microsoft Office User" w:date="2019-06-19T17:30:00Z">
        <w:r w:rsidR="00604DB3">
          <w:rPr>
            <w:rFonts w:asciiTheme="majorBidi" w:hAnsiTheme="majorBidi" w:cstheme="majorBidi"/>
            <w:color w:val="000000" w:themeColor="text1"/>
          </w:rPr>
          <w:t>attitude</w:t>
        </w:r>
        <w:r w:rsidR="00604DB3" w:rsidRPr="007607C1">
          <w:rPr>
            <w:rFonts w:asciiTheme="majorBidi" w:hAnsiTheme="majorBidi" w:cstheme="majorBidi"/>
            <w:color w:val="000000" w:themeColor="text1"/>
            <w:rPrChange w:id="5258" w:author="Microsoft Office User" w:date="2019-06-18T09:15:00Z">
              <w:rPr>
                <w:sz w:val="28"/>
                <w:szCs w:val="28"/>
              </w:rPr>
            </w:rPrChange>
          </w:rPr>
          <w:t xml:space="preserve">s </w:t>
        </w:r>
      </w:ins>
      <w:r w:rsidR="00DD4424" w:rsidRPr="007607C1">
        <w:rPr>
          <w:rFonts w:asciiTheme="majorBidi" w:hAnsiTheme="majorBidi" w:cstheme="majorBidi"/>
          <w:color w:val="000000" w:themeColor="text1"/>
          <w:rPrChange w:id="5259" w:author="Microsoft Office User" w:date="2019-06-18T09:15:00Z">
            <w:rPr>
              <w:sz w:val="28"/>
              <w:szCs w:val="28"/>
            </w:rPr>
          </w:rPrChange>
        </w:rPr>
        <w:t xml:space="preserve">towards receiving </w:t>
      </w:r>
      <w:r w:rsidR="00916B28" w:rsidRPr="007607C1">
        <w:rPr>
          <w:rFonts w:asciiTheme="majorBidi" w:hAnsiTheme="majorBidi" w:cstheme="majorBidi"/>
          <w:color w:val="000000" w:themeColor="text1"/>
          <w:lang w:bidi="he-IL"/>
          <w:rPrChange w:id="5260" w:author="Microsoft Office User" w:date="2019-06-18T09:15:00Z">
            <w:rPr>
              <w:sz w:val="28"/>
              <w:szCs w:val="28"/>
              <w:lang w:bidi="he-IL"/>
            </w:rPr>
          </w:rPrChange>
        </w:rPr>
        <w:t>error correction</w:t>
      </w:r>
      <w:r w:rsidR="00DD4424" w:rsidRPr="007607C1">
        <w:rPr>
          <w:rFonts w:asciiTheme="majorBidi" w:hAnsiTheme="majorBidi" w:cstheme="majorBidi"/>
          <w:color w:val="000000" w:themeColor="text1"/>
          <w:rPrChange w:id="5261" w:author="Microsoft Office User" w:date="2019-06-18T09:15:00Z">
            <w:rPr>
              <w:sz w:val="28"/>
              <w:szCs w:val="28"/>
            </w:rPr>
          </w:rPrChange>
        </w:rPr>
        <w:t xml:space="preserve"> in </w:t>
      </w:r>
      <w:r w:rsidR="00E94964" w:rsidRPr="007607C1">
        <w:rPr>
          <w:rFonts w:asciiTheme="majorBidi" w:hAnsiTheme="majorBidi" w:cstheme="majorBidi"/>
          <w:color w:val="000000" w:themeColor="text1"/>
          <w:rPrChange w:id="5262" w:author="Microsoft Office User" w:date="2019-06-18T09:15:00Z">
            <w:rPr>
              <w:sz w:val="28"/>
              <w:szCs w:val="28"/>
            </w:rPr>
          </w:rPrChange>
        </w:rPr>
        <w:t xml:space="preserve">their </w:t>
      </w:r>
      <w:r w:rsidR="00DD4424" w:rsidRPr="007607C1">
        <w:rPr>
          <w:rFonts w:asciiTheme="majorBidi" w:hAnsiTheme="majorBidi" w:cstheme="majorBidi"/>
          <w:color w:val="000000" w:themeColor="text1"/>
          <w:rPrChange w:id="5263" w:author="Microsoft Office User" w:date="2019-06-18T09:15:00Z">
            <w:rPr>
              <w:sz w:val="28"/>
              <w:szCs w:val="28"/>
            </w:rPr>
          </w:rPrChange>
        </w:rPr>
        <w:t>writing</w:t>
      </w:r>
      <w:r w:rsidR="00E94964" w:rsidRPr="007607C1">
        <w:rPr>
          <w:rFonts w:asciiTheme="majorBidi" w:hAnsiTheme="majorBidi" w:cstheme="majorBidi"/>
          <w:color w:val="000000" w:themeColor="text1"/>
          <w:rPrChange w:id="5264" w:author="Microsoft Office User" w:date="2019-06-18T09:15:00Z">
            <w:rPr>
              <w:sz w:val="28"/>
              <w:szCs w:val="28"/>
            </w:rPr>
          </w:rPrChange>
        </w:rPr>
        <w:t xml:space="preserve"> practice</w:t>
      </w:r>
      <w:r w:rsidR="00DD4424" w:rsidRPr="007607C1">
        <w:rPr>
          <w:rFonts w:asciiTheme="majorBidi" w:hAnsiTheme="majorBidi" w:cstheme="majorBidi"/>
          <w:color w:val="000000" w:themeColor="text1"/>
          <w:rPrChange w:id="5265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5266" w:author="Microsoft Office User" w:date="2019-06-21T07:38:00Z">
        <w:r w:rsidR="00DD4424" w:rsidRPr="007607C1" w:rsidDel="00091B3C">
          <w:rPr>
            <w:rFonts w:asciiTheme="majorBidi" w:hAnsiTheme="majorBidi" w:cstheme="majorBidi"/>
            <w:color w:val="000000" w:themeColor="text1"/>
            <w:rPrChange w:id="5267" w:author="Microsoft Office User" w:date="2019-06-18T09:15:00Z">
              <w:rPr>
                <w:sz w:val="28"/>
                <w:szCs w:val="28"/>
              </w:rPr>
            </w:rPrChange>
          </w:rPr>
          <w:delText xml:space="preserve">The nature and the target of the feedback could have an influential impact on learners’ attitude and the effectiveness of the </w:delText>
        </w:r>
        <w:r w:rsidR="0094680A" w:rsidRPr="007607C1" w:rsidDel="00091B3C">
          <w:rPr>
            <w:rFonts w:asciiTheme="majorBidi" w:hAnsiTheme="majorBidi" w:cstheme="majorBidi"/>
            <w:bCs/>
            <w:color w:val="000000" w:themeColor="text1"/>
            <w:rPrChange w:id="5268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DD4424" w:rsidRPr="007607C1" w:rsidDel="00091B3C">
          <w:rPr>
            <w:rFonts w:asciiTheme="majorBidi" w:hAnsiTheme="majorBidi" w:cstheme="majorBidi"/>
            <w:color w:val="000000" w:themeColor="text1"/>
            <w:rPrChange w:id="5269" w:author="Microsoft Office User" w:date="2019-06-18T09:15:00Z">
              <w:rPr>
                <w:sz w:val="28"/>
                <w:szCs w:val="28"/>
              </w:rPr>
            </w:rPrChange>
          </w:rPr>
          <w:delText xml:space="preserve">. </w:delText>
        </w:r>
      </w:del>
      <w:r w:rsidR="00DD4424" w:rsidRPr="007607C1">
        <w:rPr>
          <w:rFonts w:asciiTheme="majorBidi" w:hAnsiTheme="majorBidi" w:cstheme="majorBidi"/>
          <w:color w:val="000000" w:themeColor="text1"/>
          <w:rPrChange w:id="5270" w:author="Microsoft Office User" w:date="2019-06-18T09:15:00Z">
            <w:rPr>
              <w:sz w:val="28"/>
              <w:szCs w:val="28"/>
            </w:rPr>
          </w:rPrChange>
        </w:rPr>
        <w:t>Mackey</w:t>
      </w:r>
      <w:ins w:id="5271" w:author="Microsoft Office User" w:date="2019-06-19T15:10:00Z">
        <w:r w:rsidR="00F21195">
          <w:rPr>
            <w:rFonts w:asciiTheme="majorBidi" w:hAnsiTheme="majorBidi" w:cstheme="majorBidi"/>
            <w:color w:val="000000" w:themeColor="text1"/>
          </w:rPr>
          <w:t>, Gass</w:t>
        </w:r>
      </w:ins>
      <w:ins w:id="5272" w:author="Microsoft Office User" w:date="2019-06-19T15:11:00Z">
        <w:r w:rsidR="00F21195">
          <w:rPr>
            <w:rFonts w:asciiTheme="majorBidi" w:hAnsiTheme="majorBidi" w:cstheme="majorBidi"/>
            <w:color w:val="000000" w:themeColor="text1"/>
          </w:rPr>
          <w:t>,</w:t>
        </w:r>
      </w:ins>
      <w:ins w:id="5273" w:author="Microsoft Office User" w:date="2019-06-19T15:10:00Z">
        <w:r w:rsidR="00F21195">
          <w:rPr>
            <w:rFonts w:asciiTheme="majorBidi" w:hAnsiTheme="majorBidi" w:cstheme="majorBidi"/>
            <w:color w:val="000000" w:themeColor="text1"/>
          </w:rPr>
          <w:t xml:space="preserve"> and </w:t>
        </w:r>
      </w:ins>
      <w:ins w:id="5274" w:author="Microsoft Office User" w:date="2019-06-19T15:11:00Z">
        <w:r w:rsidR="00F21195">
          <w:rPr>
            <w:rFonts w:asciiTheme="majorBidi" w:hAnsiTheme="majorBidi" w:cstheme="majorBidi"/>
            <w:color w:val="000000" w:themeColor="text1"/>
          </w:rPr>
          <w:t>McDonough</w:t>
        </w:r>
      </w:ins>
      <w:r w:rsidR="00DD4424" w:rsidRPr="007607C1">
        <w:rPr>
          <w:rFonts w:asciiTheme="majorBidi" w:hAnsiTheme="majorBidi" w:cstheme="majorBidi"/>
          <w:color w:val="000000" w:themeColor="text1"/>
          <w:rPrChange w:id="527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5276" w:author="Microsoft Office User" w:date="2019-06-19T15:11:00Z">
        <w:r w:rsidR="00DD4424" w:rsidRPr="007607C1" w:rsidDel="00F21195">
          <w:rPr>
            <w:rFonts w:asciiTheme="majorBidi" w:hAnsiTheme="majorBidi" w:cstheme="majorBidi"/>
            <w:color w:val="000000" w:themeColor="text1"/>
            <w:rPrChange w:id="5277" w:author="Microsoft Office User" w:date="2019-06-18T09:15:00Z">
              <w:rPr>
                <w:sz w:val="28"/>
                <w:szCs w:val="28"/>
              </w:rPr>
            </w:rPrChange>
          </w:rPr>
          <w:delText xml:space="preserve">et al </w:delText>
        </w:r>
      </w:del>
      <w:r w:rsidR="00DD4424" w:rsidRPr="007607C1">
        <w:rPr>
          <w:rFonts w:asciiTheme="majorBidi" w:hAnsiTheme="majorBidi" w:cstheme="majorBidi"/>
          <w:color w:val="000000" w:themeColor="text1"/>
          <w:rPrChange w:id="5278" w:author="Microsoft Office User" w:date="2019-06-18T09:15:00Z">
            <w:rPr>
              <w:sz w:val="28"/>
              <w:szCs w:val="28"/>
            </w:rPr>
          </w:rPrChange>
        </w:rPr>
        <w:t>(</w:t>
      </w:r>
      <w:r w:rsidR="009B18E2" w:rsidRPr="007607C1">
        <w:rPr>
          <w:rFonts w:asciiTheme="majorBidi" w:hAnsiTheme="majorBidi" w:cstheme="majorBidi"/>
          <w:color w:val="000000" w:themeColor="text1"/>
          <w:rPrChange w:id="5279" w:author="Microsoft Office User" w:date="2019-06-18T09:15:00Z">
            <w:rPr>
              <w:sz w:val="28"/>
              <w:szCs w:val="28"/>
            </w:rPr>
          </w:rPrChange>
        </w:rPr>
        <w:t>2000</w:t>
      </w:r>
      <w:r w:rsidR="00DD4424" w:rsidRPr="007607C1">
        <w:rPr>
          <w:rFonts w:asciiTheme="majorBidi" w:hAnsiTheme="majorBidi" w:cstheme="majorBidi"/>
          <w:color w:val="000000" w:themeColor="text1"/>
          <w:rPrChange w:id="5280" w:author="Microsoft Office User" w:date="2019-06-18T09:15:00Z">
            <w:rPr>
              <w:sz w:val="28"/>
              <w:szCs w:val="28"/>
            </w:rPr>
          </w:rPrChange>
        </w:rPr>
        <w:t>)</w:t>
      </w:r>
      <w:del w:id="5281" w:author="Microsoft Office User" w:date="2019-06-19T15:11:00Z">
        <w:r w:rsidR="00DD4424" w:rsidRPr="007607C1" w:rsidDel="00F21195">
          <w:rPr>
            <w:rFonts w:asciiTheme="majorBidi" w:hAnsiTheme="majorBidi" w:cstheme="majorBidi"/>
            <w:color w:val="000000" w:themeColor="text1"/>
            <w:rPrChange w:id="5282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="00DD4424" w:rsidRPr="007607C1">
        <w:rPr>
          <w:rFonts w:asciiTheme="majorBidi" w:hAnsiTheme="majorBidi" w:cstheme="majorBidi"/>
          <w:color w:val="000000" w:themeColor="text1"/>
          <w:rPrChange w:id="5283" w:author="Microsoft Office User" w:date="2019-06-18T09:15:00Z">
            <w:rPr>
              <w:sz w:val="28"/>
              <w:szCs w:val="28"/>
            </w:rPr>
          </w:rPrChange>
        </w:rPr>
        <w:t xml:space="preserve"> argue</w:t>
      </w:r>
      <w:del w:id="5284" w:author="Microsoft Office User" w:date="2019-06-18T10:37:00Z">
        <w:r w:rsidR="00DD4424" w:rsidRPr="007607C1" w:rsidDel="009A1940">
          <w:rPr>
            <w:rFonts w:asciiTheme="majorBidi" w:hAnsiTheme="majorBidi" w:cstheme="majorBidi"/>
            <w:color w:val="000000" w:themeColor="text1"/>
            <w:rPrChange w:id="5285" w:author="Microsoft Office User" w:date="2019-06-18T09:15:00Z">
              <w:rPr>
                <w:sz w:val="28"/>
                <w:szCs w:val="28"/>
              </w:rPr>
            </w:rPrChange>
          </w:rPr>
          <w:delText>d</w:delText>
        </w:r>
      </w:del>
      <w:r w:rsidR="00DD4424" w:rsidRPr="007607C1">
        <w:rPr>
          <w:rFonts w:asciiTheme="majorBidi" w:hAnsiTheme="majorBidi" w:cstheme="majorBidi"/>
          <w:color w:val="000000" w:themeColor="text1"/>
          <w:rPrChange w:id="5286" w:author="Microsoft Office User" w:date="2019-06-18T09:15:00Z">
            <w:rPr>
              <w:sz w:val="28"/>
              <w:szCs w:val="28"/>
            </w:rPr>
          </w:rPrChange>
        </w:rPr>
        <w:t xml:space="preserve"> that both the nature and </w:t>
      </w:r>
      <w:del w:id="5287" w:author="Microsoft Office User" w:date="2019-06-21T07:38:00Z">
        <w:r w:rsidR="00DD4424" w:rsidRPr="007607C1" w:rsidDel="00091B3C">
          <w:rPr>
            <w:rFonts w:asciiTheme="majorBidi" w:hAnsiTheme="majorBidi" w:cstheme="majorBidi"/>
            <w:color w:val="000000" w:themeColor="text1"/>
            <w:rPrChange w:id="5288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</w:del>
      <w:r w:rsidR="00DD4424" w:rsidRPr="007607C1">
        <w:rPr>
          <w:rFonts w:asciiTheme="majorBidi" w:hAnsiTheme="majorBidi" w:cstheme="majorBidi"/>
          <w:color w:val="000000" w:themeColor="text1"/>
          <w:rPrChange w:id="5289" w:author="Microsoft Office User" w:date="2019-06-18T09:15:00Z">
            <w:rPr>
              <w:sz w:val="28"/>
              <w:szCs w:val="28"/>
            </w:rPr>
          </w:rPrChange>
        </w:rPr>
        <w:t xml:space="preserve">target of the feedback </w:t>
      </w:r>
      <w:del w:id="5290" w:author="Microsoft Office User" w:date="2019-06-21T07:38:00Z">
        <w:r w:rsidR="00DD4424" w:rsidRPr="007607C1" w:rsidDel="00091B3C">
          <w:rPr>
            <w:rFonts w:asciiTheme="majorBidi" w:hAnsiTheme="majorBidi" w:cstheme="majorBidi"/>
            <w:color w:val="000000" w:themeColor="text1"/>
            <w:rPrChange w:id="5291" w:author="Microsoft Office User" w:date="2019-06-18T09:15:00Z">
              <w:rPr>
                <w:sz w:val="28"/>
                <w:szCs w:val="28"/>
              </w:rPr>
            </w:rPrChange>
          </w:rPr>
          <w:delText xml:space="preserve">might </w:delText>
        </w:r>
      </w:del>
      <w:ins w:id="5292" w:author="Microsoft Office User" w:date="2019-06-21T07:38:00Z">
        <w:r w:rsidR="00091B3C" w:rsidRPr="007607C1">
          <w:rPr>
            <w:rFonts w:asciiTheme="majorBidi" w:hAnsiTheme="majorBidi" w:cstheme="majorBidi"/>
            <w:color w:val="000000" w:themeColor="text1"/>
            <w:rPrChange w:id="5293" w:author="Microsoft Office User" w:date="2019-06-18T09:15:00Z">
              <w:rPr>
                <w:sz w:val="28"/>
                <w:szCs w:val="28"/>
              </w:rPr>
            </w:rPrChange>
          </w:rPr>
          <w:t>m</w:t>
        </w:r>
        <w:r w:rsidR="00091B3C">
          <w:rPr>
            <w:rFonts w:asciiTheme="majorBidi" w:hAnsiTheme="majorBidi" w:cstheme="majorBidi"/>
            <w:color w:val="000000" w:themeColor="text1"/>
          </w:rPr>
          <w:t>ay</w:t>
        </w:r>
        <w:r w:rsidR="00091B3C" w:rsidRPr="007607C1">
          <w:rPr>
            <w:rFonts w:asciiTheme="majorBidi" w:hAnsiTheme="majorBidi" w:cstheme="majorBidi"/>
            <w:color w:val="000000" w:themeColor="text1"/>
            <w:rPrChange w:id="5294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DD4424" w:rsidRPr="007607C1">
        <w:rPr>
          <w:rFonts w:asciiTheme="majorBidi" w:hAnsiTheme="majorBidi" w:cstheme="majorBidi"/>
          <w:color w:val="000000" w:themeColor="text1"/>
          <w:rPrChange w:id="5295" w:author="Microsoft Office User" w:date="2019-06-18T09:15:00Z">
            <w:rPr>
              <w:sz w:val="28"/>
              <w:szCs w:val="28"/>
            </w:rPr>
          </w:rPrChange>
        </w:rPr>
        <w:t xml:space="preserve">affect </w:t>
      </w:r>
      <w:r w:rsidR="00DD4424" w:rsidRPr="007607C1">
        <w:rPr>
          <w:rFonts w:asciiTheme="majorBidi" w:hAnsiTheme="majorBidi" w:cstheme="majorBidi"/>
          <w:color w:val="000000" w:themeColor="text1"/>
          <w:rPrChange w:id="5296" w:author="Microsoft Office User" w:date="2019-06-18T09:15:00Z">
            <w:rPr>
              <w:sz w:val="28"/>
              <w:szCs w:val="28"/>
            </w:rPr>
          </w:rPrChange>
        </w:rPr>
        <w:lastRenderedPageBreak/>
        <w:t xml:space="preserve">the accuracy of learners’ perceptions. Several studies have </w:t>
      </w:r>
      <w:del w:id="5297" w:author="Microsoft Office User" w:date="2019-06-21T07:39:00Z">
        <w:r w:rsidR="00DD4424" w:rsidRPr="007607C1" w:rsidDel="00091B3C">
          <w:rPr>
            <w:rFonts w:asciiTheme="majorBidi" w:hAnsiTheme="majorBidi" w:cstheme="majorBidi"/>
            <w:color w:val="000000" w:themeColor="text1"/>
            <w:rPrChange w:id="5298" w:author="Microsoft Office User" w:date="2019-06-18T09:15:00Z">
              <w:rPr>
                <w:sz w:val="28"/>
                <w:szCs w:val="28"/>
              </w:rPr>
            </w:rPrChange>
          </w:rPr>
          <w:delText>investigated students</w:delText>
        </w:r>
        <w:r w:rsidR="00016EE2" w:rsidRPr="007607C1" w:rsidDel="00091B3C">
          <w:rPr>
            <w:rFonts w:asciiTheme="majorBidi" w:hAnsiTheme="majorBidi" w:cstheme="majorBidi"/>
            <w:color w:val="000000" w:themeColor="text1"/>
            <w:rPrChange w:id="5299" w:author="Microsoft Office User" w:date="2019-06-18T09:15:00Z">
              <w:rPr>
                <w:sz w:val="28"/>
                <w:szCs w:val="28"/>
              </w:rPr>
            </w:rPrChange>
          </w:rPr>
          <w:delText>’</w:delText>
        </w:r>
        <w:r w:rsidR="00DD4424" w:rsidRPr="007607C1" w:rsidDel="00091B3C">
          <w:rPr>
            <w:rFonts w:asciiTheme="majorBidi" w:hAnsiTheme="majorBidi" w:cstheme="majorBidi"/>
            <w:color w:val="000000" w:themeColor="text1"/>
            <w:rPrChange w:id="5300" w:author="Microsoft Office User" w:date="2019-06-18T09:15:00Z">
              <w:rPr>
                <w:sz w:val="28"/>
                <w:szCs w:val="28"/>
              </w:rPr>
            </w:rPrChange>
          </w:rPr>
          <w:delText xml:space="preserve"> attitudes towards corrective feedback and </w:delText>
        </w:r>
      </w:del>
      <w:r w:rsidR="00DD4424" w:rsidRPr="007607C1">
        <w:rPr>
          <w:rFonts w:asciiTheme="majorBidi" w:hAnsiTheme="majorBidi" w:cstheme="majorBidi"/>
          <w:color w:val="000000" w:themeColor="text1"/>
          <w:rPrChange w:id="5301" w:author="Microsoft Office User" w:date="2019-06-18T09:15:00Z">
            <w:rPr>
              <w:sz w:val="28"/>
              <w:szCs w:val="28"/>
            </w:rPr>
          </w:rPrChange>
        </w:rPr>
        <w:t xml:space="preserve">suggested that L2 students need and expect different types of feedback </w:t>
      </w:r>
      <w:r w:rsidR="00E94964" w:rsidRPr="007607C1">
        <w:rPr>
          <w:rFonts w:asciiTheme="majorBidi" w:hAnsiTheme="majorBidi" w:cstheme="majorBidi"/>
          <w:color w:val="000000" w:themeColor="text1"/>
          <w:rPrChange w:id="5302" w:author="Microsoft Office User" w:date="2019-06-18T09:15:00Z">
            <w:rPr>
              <w:sz w:val="28"/>
              <w:szCs w:val="28"/>
            </w:rPr>
          </w:rPrChange>
        </w:rPr>
        <w:t>for</w:t>
      </w:r>
      <w:r w:rsidR="00DD4424" w:rsidRPr="007607C1">
        <w:rPr>
          <w:rFonts w:asciiTheme="majorBidi" w:hAnsiTheme="majorBidi" w:cstheme="majorBidi"/>
          <w:color w:val="000000" w:themeColor="text1"/>
          <w:rPrChange w:id="5303" w:author="Microsoft Office User" w:date="2019-06-18T09:15:00Z">
            <w:rPr>
              <w:sz w:val="28"/>
              <w:szCs w:val="28"/>
            </w:rPr>
          </w:rPrChange>
        </w:rPr>
        <w:t xml:space="preserve"> their </w:t>
      </w:r>
      <w:ins w:id="5304" w:author="Microsoft Office User" w:date="2019-06-19T17:31:00Z">
        <w:r w:rsidR="00604DB3">
          <w:rPr>
            <w:rFonts w:asciiTheme="majorBidi" w:hAnsiTheme="majorBidi" w:cstheme="majorBidi"/>
            <w:color w:val="000000" w:themeColor="text1"/>
          </w:rPr>
          <w:t xml:space="preserve">various </w:t>
        </w:r>
      </w:ins>
      <w:r w:rsidR="00DD4424" w:rsidRPr="007607C1">
        <w:rPr>
          <w:rFonts w:asciiTheme="majorBidi" w:hAnsiTheme="majorBidi" w:cstheme="majorBidi"/>
          <w:color w:val="000000" w:themeColor="text1"/>
          <w:rPrChange w:id="5305" w:author="Microsoft Office User" w:date="2019-06-18T09:15:00Z">
            <w:rPr>
              <w:sz w:val="28"/>
              <w:szCs w:val="28"/>
            </w:rPr>
          </w:rPrChange>
        </w:rPr>
        <w:t xml:space="preserve">errors. </w:t>
      </w:r>
      <w:del w:id="5306" w:author="Microsoft Office User" w:date="2019-06-21T07:39:00Z">
        <w:r w:rsidR="00DD4424" w:rsidRPr="007607C1" w:rsidDel="00091B3C">
          <w:rPr>
            <w:rFonts w:asciiTheme="majorBidi" w:hAnsiTheme="majorBidi" w:cstheme="majorBidi"/>
            <w:color w:val="000000" w:themeColor="text1"/>
            <w:rPrChange w:id="5307" w:author="Microsoft Office User" w:date="2019-06-18T09:15:00Z">
              <w:rPr>
                <w:sz w:val="28"/>
                <w:szCs w:val="28"/>
              </w:rPr>
            </w:rPrChange>
          </w:rPr>
          <w:delText>For instance, i</w:delText>
        </w:r>
      </w:del>
      <w:ins w:id="5308" w:author="Microsoft Office User" w:date="2019-06-21T07:39:00Z">
        <w:r w:rsidR="00091B3C">
          <w:rPr>
            <w:rFonts w:asciiTheme="majorBidi" w:hAnsiTheme="majorBidi" w:cstheme="majorBidi"/>
            <w:color w:val="000000" w:themeColor="text1"/>
          </w:rPr>
          <w:t>I</w:t>
        </w:r>
      </w:ins>
      <w:r w:rsidR="00DD4424" w:rsidRPr="007607C1">
        <w:rPr>
          <w:rFonts w:asciiTheme="majorBidi" w:hAnsiTheme="majorBidi" w:cstheme="majorBidi"/>
          <w:color w:val="000000" w:themeColor="text1"/>
          <w:rPrChange w:id="5309" w:author="Microsoft Office User" w:date="2019-06-18T09:15:00Z">
            <w:rPr>
              <w:sz w:val="28"/>
              <w:szCs w:val="28"/>
            </w:rPr>
          </w:rPrChange>
        </w:rPr>
        <w:t xml:space="preserve">n Ferris and </w:t>
      </w:r>
      <w:r w:rsidR="00F061A3" w:rsidRPr="007607C1">
        <w:rPr>
          <w:rFonts w:asciiTheme="majorBidi" w:hAnsiTheme="majorBidi" w:cstheme="majorBidi"/>
          <w:color w:val="000000" w:themeColor="text1"/>
          <w:rPrChange w:id="5310" w:author="Microsoft Office User" w:date="2019-06-18T09:15:00Z">
            <w:rPr>
              <w:sz w:val="28"/>
              <w:szCs w:val="28"/>
            </w:rPr>
          </w:rPrChange>
        </w:rPr>
        <w:t>Robertson</w:t>
      </w:r>
      <w:ins w:id="5311" w:author="Microsoft Office User" w:date="2019-06-18T10:37:00Z">
        <w:r w:rsidR="009A1940">
          <w:rPr>
            <w:rFonts w:asciiTheme="majorBidi" w:hAnsiTheme="majorBidi" w:cstheme="majorBidi"/>
            <w:color w:val="000000" w:themeColor="text1"/>
          </w:rPr>
          <w:t>’s</w:t>
        </w:r>
      </w:ins>
      <w:r w:rsidR="00F061A3" w:rsidRPr="007607C1">
        <w:rPr>
          <w:rFonts w:asciiTheme="majorBidi" w:hAnsiTheme="majorBidi" w:cstheme="majorBidi"/>
          <w:color w:val="000000" w:themeColor="text1"/>
          <w:rPrChange w:id="531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5313" w:author="Microsoft Office User" w:date="2019-06-18T10:37:00Z">
        <w:r w:rsidR="00DD4424" w:rsidRPr="007607C1" w:rsidDel="009A1940">
          <w:rPr>
            <w:rFonts w:asciiTheme="majorBidi" w:hAnsiTheme="majorBidi" w:cstheme="majorBidi"/>
            <w:color w:val="000000" w:themeColor="text1"/>
            <w:rPrChange w:id="5314" w:author="Microsoft Office User" w:date="2019-06-18T09:15:00Z">
              <w:rPr>
                <w:sz w:val="28"/>
                <w:szCs w:val="28"/>
              </w:rPr>
            </w:rPrChange>
          </w:rPr>
          <w:delText>(</w:delText>
        </w:r>
      </w:del>
      <w:r w:rsidR="00DD4424" w:rsidRPr="007607C1">
        <w:rPr>
          <w:rFonts w:asciiTheme="majorBidi" w:hAnsiTheme="majorBidi" w:cstheme="majorBidi"/>
          <w:color w:val="000000" w:themeColor="text1"/>
          <w:rPrChange w:id="5315" w:author="Microsoft Office User" w:date="2019-06-18T09:15:00Z">
            <w:rPr>
              <w:sz w:val="28"/>
              <w:szCs w:val="28"/>
            </w:rPr>
          </w:rPrChange>
        </w:rPr>
        <w:t>2001</w:t>
      </w:r>
      <w:ins w:id="5316" w:author="Microsoft Office User" w:date="2019-06-18T10:37:00Z">
        <w:r w:rsidR="009A1940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5317" w:author="Microsoft Office User" w:date="2019-06-18T10:37:00Z">
        <w:r w:rsidR="00DD4424" w:rsidRPr="007607C1" w:rsidDel="009A1940">
          <w:rPr>
            <w:rFonts w:asciiTheme="majorBidi" w:hAnsiTheme="majorBidi" w:cstheme="majorBidi"/>
            <w:color w:val="000000" w:themeColor="text1"/>
            <w:rPrChange w:id="5318" w:author="Microsoft Office User" w:date="2019-06-18T09:15:00Z">
              <w:rPr>
                <w:sz w:val="28"/>
                <w:szCs w:val="28"/>
              </w:rPr>
            </w:rPrChange>
          </w:rPr>
          <w:delText xml:space="preserve">) </w:delText>
        </w:r>
      </w:del>
      <w:r w:rsidR="00DD4424" w:rsidRPr="007607C1">
        <w:rPr>
          <w:rFonts w:asciiTheme="majorBidi" w:hAnsiTheme="majorBidi" w:cstheme="majorBidi"/>
          <w:color w:val="000000" w:themeColor="text1"/>
          <w:rPrChange w:id="5319" w:author="Microsoft Office User" w:date="2019-06-18T09:15:00Z">
            <w:rPr>
              <w:sz w:val="28"/>
              <w:szCs w:val="28"/>
            </w:rPr>
          </w:rPrChange>
        </w:rPr>
        <w:t>study, students preferred feedback with labels attached to errors rather than feedback that was simply marked but not explained. Havranek and Cesnik</w:t>
      </w:r>
      <w:ins w:id="5320" w:author="Microsoft Office User" w:date="2019-06-21T07:39:00Z">
        <w:r w:rsidR="00091B3C">
          <w:rPr>
            <w:rFonts w:asciiTheme="majorBidi" w:hAnsiTheme="majorBidi" w:cstheme="majorBidi"/>
            <w:color w:val="000000" w:themeColor="text1"/>
          </w:rPr>
          <w:t>’s</w:t>
        </w:r>
      </w:ins>
      <w:r w:rsidR="00DD4424" w:rsidRPr="007607C1">
        <w:rPr>
          <w:rFonts w:asciiTheme="majorBidi" w:hAnsiTheme="majorBidi" w:cstheme="majorBidi"/>
          <w:color w:val="000000" w:themeColor="text1"/>
          <w:rPrChange w:id="5321" w:author="Microsoft Office User" w:date="2019-06-18T09:15:00Z">
            <w:rPr>
              <w:sz w:val="28"/>
              <w:szCs w:val="28"/>
            </w:rPr>
          </w:rPrChange>
        </w:rPr>
        <w:t xml:space="preserve"> (2001) </w:t>
      </w:r>
      <w:del w:id="5322" w:author="Microsoft Office User" w:date="2019-06-19T17:32:00Z">
        <w:r w:rsidR="00DD4424" w:rsidRPr="007607C1" w:rsidDel="00604DB3">
          <w:rPr>
            <w:rFonts w:asciiTheme="majorBidi" w:hAnsiTheme="majorBidi" w:cstheme="majorBidi"/>
            <w:color w:val="000000" w:themeColor="text1"/>
            <w:rPrChange w:id="5323" w:author="Microsoft Office User" w:date="2019-06-18T09:15:00Z">
              <w:rPr>
                <w:sz w:val="28"/>
                <w:szCs w:val="28"/>
              </w:rPr>
            </w:rPrChange>
          </w:rPr>
          <w:delText xml:space="preserve">conducted a </w:delText>
        </w:r>
      </w:del>
      <w:r w:rsidR="00DD4424" w:rsidRPr="007607C1">
        <w:rPr>
          <w:rFonts w:asciiTheme="majorBidi" w:hAnsiTheme="majorBidi" w:cstheme="majorBidi"/>
          <w:color w:val="000000" w:themeColor="text1"/>
          <w:rPrChange w:id="5324" w:author="Microsoft Office User" w:date="2019-06-18T09:15:00Z">
            <w:rPr>
              <w:sz w:val="28"/>
              <w:szCs w:val="28"/>
            </w:rPr>
          </w:rPrChange>
        </w:rPr>
        <w:t xml:space="preserve">comprehensive developmental study </w:t>
      </w:r>
      <w:del w:id="5325" w:author="Microsoft Office User" w:date="2019-06-19T17:32:00Z">
        <w:r w:rsidR="00DD4424" w:rsidRPr="007607C1" w:rsidDel="00604DB3">
          <w:rPr>
            <w:rFonts w:asciiTheme="majorBidi" w:hAnsiTheme="majorBidi" w:cstheme="majorBidi"/>
            <w:color w:val="000000" w:themeColor="text1"/>
            <w:rPrChange w:id="5326" w:author="Microsoft Office User" w:date="2019-06-18T09:15:00Z">
              <w:rPr>
                <w:sz w:val="28"/>
                <w:szCs w:val="28"/>
              </w:rPr>
            </w:rPrChange>
          </w:rPr>
          <w:delText xml:space="preserve">with </w:delText>
        </w:r>
      </w:del>
      <w:ins w:id="5327" w:author="Microsoft Office User" w:date="2019-06-19T17:32:00Z">
        <w:r w:rsidR="00604DB3">
          <w:rPr>
            <w:rFonts w:asciiTheme="majorBidi" w:hAnsiTheme="majorBidi" w:cstheme="majorBidi"/>
            <w:color w:val="000000" w:themeColor="text1"/>
          </w:rPr>
          <w:t>of</w:t>
        </w:r>
        <w:r w:rsidR="00604DB3" w:rsidRPr="007607C1">
          <w:rPr>
            <w:rFonts w:asciiTheme="majorBidi" w:hAnsiTheme="majorBidi" w:cstheme="majorBidi"/>
            <w:color w:val="000000" w:themeColor="text1"/>
            <w:rPrChange w:id="5328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E94964" w:rsidRPr="007607C1">
        <w:rPr>
          <w:rFonts w:asciiTheme="majorBidi" w:hAnsiTheme="majorBidi" w:cstheme="majorBidi"/>
          <w:color w:val="000000" w:themeColor="text1"/>
          <w:rPrChange w:id="5329" w:author="Microsoft Office User" w:date="2019-06-18T09:15:00Z">
            <w:rPr>
              <w:sz w:val="28"/>
              <w:szCs w:val="28"/>
            </w:rPr>
          </w:rPrChange>
        </w:rPr>
        <w:t>207</w:t>
      </w:r>
      <w:r w:rsidR="00DD4424" w:rsidRPr="007607C1">
        <w:rPr>
          <w:rFonts w:asciiTheme="majorBidi" w:hAnsiTheme="majorBidi" w:cstheme="majorBidi"/>
          <w:color w:val="000000" w:themeColor="text1"/>
          <w:rPrChange w:id="5330" w:author="Microsoft Office User" w:date="2019-06-18T09:15:00Z">
            <w:rPr>
              <w:sz w:val="28"/>
              <w:szCs w:val="28"/>
            </w:rPr>
          </w:rPrChange>
        </w:rPr>
        <w:t xml:space="preserve"> native German</w:t>
      </w:r>
      <w:ins w:id="5331" w:author="Microsoft Office User" w:date="2019-06-19T17:32:00Z">
        <w:r w:rsidR="00604DB3">
          <w:rPr>
            <w:rFonts w:asciiTheme="majorBidi" w:hAnsiTheme="majorBidi" w:cstheme="majorBidi"/>
            <w:color w:val="000000" w:themeColor="text1"/>
          </w:rPr>
          <w:t>-</w:t>
        </w:r>
      </w:ins>
      <w:del w:id="5332" w:author="Microsoft Office User" w:date="2019-06-19T17:32:00Z">
        <w:r w:rsidR="00DD4424" w:rsidRPr="007607C1" w:rsidDel="00604DB3">
          <w:rPr>
            <w:rFonts w:asciiTheme="majorBidi" w:hAnsiTheme="majorBidi" w:cstheme="majorBidi"/>
            <w:color w:val="000000" w:themeColor="text1"/>
            <w:rPrChange w:id="5333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5334" w:author="Microsoft Office User" w:date="2019-06-19T17:31:00Z">
        <w:r w:rsidR="00DD4424" w:rsidRPr="007607C1" w:rsidDel="00604DB3">
          <w:rPr>
            <w:rFonts w:asciiTheme="majorBidi" w:hAnsiTheme="majorBidi" w:cstheme="majorBidi"/>
            <w:color w:val="000000" w:themeColor="text1"/>
            <w:rPrChange w:id="5335" w:author="Microsoft Office User" w:date="2019-06-18T09:15:00Z">
              <w:rPr>
                <w:sz w:val="28"/>
                <w:szCs w:val="28"/>
              </w:rPr>
            </w:rPrChange>
          </w:rPr>
          <w:delText xml:space="preserve">speakers </w:delText>
        </w:r>
      </w:del>
      <w:ins w:id="5336" w:author="Microsoft Office User" w:date="2019-06-19T17:31:00Z">
        <w:r w:rsidR="00604DB3" w:rsidRPr="007607C1">
          <w:rPr>
            <w:rFonts w:asciiTheme="majorBidi" w:hAnsiTheme="majorBidi" w:cstheme="majorBidi"/>
            <w:color w:val="000000" w:themeColor="text1"/>
            <w:rPrChange w:id="5337" w:author="Microsoft Office User" w:date="2019-06-18T09:15:00Z">
              <w:rPr>
                <w:sz w:val="28"/>
                <w:szCs w:val="28"/>
              </w:rPr>
            </w:rPrChange>
          </w:rPr>
          <w:t>speak</w:t>
        </w:r>
        <w:r w:rsidR="00604DB3">
          <w:rPr>
            <w:rFonts w:asciiTheme="majorBidi" w:hAnsiTheme="majorBidi" w:cstheme="majorBidi"/>
            <w:color w:val="000000" w:themeColor="text1"/>
          </w:rPr>
          <w:t>ing EFL</w:t>
        </w:r>
        <w:r w:rsidR="00604DB3" w:rsidRPr="007607C1">
          <w:rPr>
            <w:rFonts w:asciiTheme="majorBidi" w:hAnsiTheme="majorBidi" w:cstheme="majorBidi"/>
            <w:color w:val="000000" w:themeColor="text1"/>
            <w:rPrChange w:id="5338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del w:id="5339" w:author="Microsoft Office User" w:date="2019-06-19T17:32:00Z">
        <w:r w:rsidR="00DD4424" w:rsidRPr="007607C1" w:rsidDel="00604DB3">
          <w:rPr>
            <w:rFonts w:asciiTheme="majorBidi" w:hAnsiTheme="majorBidi" w:cstheme="majorBidi"/>
            <w:color w:val="000000" w:themeColor="text1"/>
            <w:rPrChange w:id="5340" w:author="Microsoft Office User" w:date="2019-06-18T09:15:00Z">
              <w:rPr>
                <w:sz w:val="28"/>
                <w:szCs w:val="28"/>
              </w:rPr>
            </w:rPrChange>
          </w:rPr>
          <w:delText xml:space="preserve">studying </w:delText>
        </w:r>
      </w:del>
      <w:ins w:id="5341" w:author="Microsoft Office User" w:date="2019-06-19T17:32:00Z">
        <w:r w:rsidR="00604DB3" w:rsidRPr="007607C1">
          <w:rPr>
            <w:rFonts w:asciiTheme="majorBidi" w:hAnsiTheme="majorBidi" w:cstheme="majorBidi"/>
            <w:color w:val="000000" w:themeColor="text1"/>
            <w:rPrChange w:id="5342" w:author="Microsoft Office User" w:date="2019-06-18T09:15:00Z">
              <w:rPr>
                <w:sz w:val="28"/>
                <w:szCs w:val="28"/>
              </w:rPr>
            </w:rPrChange>
          </w:rPr>
          <w:t>stud</w:t>
        </w:r>
        <w:r w:rsidR="00604DB3">
          <w:rPr>
            <w:rFonts w:asciiTheme="majorBidi" w:hAnsiTheme="majorBidi" w:cstheme="majorBidi"/>
            <w:color w:val="000000" w:themeColor="text1"/>
          </w:rPr>
          <w:t>ents</w:t>
        </w:r>
      </w:ins>
      <w:del w:id="5343" w:author="Microsoft Office User" w:date="2019-06-19T17:32:00Z">
        <w:r w:rsidR="00DD4424" w:rsidRPr="007607C1" w:rsidDel="00604DB3">
          <w:rPr>
            <w:rFonts w:asciiTheme="majorBidi" w:hAnsiTheme="majorBidi" w:cstheme="majorBidi"/>
            <w:color w:val="000000" w:themeColor="text1"/>
            <w:rPrChange w:id="5344" w:author="Microsoft Office User" w:date="2019-06-18T09:15:00Z">
              <w:rPr>
                <w:sz w:val="28"/>
                <w:szCs w:val="28"/>
              </w:rPr>
            </w:rPrChange>
          </w:rPr>
          <w:delText>English as a foreign language. The study</w:delText>
        </w:r>
      </w:del>
      <w:r w:rsidR="00DD4424" w:rsidRPr="007607C1">
        <w:rPr>
          <w:rFonts w:asciiTheme="majorBidi" w:hAnsiTheme="majorBidi" w:cstheme="majorBidi"/>
          <w:color w:val="000000" w:themeColor="text1"/>
          <w:rPrChange w:id="534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5346" w:author="Microsoft Office User" w:date="2019-06-21T07:40:00Z">
        <w:r w:rsidR="00DD4424" w:rsidRPr="007607C1" w:rsidDel="00091B3C">
          <w:rPr>
            <w:rFonts w:asciiTheme="majorBidi" w:hAnsiTheme="majorBidi" w:cstheme="majorBidi"/>
            <w:color w:val="000000" w:themeColor="text1"/>
            <w:rPrChange w:id="5347" w:author="Microsoft Office User" w:date="2019-06-18T09:15:00Z">
              <w:rPr>
                <w:sz w:val="28"/>
                <w:szCs w:val="28"/>
              </w:rPr>
            </w:rPrChange>
          </w:rPr>
          <w:delText xml:space="preserve">reported </w:delText>
        </w:r>
      </w:del>
      <w:ins w:id="5348" w:author="Microsoft Office User" w:date="2019-06-21T07:40:00Z">
        <w:r w:rsidR="00091B3C">
          <w:rPr>
            <w:rFonts w:asciiTheme="majorBidi" w:hAnsiTheme="majorBidi" w:cstheme="majorBidi"/>
            <w:color w:val="000000" w:themeColor="text1"/>
          </w:rPr>
          <w:t>foun</w:t>
        </w:r>
        <w:r w:rsidR="00091B3C" w:rsidRPr="007607C1">
          <w:rPr>
            <w:rFonts w:asciiTheme="majorBidi" w:hAnsiTheme="majorBidi" w:cstheme="majorBidi"/>
            <w:color w:val="000000" w:themeColor="text1"/>
            <w:rPrChange w:id="5349" w:author="Microsoft Office User" w:date="2019-06-18T09:15:00Z">
              <w:rPr>
                <w:sz w:val="28"/>
                <w:szCs w:val="28"/>
              </w:rPr>
            </w:rPrChange>
          </w:rPr>
          <w:t xml:space="preserve">d </w:t>
        </w:r>
      </w:ins>
      <w:r w:rsidR="00DD4424" w:rsidRPr="007607C1">
        <w:rPr>
          <w:rFonts w:asciiTheme="majorBidi" w:hAnsiTheme="majorBidi" w:cstheme="majorBidi"/>
          <w:color w:val="000000" w:themeColor="text1"/>
          <w:rPrChange w:id="5350" w:author="Microsoft Office User" w:date="2019-06-18T09:15:00Z">
            <w:rPr>
              <w:sz w:val="28"/>
              <w:szCs w:val="28"/>
            </w:rPr>
          </w:rPrChange>
        </w:rPr>
        <w:t>that corrective feedback was likely to benefit learners who had a positive attitude towards error correction and high</w:t>
      </w:r>
      <w:r w:rsidR="00E94964" w:rsidRPr="007607C1">
        <w:rPr>
          <w:rFonts w:asciiTheme="majorBidi" w:hAnsiTheme="majorBidi" w:cstheme="majorBidi"/>
          <w:color w:val="000000" w:themeColor="text1"/>
          <w:rPrChange w:id="5351" w:author="Microsoft Office User" w:date="2019-06-18T09:15:00Z">
            <w:rPr>
              <w:sz w:val="28"/>
              <w:szCs w:val="28"/>
            </w:rPr>
          </w:rPrChange>
        </w:rPr>
        <w:t>-</w:t>
      </w:r>
      <w:r w:rsidR="00DD4424" w:rsidRPr="007607C1">
        <w:rPr>
          <w:rFonts w:asciiTheme="majorBidi" w:hAnsiTheme="majorBidi" w:cstheme="majorBidi"/>
          <w:color w:val="000000" w:themeColor="text1"/>
          <w:rPrChange w:id="5352" w:author="Microsoft Office User" w:date="2019-06-18T09:15:00Z">
            <w:rPr>
              <w:sz w:val="28"/>
              <w:szCs w:val="28"/>
            </w:rPr>
          </w:rPrChange>
        </w:rPr>
        <w:t xml:space="preserve">language proficiency. </w:t>
      </w:r>
      <w:r w:rsidR="00605C5E" w:rsidRPr="007607C1">
        <w:rPr>
          <w:rFonts w:asciiTheme="majorBidi" w:hAnsiTheme="majorBidi" w:cstheme="majorBidi"/>
          <w:color w:val="000000" w:themeColor="text1"/>
          <w:rPrChange w:id="5353" w:author="Microsoft Office User" w:date="2019-06-18T09:15:00Z">
            <w:rPr>
              <w:sz w:val="28"/>
              <w:szCs w:val="28"/>
            </w:rPr>
          </w:rPrChange>
        </w:rPr>
        <w:t>Hyland</w:t>
      </w:r>
      <w:r w:rsidR="00016EE2" w:rsidRPr="007607C1">
        <w:rPr>
          <w:rFonts w:asciiTheme="majorBidi" w:hAnsiTheme="majorBidi" w:cstheme="majorBidi"/>
          <w:color w:val="000000" w:themeColor="text1"/>
          <w:rPrChange w:id="5354" w:author="Microsoft Office User" w:date="2019-06-18T09:15:00Z">
            <w:rPr>
              <w:sz w:val="28"/>
              <w:szCs w:val="28"/>
            </w:rPr>
          </w:rPrChange>
        </w:rPr>
        <w:t>’</w:t>
      </w:r>
      <w:r w:rsidR="00605C5E" w:rsidRPr="007607C1">
        <w:rPr>
          <w:rFonts w:asciiTheme="majorBidi" w:hAnsiTheme="majorBidi" w:cstheme="majorBidi"/>
          <w:color w:val="000000" w:themeColor="text1"/>
          <w:rPrChange w:id="5355" w:author="Microsoft Office User" w:date="2019-06-18T09:15:00Z">
            <w:rPr>
              <w:sz w:val="28"/>
              <w:szCs w:val="28"/>
            </w:rPr>
          </w:rPrChange>
        </w:rPr>
        <w:t>s (2003) study revealed that students believe repeated feedback will eventually help them and that</w:t>
      </w:r>
      <w:ins w:id="5356" w:author="Microsoft Office User" w:date="2019-06-19T17:33:00Z">
        <w:r w:rsidR="00C100F2">
          <w:rPr>
            <w:rFonts w:asciiTheme="majorBidi" w:hAnsiTheme="majorBidi" w:cstheme="majorBidi"/>
            <w:color w:val="000000" w:themeColor="text1"/>
          </w:rPr>
          <w:t>,</w:t>
        </w:r>
      </w:ins>
      <w:r w:rsidR="00605C5E" w:rsidRPr="007607C1">
        <w:rPr>
          <w:rFonts w:asciiTheme="majorBidi" w:hAnsiTheme="majorBidi" w:cstheme="majorBidi"/>
          <w:color w:val="000000" w:themeColor="text1"/>
          <w:rPrChange w:id="5357" w:author="Microsoft Office User" w:date="2019-06-18T09:15:00Z">
            <w:rPr>
              <w:sz w:val="28"/>
              <w:szCs w:val="28"/>
            </w:rPr>
          </w:rPrChange>
        </w:rPr>
        <w:t xml:space="preserve"> without </w:t>
      </w:r>
      <w:del w:id="5358" w:author="Microsoft Office User" w:date="2019-06-19T17:33:00Z">
        <w:r w:rsidR="00605C5E" w:rsidRPr="007607C1" w:rsidDel="00C100F2">
          <w:rPr>
            <w:rFonts w:asciiTheme="majorBidi" w:hAnsiTheme="majorBidi" w:cstheme="majorBidi"/>
            <w:color w:val="000000" w:themeColor="text1"/>
            <w:rPrChange w:id="5359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</w:del>
      <w:del w:id="5360" w:author="Microsoft Office User" w:date="2019-06-21T07:40:00Z">
        <w:r w:rsidR="00605C5E" w:rsidRPr="007607C1" w:rsidDel="00091B3C">
          <w:rPr>
            <w:rFonts w:asciiTheme="majorBidi" w:hAnsiTheme="majorBidi" w:cstheme="majorBidi"/>
            <w:color w:val="000000" w:themeColor="text1"/>
            <w:rPrChange w:id="5361" w:author="Microsoft Office User" w:date="2019-06-18T09:15:00Z">
              <w:rPr>
                <w:sz w:val="28"/>
                <w:szCs w:val="28"/>
              </w:rPr>
            </w:rPrChange>
          </w:rPr>
          <w:delText>feedback</w:delText>
        </w:r>
      </w:del>
      <w:ins w:id="5362" w:author="Microsoft Office User" w:date="2019-06-21T07:40:00Z">
        <w:r w:rsidR="00091B3C">
          <w:rPr>
            <w:rFonts w:asciiTheme="majorBidi" w:hAnsiTheme="majorBidi" w:cstheme="majorBidi"/>
            <w:color w:val="000000" w:themeColor="text1"/>
          </w:rPr>
          <w:t>it</w:t>
        </w:r>
      </w:ins>
      <w:ins w:id="5363" w:author="Microsoft Office User" w:date="2019-06-19T17:33:00Z">
        <w:r w:rsidR="00C100F2">
          <w:rPr>
            <w:rFonts w:asciiTheme="majorBidi" w:hAnsiTheme="majorBidi" w:cstheme="majorBidi"/>
            <w:color w:val="000000" w:themeColor="text1"/>
          </w:rPr>
          <w:t>,</w:t>
        </w:r>
      </w:ins>
      <w:r w:rsidR="00605C5E" w:rsidRPr="007607C1">
        <w:rPr>
          <w:rFonts w:asciiTheme="majorBidi" w:hAnsiTheme="majorBidi" w:cstheme="majorBidi"/>
          <w:color w:val="000000" w:themeColor="text1"/>
          <w:rPrChange w:id="5364" w:author="Microsoft Office User" w:date="2019-06-18T09:15:00Z">
            <w:rPr>
              <w:sz w:val="28"/>
              <w:szCs w:val="28"/>
            </w:rPr>
          </w:rPrChange>
        </w:rPr>
        <w:t xml:space="preserve"> they will fail to </w:t>
      </w:r>
      <w:del w:id="5365" w:author="Microsoft Office User" w:date="2019-06-21T07:40:00Z">
        <w:r w:rsidR="00605C5E" w:rsidRPr="007607C1" w:rsidDel="00091B3C">
          <w:rPr>
            <w:rFonts w:asciiTheme="majorBidi" w:hAnsiTheme="majorBidi" w:cstheme="majorBidi"/>
            <w:color w:val="000000" w:themeColor="text1"/>
            <w:rPrChange w:id="5366" w:author="Microsoft Office User" w:date="2019-06-18T09:15:00Z">
              <w:rPr>
                <w:sz w:val="28"/>
                <w:szCs w:val="28"/>
              </w:rPr>
            </w:rPrChange>
          </w:rPr>
          <w:delText xml:space="preserve">note </w:delText>
        </w:r>
      </w:del>
      <w:ins w:id="5367" w:author="Microsoft Office User" w:date="2019-06-21T07:40:00Z">
        <w:r w:rsidR="00091B3C">
          <w:rPr>
            <w:rFonts w:asciiTheme="majorBidi" w:hAnsiTheme="majorBidi" w:cstheme="majorBidi"/>
            <w:color w:val="000000" w:themeColor="text1"/>
          </w:rPr>
          <w:t>ident</w:t>
        </w:r>
      </w:ins>
      <w:ins w:id="5368" w:author="Microsoft Office User" w:date="2019-06-21T07:41:00Z">
        <w:r w:rsidR="00091B3C">
          <w:rPr>
            <w:rFonts w:asciiTheme="majorBidi" w:hAnsiTheme="majorBidi" w:cstheme="majorBidi"/>
            <w:color w:val="000000" w:themeColor="text1"/>
          </w:rPr>
          <w:t>ify</w:t>
        </w:r>
      </w:ins>
      <w:ins w:id="5369" w:author="Microsoft Office User" w:date="2019-06-21T07:40:00Z">
        <w:r w:rsidR="00091B3C" w:rsidRPr="007607C1">
          <w:rPr>
            <w:rFonts w:asciiTheme="majorBidi" w:hAnsiTheme="majorBidi" w:cstheme="majorBidi"/>
            <w:color w:val="000000" w:themeColor="text1"/>
            <w:rPrChange w:id="5370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605C5E" w:rsidRPr="007607C1">
        <w:rPr>
          <w:rFonts w:asciiTheme="majorBidi" w:hAnsiTheme="majorBidi" w:cstheme="majorBidi"/>
          <w:color w:val="000000" w:themeColor="text1"/>
          <w:rPrChange w:id="5371" w:author="Microsoft Office User" w:date="2019-06-18T09:15:00Z">
            <w:rPr>
              <w:sz w:val="28"/>
              <w:szCs w:val="28"/>
            </w:rPr>
          </w:rPrChange>
        </w:rPr>
        <w:t xml:space="preserve">errors and </w:t>
      </w:r>
      <w:del w:id="5372" w:author="Microsoft Office User" w:date="2019-06-19T17:33:00Z">
        <w:r w:rsidR="00106195" w:rsidRPr="007607C1" w:rsidDel="00C100F2">
          <w:rPr>
            <w:rFonts w:asciiTheme="majorBidi" w:hAnsiTheme="majorBidi" w:cstheme="majorBidi"/>
            <w:color w:val="000000" w:themeColor="text1"/>
            <w:rPrChange w:id="5373" w:author="Microsoft Office User" w:date="2019-06-18T09:15:00Z">
              <w:rPr>
                <w:sz w:val="28"/>
                <w:szCs w:val="28"/>
              </w:rPr>
            </w:rPrChange>
          </w:rPr>
          <w:delText>will not be able to</w:delText>
        </w:r>
      </w:del>
      <w:ins w:id="5374" w:author="Microsoft Office User" w:date="2019-06-19T17:33:00Z">
        <w:r w:rsidR="00C100F2">
          <w:rPr>
            <w:rFonts w:asciiTheme="majorBidi" w:hAnsiTheme="majorBidi" w:cstheme="majorBidi"/>
            <w:color w:val="000000" w:themeColor="text1"/>
          </w:rPr>
          <w:t>therefore not</w:t>
        </w:r>
      </w:ins>
      <w:r w:rsidR="00106195" w:rsidRPr="007607C1">
        <w:rPr>
          <w:rFonts w:asciiTheme="majorBidi" w:hAnsiTheme="majorBidi" w:cstheme="majorBidi"/>
          <w:color w:val="000000" w:themeColor="text1"/>
          <w:rPrChange w:id="537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605C5E" w:rsidRPr="007607C1">
        <w:rPr>
          <w:rFonts w:asciiTheme="majorBidi" w:hAnsiTheme="majorBidi" w:cstheme="majorBidi"/>
          <w:color w:val="000000" w:themeColor="text1"/>
          <w:rPrChange w:id="5376" w:author="Microsoft Office User" w:date="2019-06-18T09:15:00Z">
            <w:rPr>
              <w:sz w:val="28"/>
              <w:szCs w:val="28"/>
            </w:rPr>
          </w:rPrChange>
        </w:rPr>
        <w:t xml:space="preserve">improve. </w:t>
      </w:r>
      <w:del w:id="5377" w:author="Microsoft Office User" w:date="2019-06-19T17:34:00Z">
        <w:r w:rsidR="00605C5E" w:rsidRPr="007607C1" w:rsidDel="00BE58EC">
          <w:rPr>
            <w:rFonts w:asciiTheme="majorBidi" w:hAnsiTheme="majorBidi" w:cstheme="majorBidi"/>
            <w:color w:val="000000" w:themeColor="text1"/>
            <w:rPrChange w:id="5378" w:author="Microsoft Office User" w:date="2019-06-18T09:15:00Z">
              <w:rPr>
                <w:sz w:val="28"/>
                <w:szCs w:val="28"/>
              </w:rPr>
            </w:rPrChange>
          </w:rPr>
          <w:delText xml:space="preserve">In </w:delText>
        </w:r>
      </w:del>
      <w:r w:rsidR="00FF5337" w:rsidRPr="007607C1">
        <w:rPr>
          <w:rFonts w:asciiTheme="majorBidi" w:hAnsiTheme="majorBidi" w:cstheme="majorBidi"/>
          <w:color w:val="000000" w:themeColor="text1"/>
          <w:rPrChange w:id="5379" w:author="Microsoft Office User" w:date="2019-06-18T09:15:00Z">
            <w:rPr>
              <w:sz w:val="28"/>
              <w:szCs w:val="28"/>
            </w:rPr>
          </w:rPrChange>
        </w:rPr>
        <w:t>Jang</w:t>
      </w:r>
      <w:del w:id="5380" w:author="Microsoft Office User" w:date="2019-06-19T17:34:00Z">
        <w:r w:rsidR="00FF5337" w:rsidRPr="007607C1" w:rsidDel="00BE58EC">
          <w:rPr>
            <w:rFonts w:asciiTheme="majorBidi" w:hAnsiTheme="majorBidi" w:cstheme="majorBidi"/>
            <w:color w:val="000000" w:themeColor="text1"/>
            <w:rPrChange w:id="5381" w:author="Microsoft Office User" w:date="2019-06-18T09:15:00Z">
              <w:rPr>
                <w:sz w:val="28"/>
                <w:szCs w:val="28"/>
              </w:rPr>
            </w:rPrChange>
          </w:rPr>
          <w:delText>’s</w:delText>
        </w:r>
      </w:del>
      <w:r w:rsidR="00FF5337" w:rsidRPr="007607C1">
        <w:rPr>
          <w:rFonts w:asciiTheme="majorBidi" w:hAnsiTheme="majorBidi" w:cstheme="majorBidi"/>
          <w:color w:val="000000" w:themeColor="text1"/>
          <w:rPrChange w:id="5382" w:author="Microsoft Office User" w:date="2019-06-18T09:15:00Z">
            <w:rPr>
              <w:sz w:val="28"/>
              <w:szCs w:val="28"/>
            </w:rPr>
          </w:rPrChange>
        </w:rPr>
        <w:t xml:space="preserve"> (2003)</w:t>
      </w:r>
      <w:r w:rsidR="00605C5E" w:rsidRPr="007607C1">
        <w:rPr>
          <w:rFonts w:asciiTheme="majorBidi" w:hAnsiTheme="majorBidi" w:cstheme="majorBidi"/>
          <w:color w:val="000000" w:themeColor="text1"/>
          <w:rPrChange w:id="5383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5384" w:author="Microsoft Office User" w:date="2019-06-19T17:34:00Z">
        <w:r w:rsidR="00605C5E" w:rsidRPr="007607C1" w:rsidDel="00BE58EC">
          <w:rPr>
            <w:rFonts w:asciiTheme="majorBidi" w:hAnsiTheme="majorBidi" w:cstheme="majorBidi"/>
            <w:color w:val="000000" w:themeColor="text1"/>
            <w:rPrChange w:id="5385" w:author="Microsoft Office User" w:date="2019-06-18T09:15:00Z">
              <w:rPr>
                <w:sz w:val="28"/>
                <w:szCs w:val="28"/>
              </w:rPr>
            </w:rPrChange>
          </w:rPr>
          <w:delText>study</w:delText>
        </w:r>
        <w:r w:rsidR="00E94964" w:rsidRPr="007607C1" w:rsidDel="00BE58EC">
          <w:rPr>
            <w:rFonts w:asciiTheme="majorBidi" w:hAnsiTheme="majorBidi" w:cstheme="majorBidi"/>
            <w:color w:val="000000" w:themeColor="text1"/>
            <w:rPrChange w:id="5386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ins w:id="5387" w:author="Microsoft Office User" w:date="2019-06-19T17:34:00Z">
        <w:r w:rsidR="00BE58EC">
          <w:rPr>
            <w:rFonts w:asciiTheme="majorBidi" w:hAnsiTheme="majorBidi" w:cstheme="majorBidi"/>
            <w:color w:val="000000" w:themeColor="text1"/>
          </w:rPr>
          <w:t>found that</w:t>
        </w:r>
      </w:ins>
      <w:r w:rsidR="00605C5E" w:rsidRPr="007607C1">
        <w:rPr>
          <w:rFonts w:asciiTheme="majorBidi" w:hAnsiTheme="majorBidi" w:cstheme="majorBidi"/>
          <w:color w:val="000000" w:themeColor="text1"/>
          <w:rPrChange w:id="5388" w:author="Microsoft Office User" w:date="2019-06-18T09:15:00Z">
            <w:rPr>
              <w:sz w:val="28"/>
              <w:szCs w:val="28"/>
            </w:rPr>
          </w:rPrChange>
        </w:rPr>
        <w:t xml:space="preserve"> 77.6% of the participants had positive </w:t>
      </w:r>
      <w:r w:rsidR="007A6AAB" w:rsidRPr="007607C1">
        <w:rPr>
          <w:rFonts w:asciiTheme="majorBidi" w:hAnsiTheme="majorBidi" w:cstheme="majorBidi"/>
          <w:color w:val="000000" w:themeColor="text1"/>
          <w:rPrChange w:id="5389" w:author="Microsoft Office User" w:date="2019-06-18T09:15:00Z">
            <w:rPr>
              <w:sz w:val="28"/>
              <w:szCs w:val="28"/>
            </w:rPr>
          </w:rPrChange>
        </w:rPr>
        <w:t>attitudes towards</w:t>
      </w:r>
      <w:r w:rsidR="00605C5E" w:rsidRPr="007607C1">
        <w:rPr>
          <w:rFonts w:asciiTheme="majorBidi" w:hAnsiTheme="majorBidi" w:cstheme="majorBidi"/>
          <w:color w:val="000000" w:themeColor="text1"/>
          <w:rPrChange w:id="5390" w:author="Microsoft Office User" w:date="2019-06-18T09:15:00Z">
            <w:rPr>
              <w:sz w:val="28"/>
              <w:szCs w:val="28"/>
            </w:rPr>
          </w:rPrChange>
        </w:rPr>
        <w:t xml:space="preserve"> receiving </w:t>
      </w:r>
      <w:r w:rsidR="00916B28" w:rsidRPr="007607C1">
        <w:rPr>
          <w:rFonts w:asciiTheme="majorBidi" w:hAnsiTheme="majorBidi" w:cstheme="majorBidi"/>
          <w:color w:val="000000" w:themeColor="text1"/>
          <w:lang w:bidi="he-IL"/>
          <w:rPrChange w:id="5391" w:author="Microsoft Office User" w:date="2019-06-18T09:15:00Z">
            <w:rPr>
              <w:sz w:val="28"/>
              <w:szCs w:val="28"/>
              <w:lang w:bidi="he-IL"/>
            </w:rPr>
          </w:rPrChange>
        </w:rPr>
        <w:t>error correction</w:t>
      </w:r>
      <w:r w:rsidR="00605C5E" w:rsidRPr="007607C1">
        <w:rPr>
          <w:rFonts w:asciiTheme="majorBidi" w:hAnsiTheme="majorBidi" w:cstheme="majorBidi"/>
          <w:color w:val="000000" w:themeColor="text1"/>
          <w:rPrChange w:id="5392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5393" w:author="Microsoft Office User" w:date="2019-06-19T17:34:00Z">
        <w:r w:rsidR="00605C5E" w:rsidRPr="007607C1" w:rsidDel="00BE58EC">
          <w:rPr>
            <w:rFonts w:asciiTheme="majorBidi" w:hAnsiTheme="majorBidi" w:cstheme="majorBidi"/>
            <w:color w:val="000000" w:themeColor="text1"/>
            <w:rPrChange w:id="5394" w:author="Microsoft Office User" w:date="2019-06-18T09:15:00Z">
              <w:rPr>
                <w:sz w:val="28"/>
                <w:szCs w:val="28"/>
              </w:rPr>
            </w:rPrChange>
          </w:rPr>
          <w:delText>Similarly,</w:delText>
        </w:r>
        <w:r w:rsidR="00FF5337" w:rsidRPr="007607C1" w:rsidDel="00BE58EC">
          <w:rPr>
            <w:rFonts w:asciiTheme="majorBidi" w:hAnsiTheme="majorBidi" w:cstheme="majorBidi"/>
            <w:color w:val="000000" w:themeColor="text1"/>
            <w:rPrChange w:id="5395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FF5337" w:rsidRPr="007607C1">
        <w:rPr>
          <w:rFonts w:asciiTheme="majorBidi" w:hAnsiTheme="majorBidi" w:cstheme="majorBidi"/>
          <w:color w:val="000000" w:themeColor="text1"/>
          <w:rPrChange w:id="5396" w:author="Microsoft Office User" w:date="2019-06-18T09:15:00Z">
            <w:rPr>
              <w:sz w:val="28"/>
              <w:szCs w:val="28"/>
            </w:rPr>
          </w:rPrChange>
        </w:rPr>
        <w:t>Katayama (2007)</w:t>
      </w:r>
      <w:r w:rsidR="00357462" w:rsidRPr="007607C1">
        <w:rPr>
          <w:rFonts w:asciiTheme="majorBidi" w:hAnsiTheme="majorBidi" w:cstheme="majorBidi"/>
          <w:color w:val="000000" w:themeColor="text1"/>
          <w:rPrChange w:id="5397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5398" w:author="Microsoft Office User" w:date="2019-06-19T17:34:00Z">
        <w:r w:rsidR="00357462" w:rsidRPr="007607C1" w:rsidDel="00BE58EC">
          <w:rPr>
            <w:rFonts w:asciiTheme="majorBidi" w:hAnsiTheme="majorBidi" w:cstheme="majorBidi"/>
            <w:color w:val="000000" w:themeColor="text1"/>
            <w:rPrChange w:id="5399" w:author="Microsoft Office User" w:date="2019-06-18T09:15:00Z">
              <w:rPr>
                <w:sz w:val="28"/>
                <w:szCs w:val="28"/>
              </w:rPr>
            </w:rPrChange>
          </w:rPr>
          <w:delText xml:space="preserve">found </w:delText>
        </w:r>
      </w:del>
      <w:ins w:id="5400" w:author="Microsoft Office User" w:date="2019-06-19T17:34:00Z">
        <w:r w:rsidR="00BE58EC">
          <w:rPr>
            <w:rFonts w:asciiTheme="majorBidi" w:hAnsiTheme="majorBidi" w:cstheme="majorBidi"/>
            <w:color w:val="000000" w:themeColor="text1"/>
          </w:rPr>
          <w:t>reporte</w:t>
        </w:r>
        <w:r w:rsidR="00BE58EC" w:rsidRPr="007607C1">
          <w:rPr>
            <w:rFonts w:asciiTheme="majorBidi" w:hAnsiTheme="majorBidi" w:cstheme="majorBidi"/>
            <w:color w:val="000000" w:themeColor="text1"/>
            <w:rPrChange w:id="5401" w:author="Microsoft Office User" w:date="2019-06-18T09:15:00Z">
              <w:rPr>
                <w:sz w:val="28"/>
                <w:szCs w:val="28"/>
              </w:rPr>
            </w:rPrChange>
          </w:rPr>
          <w:t xml:space="preserve">d </w:t>
        </w:r>
      </w:ins>
      <w:r w:rsidR="00357462" w:rsidRPr="007607C1">
        <w:rPr>
          <w:rFonts w:asciiTheme="majorBidi" w:hAnsiTheme="majorBidi" w:cstheme="majorBidi"/>
          <w:color w:val="000000" w:themeColor="text1"/>
          <w:rPrChange w:id="5402" w:author="Microsoft Office User" w:date="2019-06-18T09:15:00Z">
            <w:rPr>
              <w:sz w:val="28"/>
              <w:szCs w:val="28"/>
            </w:rPr>
          </w:rPrChange>
        </w:rPr>
        <w:t>that</w:t>
      </w:r>
      <w:r w:rsidR="00605C5E" w:rsidRPr="007607C1">
        <w:rPr>
          <w:rFonts w:asciiTheme="majorBidi" w:hAnsiTheme="majorBidi" w:cstheme="majorBidi"/>
          <w:color w:val="000000" w:themeColor="text1"/>
          <w:rPrChange w:id="5403" w:author="Microsoft Office User" w:date="2019-06-18T09:15:00Z">
            <w:rPr>
              <w:sz w:val="28"/>
              <w:szCs w:val="28"/>
            </w:rPr>
          </w:rPrChange>
        </w:rPr>
        <w:t xml:space="preserve"> 82 % of 819 Korean EFL learners </w:t>
      </w:r>
      <w:r w:rsidR="001337F9" w:rsidRPr="007607C1">
        <w:rPr>
          <w:rFonts w:asciiTheme="majorBidi" w:hAnsiTheme="majorBidi" w:cstheme="majorBidi"/>
          <w:color w:val="000000" w:themeColor="text1"/>
          <w:rPrChange w:id="5404" w:author="Microsoft Office User" w:date="2019-06-18T09:15:00Z">
            <w:rPr>
              <w:sz w:val="28"/>
              <w:szCs w:val="28"/>
            </w:rPr>
          </w:rPrChange>
        </w:rPr>
        <w:t xml:space="preserve">expressed </w:t>
      </w:r>
      <w:r w:rsidR="00605C5E" w:rsidRPr="007607C1">
        <w:rPr>
          <w:rFonts w:asciiTheme="majorBidi" w:hAnsiTheme="majorBidi" w:cstheme="majorBidi"/>
          <w:color w:val="000000" w:themeColor="text1"/>
          <w:rPrChange w:id="5405" w:author="Microsoft Office User" w:date="2019-06-18T09:15:00Z">
            <w:rPr>
              <w:sz w:val="28"/>
              <w:szCs w:val="28"/>
            </w:rPr>
          </w:rPrChange>
        </w:rPr>
        <w:t xml:space="preserve">positive </w:t>
      </w:r>
      <w:r w:rsidR="007A6AAB" w:rsidRPr="007607C1">
        <w:rPr>
          <w:rFonts w:asciiTheme="majorBidi" w:hAnsiTheme="majorBidi" w:cstheme="majorBidi"/>
          <w:color w:val="000000" w:themeColor="text1"/>
          <w:rPrChange w:id="5406" w:author="Microsoft Office User" w:date="2019-06-18T09:15:00Z">
            <w:rPr>
              <w:sz w:val="28"/>
              <w:szCs w:val="28"/>
            </w:rPr>
          </w:rPrChange>
        </w:rPr>
        <w:t>attitudes towards</w:t>
      </w:r>
      <w:r w:rsidR="00605C5E" w:rsidRPr="007607C1">
        <w:rPr>
          <w:rFonts w:asciiTheme="majorBidi" w:hAnsiTheme="majorBidi" w:cstheme="majorBidi"/>
          <w:color w:val="000000" w:themeColor="text1"/>
          <w:rPrChange w:id="5407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916B28" w:rsidRPr="007607C1">
        <w:rPr>
          <w:rFonts w:asciiTheme="majorBidi" w:hAnsiTheme="majorBidi" w:cstheme="majorBidi"/>
          <w:color w:val="000000" w:themeColor="text1"/>
          <w:lang w:bidi="he-IL"/>
          <w:rPrChange w:id="5408" w:author="Microsoft Office User" w:date="2019-06-18T09:15:00Z">
            <w:rPr>
              <w:sz w:val="28"/>
              <w:szCs w:val="28"/>
              <w:lang w:bidi="he-IL"/>
            </w:rPr>
          </w:rPrChange>
        </w:rPr>
        <w:t>error correction</w:t>
      </w:r>
      <w:ins w:id="5409" w:author="Microsoft Office User" w:date="2019-06-19T17:36:00Z">
        <w:r w:rsidR="00BE58EC">
          <w:rPr>
            <w:rFonts w:asciiTheme="majorBidi" w:hAnsiTheme="majorBidi" w:cstheme="majorBidi"/>
            <w:color w:val="000000" w:themeColor="text1"/>
            <w:lang w:bidi="he-IL"/>
          </w:rPr>
          <w:t>.</w:t>
        </w:r>
        <w:r w:rsidR="00BE58EC" w:rsidRPr="00BE58EC">
          <w:rPr>
            <w:rFonts w:asciiTheme="majorBidi" w:hAnsiTheme="majorBidi" w:cstheme="majorBidi"/>
            <w:color w:val="000000" w:themeColor="text1"/>
          </w:rPr>
          <w:t xml:space="preserve"> </w:t>
        </w:r>
        <w:r w:rsidR="00BE58EC" w:rsidRPr="0071142A">
          <w:rPr>
            <w:rFonts w:asciiTheme="majorBidi" w:hAnsiTheme="majorBidi" w:cstheme="majorBidi"/>
            <w:color w:val="000000" w:themeColor="text1"/>
          </w:rPr>
          <w:t xml:space="preserve">Katayama </w:t>
        </w:r>
      </w:ins>
      <w:ins w:id="5410" w:author="Microsoft Office User" w:date="2019-06-21T07:41:00Z">
        <w:r w:rsidR="00091B3C" w:rsidRPr="00EA6881">
          <w:rPr>
            <w:rFonts w:asciiTheme="majorBidi" w:hAnsiTheme="majorBidi" w:cstheme="majorBidi"/>
            <w:color w:val="000000" w:themeColor="text1"/>
          </w:rPr>
          <w:t xml:space="preserve">(2006) </w:t>
        </w:r>
      </w:ins>
      <w:ins w:id="5411" w:author="Microsoft Office User" w:date="2019-06-19T17:36:00Z">
        <w:r w:rsidR="00BE58EC" w:rsidRPr="0071142A">
          <w:rPr>
            <w:rFonts w:asciiTheme="majorBidi" w:hAnsiTheme="majorBidi" w:cstheme="majorBidi"/>
            <w:color w:val="000000" w:themeColor="text1"/>
          </w:rPr>
          <w:t>found that most students said that they did not need all their errors to be corrected because they thought that correcting them would negatively affect their feelings</w:t>
        </w:r>
      </w:ins>
      <w:r w:rsidR="00605C5E" w:rsidRPr="007607C1">
        <w:rPr>
          <w:rFonts w:asciiTheme="majorBidi" w:hAnsiTheme="majorBidi" w:cstheme="majorBidi"/>
          <w:color w:val="000000" w:themeColor="text1"/>
          <w:rPrChange w:id="5412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ins w:id="5413" w:author="Microsoft Office User" w:date="2019-06-19T17:36:00Z">
        <w:r w:rsidR="00BE58EC" w:rsidRPr="001D39F0">
          <w:rPr>
            <w:rFonts w:asciiTheme="majorBidi" w:hAnsiTheme="majorBidi" w:cstheme="majorBidi"/>
            <w:color w:val="000000" w:themeColor="text1"/>
          </w:rPr>
          <w:t>Forty percent of the students expressed agreement that teachers should correct only the errors that interfered with communication, while 32.7% disagreed, and 27.3% remained neutral</w:t>
        </w:r>
      </w:ins>
      <w:ins w:id="5414" w:author="Microsoft Office User" w:date="2019-06-19T17:37:00Z">
        <w:r w:rsidR="00BE58EC">
          <w:rPr>
            <w:rFonts w:asciiTheme="majorBidi" w:hAnsiTheme="majorBidi" w:cstheme="majorBidi"/>
            <w:color w:val="000000" w:themeColor="text1"/>
          </w:rPr>
          <w:t>.</w:t>
        </w:r>
      </w:ins>
      <w:ins w:id="5415" w:author="Microsoft Office User" w:date="2019-06-19T17:36:00Z">
        <w:r w:rsidR="00BE58EC" w:rsidRPr="00BE58EC" w:rsidDel="00BE58EC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5416" w:author="Microsoft Office User" w:date="2019-06-19T17:35:00Z">
        <w:r w:rsidR="00985EC4" w:rsidRPr="007607C1" w:rsidDel="00BE58EC">
          <w:rPr>
            <w:rFonts w:asciiTheme="majorBidi" w:hAnsiTheme="majorBidi" w:cstheme="majorBidi"/>
            <w:color w:val="000000" w:themeColor="text1"/>
            <w:rPrChange w:id="5417" w:author="Microsoft Office User" w:date="2019-06-18T09:15:00Z">
              <w:rPr>
                <w:sz w:val="28"/>
                <w:szCs w:val="28"/>
              </w:rPr>
            </w:rPrChange>
          </w:rPr>
          <w:delText xml:space="preserve">Furthermore, </w:delText>
        </w:r>
      </w:del>
      <w:r w:rsidR="00605C5E" w:rsidRPr="007607C1">
        <w:rPr>
          <w:rFonts w:asciiTheme="majorBidi" w:hAnsiTheme="majorBidi" w:cstheme="majorBidi"/>
          <w:color w:val="000000" w:themeColor="text1"/>
          <w:rPrChange w:id="5418" w:author="Microsoft Office User" w:date="2019-06-18T09:15:00Z">
            <w:rPr>
              <w:sz w:val="28"/>
              <w:szCs w:val="28"/>
            </w:rPr>
          </w:rPrChange>
        </w:rPr>
        <w:t>Katayama</w:t>
      </w:r>
      <w:del w:id="5419" w:author="Microsoft Office User" w:date="2019-06-19T15:12:00Z">
        <w:r w:rsidR="00605C5E" w:rsidRPr="007607C1" w:rsidDel="00F21195">
          <w:rPr>
            <w:rFonts w:asciiTheme="majorBidi" w:hAnsiTheme="majorBidi" w:cstheme="majorBidi"/>
            <w:color w:val="000000" w:themeColor="text1"/>
            <w:rPrChange w:id="5420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="00605C5E" w:rsidRPr="007607C1">
        <w:rPr>
          <w:rFonts w:asciiTheme="majorBidi" w:hAnsiTheme="majorBidi" w:cstheme="majorBidi"/>
          <w:color w:val="000000" w:themeColor="text1"/>
          <w:rPrChange w:id="542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5422" w:author="Microsoft Office User" w:date="2019-06-21T07:41:00Z">
        <w:r w:rsidR="00605C5E" w:rsidRPr="007607C1" w:rsidDel="00091B3C">
          <w:rPr>
            <w:rFonts w:asciiTheme="majorBidi" w:hAnsiTheme="majorBidi" w:cstheme="majorBidi"/>
            <w:color w:val="000000" w:themeColor="text1"/>
            <w:rPrChange w:id="5423" w:author="Microsoft Office User" w:date="2019-06-18T09:15:00Z">
              <w:rPr>
                <w:sz w:val="28"/>
                <w:szCs w:val="28"/>
              </w:rPr>
            </w:rPrChange>
          </w:rPr>
          <w:delText xml:space="preserve">(2006) </w:delText>
        </w:r>
      </w:del>
      <w:ins w:id="5424" w:author="Microsoft Office User" w:date="2019-06-19T17:36:00Z">
        <w:r w:rsidR="00BE58EC">
          <w:rPr>
            <w:rFonts w:asciiTheme="majorBidi" w:hAnsiTheme="majorBidi" w:cstheme="majorBidi"/>
            <w:color w:val="000000" w:themeColor="text1"/>
          </w:rPr>
          <w:t xml:space="preserve">also </w:t>
        </w:r>
      </w:ins>
      <w:r w:rsidR="00605C5E" w:rsidRPr="007607C1">
        <w:rPr>
          <w:rFonts w:asciiTheme="majorBidi" w:hAnsiTheme="majorBidi" w:cstheme="majorBidi"/>
          <w:color w:val="000000" w:themeColor="text1"/>
          <w:rPrChange w:id="5425" w:author="Microsoft Office User" w:date="2019-06-18T09:15:00Z">
            <w:rPr>
              <w:sz w:val="28"/>
              <w:szCs w:val="28"/>
            </w:rPr>
          </w:rPrChange>
        </w:rPr>
        <w:t>foun</w:t>
      </w:r>
      <w:r w:rsidR="008228EA" w:rsidRPr="007607C1">
        <w:rPr>
          <w:rFonts w:asciiTheme="majorBidi" w:hAnsiTheme="majorBidi" w:cstheme="majorBidi"/>
          <w:color w:val="000000" w:themeColor="text1"/>
          <w:rPrChange w:id="5426" w:author="Microsoft Office User" w:date="2019-06-18T09:15:00Z">
            <w:rPr>
              <w:sz w:val="28"/>
              <w:szCs w:val="28"/>
            </w:rPr>
          </w:rPrChange>
        </w:rPr>
        <w:t>d</w:t>
      </w:r>
      <w:r w:rsidR="00605C5E" w:rsidRPr="007607C1">
        <w:rPr>
          <w:rFonts w:asciiTheme="majorBidi" w:hAnsiTheme="majorBidi" w:cstheme="majorBidi"/>
          <w:color w:val="000000" w:themeColor="text1"/>
          <w:rPrChange w:id="5427" w:author="Microsoft Office User" w:date="2019-06-18T09:15:00Z">
            <w:rPr>
              <w:sz w:val="28"/>
              <w:szCs w:val="28"/>
            </w:rPr>
          </w:rPrChange>
        </w:rPr>
        <w:t xml:space="preserve"> that 92.8% of the participants in Japanese </w:t>
      </w:r>
      <w:ins w:id="5428" w:author="Microsoft Office User" w:date="2019-06-19T17:35:00Z">
        <w:r w:rsidR="00BE58EC">
          <w:rPr>
            <w:rFonts w:asciiTheme="majorBidi" w:hAnsiTheme="majorBidi" w:cstheme="majorBidi"/>
            <w:color w:val="000000" w:themeColor="text1"/>
          </w:rPr>
          <w:t xml:space="preserve">language </w:t>
        </w:r>
      </w:ins>
      <w:del w:id="5429" w:author="Microsoft Office User" w:date="2019-06-19T17:35:00Z">
        <w:r w:rsidR="00605C5E" w:rsidRPr="007607C1" w:rsidDel="00BE58EC">
          <w:rPr>
            <w:rFonts w:asciiTheme="majorBidi" w:hAnsiTheme="majorBidi" w:cstheme="majorBidi"/>
            <w:color w:val="000000" w:themeColor="text1"/>
            <w:rPrChange w:id="5430" w:author="Microsoft Office User" w:date="2019-06-18T09:15:00Z">
              <w:rPr>
                <w:sz w:val="28"/>
                <w:szCs w:val="28"/>
              </w:rPr>
            </w:rPrChange>
          </w:rPr>
          <w:delText xml:space="preserve">classrooms </w:delText>
        </w:r>
      </w:del>
      <w:ins w:id="5431" w:author="Microsoft Office User" w:date="2019-06-19T17:35:00Z">
        <w:r w:rsidR="00BE58EC" w:rsidRPr="007607C1">
          <w:rPr>
            <w:rFonts w:asciiTheme="majorBidi" w:hAnsiTheme="majorBidi" w:cstheme="majorBidi"/>
            <w:color w:val="000000" w:themeColor="text1"/>
            <w:rPrChange w:id="5432" w:author="Microsoft Office User" w:date="2019-06-18T09:15:00Z">
              <w:rPr>
                <w:sz w:val="28"/>
                <w:szCs w:val="28"/>
              </w:rPr>
            </w:rPrChange>
          </w:rPr>
          <w:t>class</w:t>
        </w:r>
        <w:r w:rsidR="00BE58EC">
          <w:rPr>
            <w:rFonts w:asciiTheme="majorBidi" w:hAnsiTheme="majorBidi" w:cstheme="majorBidi"/>
            <w:color w:val="000000" w:themeColor="text1"/>
          </w:rPr>
          <w:t>es</w:t>
        </w:r>
        <w:r w:rsidR="00BE58EC" w:rsidRPr="007607C1">
          <w:rPr>
            <w:rFonts w:asciiTheme="majorBidi" w:hAnsiTheme="majorBidi" w:cstheme="majorBidi"/>
            <w:color w:val="000000" w:themeColor="text1"/>
            <w:rPrChange w:id="5433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605C5E" w:rsidRPr="007607C1">
        <w:rPr>
          <w:rFonts w:asciiTheme="majorBidi" w:hAnsiTheme="majorBidi" w:cstheme="majorBidi"/>
          <w:color w:val="000000" w:themeColor="text1"/>
          <w:rPrChange w:id="5434" w:author="Microsoft Office User" w:date="2019-06-18T09:15:00Z">
            <w:rPr>
              <w:sz w:val="28"/>
              <w:szCs w:val="28"/>
            </w:rPr>
          </w:rPrChange>
        </w:rPr>
        <w:t xml:space="preserve">in the USA expressed strong positive </w:t>
      </w:r>
      <w:r w:rsidR="007A6AAB" w:rsidRPr="007607C1">
        <w:rPr>
          <w:rFonts w:asciiTheme="majorBidi" w:hAnsiTheme="majorBidi" w:cstheme="majorBidi"/>
          <w:color w:val="000000" w:themeColor="text1"/>
          <w:rPrChange w:id="5435" w:author="Microsoft Office User" w:date="2019-06-18T09:15:00Z">
            <w:rPr>
              <w:sz w:val="28"/>
              <w:szCs w:val="28"/>
            </w:rPr>
          </w:rPrChange>
        </w:rPr>
        <w:t>attitudes towards</w:t>
      </w:r>
      <w:r w:rsidR="00605C5E" w:rsidRPr="007607C1">
        <w:rPr>
          <w:rFonts w:asciiTheme="majorBidi" w:hAnsiTheme="majorBidi" w:cstheme="majorBidi"/>
          <w:color w:val="000000" w:themeColor="text1"/>
          <w:rPrChange w:id="5436" w:author="Microsoft Office User" w:date="2019-06-18T09:15:00Z">
            <w:rPr>
              <w:sz w:val="28"/>
              <w:szCs w:val="28"/>
            </w:rPr>
          </w:rPrChange>
        </w:rPr>
        <w:t xml:space="preserve"> teacher</w:t>
      </w:r>
      <w:r w:rsidR="00E94964" w:rsidRPr="007607C1">
        <w:rPr>
          <w:rFonts w:asciiTheme="majorBidi" w:hAnsiTheme="majorBidi" w:cstheme="majorBidi"/>
          <w:color w:val="000000" w:themeColor="text1"/>
          <w:rPrChange w:id="5437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605C5E" w:rsidRPr="007607C1">
        <w:rPr>
          <w:rFonts w:asciiTheme="majorBidi" w:hAnsiTheme="majorBidi" w:cstheme="majorBidi"/>
          <w:color w:val="000000" w:themeColor="text1"/>
          <w:rPrChange w:id="5438" w:author="Microsoft Office User" w:date="2019-06-18T09:15:00Z">
            <w:rPr>
              <w:sz w:val="28"/>
              <w:szCs w:val="28"/>
            </w:rPr>
          </w:rPrChange>
        </w:rPr>
        <w:t>correction.</w:t>
      </w:r>
      <w:del w:id="5439" w:author="Microsoft Office User" w:date="2019-06-19T17:37:00Z">
        <w:r w:rsidR="00365123" w:rsidRPr="007607C1" w:rsidDel="00BE58EC">
          <w:rPr>
            <w:rFonts w:asciiTheme="majorBidi" w:hAnsiTheme="majorBidi" w:cstheme="majorBidi"/>
            <w:color w:val="000000" w:themeColor="text1"/>
            <w:rPrChange w:id="5440" w:author="Microsoft Office User" w:date="2019-06-18T09:15:00Z">
              <w:rPr>
                <w:sz w:val="28"/>
                <w:szCs w:val="28"/>
              </w:rPr>
            </w:rPrChange>
          </w:rPr>
          <w:delText xml:space="preserve"> In </w:delText>
        </w:r>
        <w:r w:rsidR="00E94964" w:rsidRPr="007607C1" w:rsidDel="00BE58EC">
          <w:rPr>
            <w:rFonts w:asciiTheme="majorBidi" w:hAnsiTheme="majorBidi" w:cstheme="majorBidi"/>
            <w:color w:val="000000" w:themeColor="text1"/>
            <w:rPrChange w:id="5441" w:author="Microsoft Office User" w:date="2019-06-18T09:15:00Z">
              <w:rPr>
                <w:sz w:val="28"/>
                <w:szCs w:val="28"/>
              </w:rPr>
            </w:rPrChange>
          </w:rPr>
          <w:delText>her 2007</w:delText>
        </w:r>
        <w:r w:rsidR="00365123" w:rsidRPr="007607C1" w:rsidDel="00BE58EC">
          <w:rPr>
            <w:rFonts w:asciiTheme="majorBidi" w:hAnsiTheme="majorBidi" w:cstheme="majorBidi"/>
            <w:color w:val="000000" w:themeColor="text1"/>
            <w:rPrChange w:id="5442" w:author="Microsoft Office User" w:date="2019-06-18T09:15:00Z">
              <w:rPr>
                <w:sz w:val="28"/>
                <w:szCs w:val="28"/>
              </w:rPr>
            </w:rPrChange>
          </w:rPr>
          <w:delText xml:space="preserve"> study, </w:delText>
        </w:r>
      </w:del>
      <w:del w:id="5443" w:author="Microsoft Office User" w:date="2019-06-19T17:36:00Z">
        <w:r w:rsidR="00365123" w:rsidRPr="007607C1" w:rsidDel="00BE58EC">
          <w:rPr>
            <w:rFonts w:asciiTheme="majorBidi" w:hAnsiTheme="majorBidi" w:cstheme="majorBidi"/>
            <w:color w:val="000000" w:themeColor="text1"/>
            <w:rPrChange w:id="5444" w:author="Microsoft Office User" w:date="2019-06-18T09:15:00Z">
              <w:rPr>
                <w:sz w:val="28"/>
                <w:szCs w:val="28"/>
              </w:rPr>
            </w:rPrChange>
          </w:rPr>
          <w:delText xml:space="preserve">Katayama found that most students said that they did not need all their errors </w:delText>
        </w:r>
        <w:r w:rsidR="00E94964" w:rsidRPr="007607C1" w:rsidDel="00BE58EC">
          <w:rPr>
            <w:rFonts w:asciiTheme="majorBidi" w:hAnsiTheme="majorBidi" w:cstheme="majorBidi"/>
            <w:color w:val="000000" w:themeColor="text1"/>
            <w:rPrChange w:id="5445" w:author="Microsoft Office User" w:date="2019-06-18T09:15:00Z">
              <w:rPr>
                <w:sz w:val="28"/>
                <w:szCs w:val="28"/>
              </w:rPr>
            </w:rPrChange>
          </w:rPr>
          <w:delText xml:space="preserve">to </w:delText>
        </w:r>
        <w:r w:rsidR="00365123" w:rsidRPr="007607C1" w:rsidDel="00BE58EC">
          <w:rPr>
            <w:rFonts w:asciiTheme="majorBidi" w:hAnsiTheme="majorBidi" w:cstheme="majorBidi"/>
            <w:color w:val="000000" w:themeColor="text1"/>
            <w:rPrChange w:id="5446" w:author="Microsoft Office User" w:date="2019-06-18T09:15:00Z">
              <w:rPr>
                <w:sz w:val="28"/>
                <w:szCs w:val="28"/>
              </w:rPr>
            </w:rPrChange>
          </w:rPr>
          <w:delText xml:space="preserve">be corrected because they thought that correcting them would negatively </w:delText>
        </w:r>
        <w:r w:rsidR="00E94964" w:rsidRPr="007607C1" w:rsidDel="00BE58EC">
          <w:rPr>
            <w:rFonts w:asciiTheme="majorBidi" w:hAnsiTheme="majorBidi" w:cstheme="majorBidi"/>
            <w:color w:val="000000" w:themeColor="text1"/>
            <w:rPrChange w:id="5447" w:author="Microsoft Office User" w:date="2019-06-18T09:15:00Z">
              <w:rPr>
                <w:sz w:val="28"/>
                <w:szCs w:val="28"/>
              </w:rPr>
            </w:rPrChange>
          </w:rPr>
          <w:delText xml:space="preserve">affect </w:delText>
        </w:r>
        <w:r w:rsidR="00365123" w:rsidRPr="007607C1" w:rsidDel="00BE58EC">
          <w:rPr>
            <w:rFonts w:asciiTheme="majorBidi" w:hAnsiTheme="majorBidi" w:cstheme="majorBidi"/>
            <w:color w:val="000000" w:themeColor="text1"/>
            <w:rPrChange w:id="5448" w:author="Microsoft Office User" w:date="2019-06-18T09:15:00Z">
              <w:rPr>
                <w:sz w:val="28"/>
                <w:szCs w:val="28"/>
              </w:rPr>
            </w:rPrChange>
          </w:rPr>
          <w:delText xml:space="preserve">their feelings. </w:delText>
        </w:r>
        <w:r w:rsidR="00E94964" w:rsidRPr="007607C1" w:rsidDel="00BE58EC">
          <w:rPr>
            <w:rFonts w:asciiTheme="majorBidi" w:hAnsiTheme="majorBidi" w:cstheme="majorBidi"/>
            <w:color w:val="000000" w:themeColor="text1"/>
            <w:rPrChange w:id="5449" w:author="Microsoft Office User" w:date="2019-06-18T09:15:00Z">
              <w:rPr>
                <w:sz w:val="28"/>
                <w:szCs w:val="28"/>
              </w:rPr>
            </w:rPrChange>
          </w:rPr>
          <w:delText>Forty percent</w:delText>
        </w:r>
        <w:r w:rsidR="00365123" w:rsidRPr="007607C1" w:rsidDel="00BE58EC">
          <w:rPr>
            <w:rFonts w:asciiTheme="majorBidi" w:hAnsiTheme="majorBidi" w:cstheme="majorBidi"/>
            <w:color w:val="000000" w:themeColor="text1"/>
            <w:rPrChange w:id="5450" w:author="Microsoft Office User" w:date="2019-06-18T09:15:00Z">
              <w:rPr>
                <w:sz w:val="28"/>
                <w:szCs w:val="28"/>
              </w:rPr>
            </w:rPrChange>
          </w:rPr>
          <w:delText xml:space="preserve"> of the students expressed agreement that teachers should correct only the errors that interfere</w:delText>
        </w:r>
        <w:r w:rsidR="00E94964" w:rsidRPr="007607C1" w:rsidDel="00BE58EC">
          <w:rPr>
            <w:rFonts w:asciiTheme="majorBidi" w:hAnsiTheme="majorBidi" w:cstheme="majorBidi"/>
            <w:color w:val="000000" w:themeColor="text1"/>
            <w:rPrChange w:id="5451" w:author="Microsoft Office User" w:date="2019-06-18T09:15:00Z">
              <w:rPr>
                <w:sz w:val="28"/>
                <w:szCs w:val="28"/>
              </w:rPr>
            </w:rPrChange>
          </w:rPr>
          <w:delText>d</w:delText>
        </w:r>
        <w:r w:rsidR="00365123" w:rsidRPr="007607C1" w:rsidDel="00BE58EC">
          <w:rPr>
            <w:rFonts w:asciiTheme="majorBidi" w:hAnsiTheme="majorBidi" w:cstheme="majorBidi"/>
            <w:color w:val="000000" w:themeColor="text1"/>
            <w:rPrChange w:id="5452" w:author="Microsoft Office User" w:date="2019-06-18T09:15:00Z">
              <w:rPr>
                <w:sz w:val="28"/>
                <w:szCs w:val="28"/>
              </w:rPr>
            </w:rPrChange>
          </w:rPr>
          <w:delText xml:space="preserve"> with communication, while 32.7% disagreed, and 27.3% remained neutral</w:delText>
        </w:r>
      </w:del>
      <w:del w:id="5453" w:author="Microsoft Office User" w:date="2019-06-19T17:37:00Z">
        <w:r w:rsidR="00365123" w:rsidRPr="007607C1" w:rsidDel="00BE58EC">
          <w:rPr>
            <w:rFonts w:asciiTheme="majorBidi" w:hAnsiTheme="majorBidi" w:cstheme="majorBidi"/>
            <w:color w:val="000000" w:themeColor="text1"/>
            <w:rPrChange w:id="5454" w:author="Microsoft Office User" w:date="2019-06-18T09:15:00Z">
              <w:rPr>
                <w:sz w:val="28"/>
                <w:szCs w:val="28"/>
              </w:rPr>
            </w:rPrChange>
          </w:rPr>
          <w:delText xml:space="preserve">. </w:delText>
        </w:r>
      </w:del>
      <w:ins w:id="5455" w:author="Microsoft Office User" w:date="2019-06-21T07:42:00Z">
        <w:r w:rsidR="00091B3C">
          <w:rPr>
            <w:rFonts w:asciiTheme="majorBidi" w:hAnsiTheme="majorBidi" w:cstheme="majorBidi"/>
            <w:color w:val="000000" w:themeColor="text1"/>
          </w:rPr>
          <w:t xml:space="preserve"> </w:t>
        </w:r>
      </w:ins>
    </w:p>
    <w:p w14:paraId="66B386E2" w14:textId="63E99E82" w:rsidR="002F1714" w:rsidRPr="007607C1" w:rsidRDefault="002F1714" w:rsidP="00091B3C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rPrChange w:id="5456" w:author="Microsoft Office User" w:date="2019-06-18T09:15:00Z">
            <w:rPr>
              <w:sz w:val="28"/>
              <w:szCs w:val="28"/>
            </w:rPr>
          </w:rPrChange>
        </w:rPr>
        <w:pPrChange w:id="5457" w:author="Microsoft Office User" w:date="2019-06-21T07:42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5458" w:author="Microsoft Office User" w:date="2019-06-18T09:15:00Z">
            <w:rPr>
              <w:sz w:val="28"/>
              <w:szCs w:val="28"/>
            </w:rPr>
          </w:rPrChange>
        </w:rPr>
        <w:t>Sheen</w:t>
      </w:r>
      <w:ins w:id="5459" w:author="Microsoft Office User" w:date="2019-06-21T07:41:00Z">
        <w:r w:rsidR="00091B3C">
          <w:rPr>
            <w:rFonts w:asciiTheme="majorBidi" w:hAnsiTheme="majorBidi" w:cstheme="majorBidi"/>
            <w:color w:val="000000" w:themeColor="text1"/>
          </w:rPr>
          <w:t>’s</w:t>
        </w:r>
      </w:ins>
      <w:r w:rsidRPr="007607C1">
        <w:rPr>
          <w:rFonts w:asciiTheme="majorBidi" w:hAnsiTheme="majorBidi" w:cstheme="majorBidi"/>
          <w:color w:val="000000" w:themeColor="text1"/>
          <w:rPrChange w:id="5460" w:author="Microsoft Office User" w:date="2019-06-18T09:15:00Z">
            <w:rPr>
              <w:sz w:val="28"/>
              <w:szCs w:val="28"/>
            </w:rPr>
          </w:rPrChange>
        </w:rPr>
        <w:t xml:space="preserve"> (2006) </w:t>
      </w:r>
      <w:del w:id="5461" w:author="Microsoft Office User" w:date="2019-06-21T07:41:00Z">
        <w:r w:rsidRPr="007607C1" w:rsidDel="00091B3C">
          <w:rPr>
            <w:rFonts w:asciiTheme="majorBidi" w:hAnsiTheme="majorBidi" w:cstheme="majorBidi"/>
            <w:color w:val="000000" w:themeColor="text1"/>
            <w:rPrChange w:id="5462" w:author="Microsoft Office User" w:date="2019-06-18T09:15:00Z">
              <w:rPr>
                <w:sz w:val="28"/>
                <w:szCs w:val="28"/>
              </w:rPr>
            </w:rPrChange>
          </w:rPr>
          <w:delText xml:space="preserve">designed a </w:delText>
        </w:r>
      </w:del>
      <w:r w:rsidRPr="007607C1">
        <w:rPr>
          <w:rFonts w:asciiTheme="majorBidi" w:hAnsiTheme="majorBidi" w:cstheme="majorBidi"/>
          <w:color w:val="000000" w:themeColor="text1"/>
          <w:rPrChange w:id="5463" w:author="Microsoft Office User" w:date="2019-06-18T09:15:00Z">
            <w:rPr>
              <w:sz w:val="28"/>
              <w:szCs w:val="28"/>
            </w:rPr>
          </w:rPrChange>
        </w:rPr>
        <w:t xml:space="preserve">questionnaire </w:t>
      </w:r>
      <w:del w:id="5464" w:author="Microsoft Office User" w:date="2019-06-21T07:42:00Z">
        <w:r w:rsidRPr="007607C1" w:rsidDel="00091B3C">
          <w:rPr>
            <w:rFonts w:asciiTheme="majorBidi" w:hAnsiTheme="majorBidi" w:cstheme="majorBidi"/>
            <w:color w:val="000000" w:themeColor="text1"/>
            <w:rPrChange w:id="5465" w:author="Microsoft Office User" w:date="2019-06-18T09:15:00Z">
              <w:rPr>
                <w:sz w:val="28"/>
                <w:szCs w:val="28"/>
              </w:rPr>
            </w:rPrChange>
          </w:rPr>
          <w:delText>to examine attitudes towards error correction</w:delText>
        </w:r>
        <w:r w:rsidR="00357462" w:rsidRPr="007607C1" w:rsidDel="00091B3C">
          <w:rPr>
            <w:rFonts w:asciiTheme="majorBidi" w:hAnsiTheme="majorBidi" w:cstheme="majorBidi"/>
            <w:color w:val="000000" w:themeColor="text1"/>
            <w:rPrChange w:id="5466" w:author="Microsoft Office User" w:date="2019-06-18T09:15:00Z">
              <w:rPr>
                <w:sz w:val="28"/>
                <w:szCs w:val="28"/>
              </w:rPr>
            </w:rPrChange>
          </w:rPr>
          <w:delText xml:space="preserve"> and whether learners perceive</w:delText>
        </w:r>
        <w:r w:rsidR="00E94964" w:rsidRPr="007607C1" w:rsidDel="00091B3C">
          <w:rPr>
            <w:rFonts w:asciiTheme="majorBidi" w:hAnsiTheme="majorBidi" w:cstheme="majorBidi"/>
            <w:color w:val="000000" w:themeColor="text1"/>
            <w:rPrChange w:id="5467" w:author="Microsoft Office User" w:date="2019-06-18T09:15:00Z">
              <w:rPr>
                <w:sz w:val="28"/>
                <w:szCs w:val="28"/>
              </w:rPr>
            </w:rPrChange>
          </w:rPr>
          <w:delText>d</w:delText>
        </w:r>
        <w:r w:rsidR="00357462" w:rsidRPr="007607C1" w:rsidDel="00091B3C">
          <w:rPr>
            <w:rFonts w:asciiTheme="majorBidi" w:hAnsiTheme="majorBidi" w:cstheme="majorBidi"/>
            <w:color w:val="000000" w:themeColor="text1"/>
            <w:rPrChange w:id="5468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5469" w:author="Microsoft Office User" w:date="2019-06-19T17:38:00Z">
        <w:r w:rsidR="00E94964" w:rsidRPr="007607C1" w:rsidDel="00E07D64">
          <w:rPr>
            <w:rFonts w:asciiTheme="majorBidi" w:hAnsiTheme="majorBidi" w:cstheme="majorBidi"/>
            <w:color w:val="000000" w:themeColor="text1"/>
            <w:rPrChange w:id="5470" w:author="Microsoft Office User" w:date="2019-06-18T09:15:00Z">
              <w:rPr>
                <w:sz w:val="28"/>
                <w:szCs w:val="28"/>
              </w:rPr>
            </w:rPrChange>
          </w:rPr>
          <w:delText xml:space="preserve">error </w:delText>
        </w:r>
        <w:r w:rsidR="00357462" w:rsidRPr="007607C1" w:rsidDel="00E07D64">
          <w:rPr>
            <w:rFonts w:asciiTheme="majorBidi" w:hAnsiTheme="majorBidi" w:cstheme="majorBidi"/>
            <w:color w:val="000000" w:themeColor="text1"/>
            <w:rPrChange w:id="5471" w:author="Microsoft Office User" w:date="2019-06-18T09:15:00Z">
              <w:rPr>
                <w:sz w:val="28"/>
                <w:szCs w:val="28"/>
              </w:rPr>
            </w:rPrChange>
          </w:rPr>
          <w:delText>correction</w:delText>
        </w:r>
      </w:del>
      <w:del w:id="5472" w:author="Microsoft Office User" w:date="2019-06-21T07:42:00Z">
        <w:r w:rsidR="00357462" w:rsidRPr="007607C1" w:rsidDel="00091B3C">
          <w:rPr>
            <w:rFonts w:asciiTheme="majorBidi" w:hAnsiTheme="majorBidi" w:cstheme="majorBidi"/>
            <w:color w:val="000000" w:themeColor="text1"/>
            <w:rPrChange w:id="5473" w:author="Microsoft Office User" w:date="2019-06-18T09:15:00Z">
              <w:rPr>
                <w:sz w:val="28"/>
                <w:szCs w:val="28"/>
              </w:rPr>
            </w:rPrChange>
          </w:rPr>
          <w:delText xml:space="preserve"> as helpful and important</w:delText>
        </w:r>
        <w:r w:rsidRPr="007607C1" w:rsidDel="00091B3C">
          <w:rPr>
            <w:rFonts w:asciiTheme="majorBidi" w:hAnsiTheme="majorBidi" w:cstheme="majorBidi"/>
            <w:color w:val="000000" w:themeColor="text1"/>
            <w:rPrChange w:id="5474" w:author="Microsoft Office User" w:date="2019-06-18T09:15:00Z">
              <w:rPr>
                <w:sz w:val="28"/>
                <w:szCs w:val="28"/>
              </w:rPr>
            </w:rPrChange>
          </w:rPr>
          <w:delText>. The results showed</w:delText>
        </w:r>
      </w:del>
      <w:ins w:id="5475" w:author="Microsoft Office User" w:date="2019-06-21T07:42:00Z">
        <w:r w:rsidR="00091B3C">
          <w:rPr>
            <w:rFonts w:asciiTheme="majorBidi" w:hAnsiTheme="majorBidi" w:cstheme="majorBidi"/>
            <w:color w:val="000000" w:themeColor="text1"/>
          </w:rPr>
          <w:t>elicited</w:t>
        </w:r>
      </w:ins>
      <w:r w:rsidRPr="007607C1">
        <w:rPr>
          <w:rFonts w:asciiTheme="majorBidi" w:hAnsiTheme="majorBidi" w:cstheme="majorBidi"/>
          <w:color w:val="000000" w:themeColor="text1"/>
          <w:rPrChange w:id="547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5477" w:author="Microsoft Office User" w:date="2019-06-19T17:39:00Z">
        <w:r w:rsidR="00AE0A28" w:rsidRPr="007607C1" w:rsidDel="00E07D64">
          <w:rPr>
            <w:rFonts w:asciiTheme="majorBidi" w:hAnsiTheme="majorBidi" w:cstheme="majorBidi"/>
            <w:color w:val="000000" w:themeColor="text1"/>
            <w:rPrChange w:id="5478" w:author="Microsoft Office User" w:date="2019-06-18T09:15:00Z">
              <w:rPr>
                <w:sz w:val="28"/>
                <w:szCs w:val="28"/>
              </w:rPr>
            </w:rPrChange>
          </w:rPr>
          <w:delText xml:space="preserve">that </w:delText>
        </w:r>
      </w:del>
      <w:ins w:id="5479" w:author="Microsoft Office User" w:date="2019-06-19T17:39:00Z">
        <w:r w:rsidR="00E07D64" w:rsidRPr="009B5238">
          <w:rPr>
            <w:rFonts w:asciiTheme="majorBidi" w:hAnsiTheme="majorBidi" w:cstheme="majorBidi"/>
            <w:color w:val="000000" w:themeColor="text1"/>
          </w:rPr>
          <w:t>strong</w:t>
        </w:r>
        <w:r w:rsidR="00E07D64">
          <w:rPr>
            <w:rFonts w:asciiTheme="majorBidi" w:hAnsiTheme="majorBidi" w:cstheme="majorBidi"/>
            <w:color w:val="000000" w:themeColor="text1"/>
          </w:rPr>
          <w:t>ly</w:t>
        </w:r>
        <w:r w:rsidR="00E07D64" w:rsidRPr="00E07D64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="00AE0A28" w:rsidRPr="007607C1">
        <w:rPr>
          <w:rFonts w:asciiTheme="majorBidi" w:hAnsiTheme="majorBidi" w:cstheme="majorBidi"/>
          <w:color w:val="000000" w:themeColor="text1"/>
          <w:rPrChange w:id="5480" w:author="Microsoft Office User" w:date="2019-06-18T09:15:00Z">
            <w:rPr>
              <w:sz w:val="28"/>
              <w:szCs w:val="28"/>
            </w:rPr>
          </w:rPrChange>
        </w:rPr>
        <w:t>positive</w:t>
      </w:r>
      <w:r w:rsidRPr="007607C1">
        <w:rPr>
          <w:rFonts w:asciiTheme="majorBidi" w:hAnsiTheme="majorBidi" w:cstheme="majorBidi"/>
          <w:color w:val="000000" w:themeColor="text1"/>
          <w:rPrChange w:id="5481" w:author="Microsoft Office User" w:date="2019-06-18T09:15:00Z">
            <w:rPr>
              <w:sz w:val="28"/>
              <w:szCs w:val="28"/>
            </w:rPr>
          </w:rPrChange>
        </w:rPr>
        <w:t xml:space="preserve"> attitudes towards error correction </w:t>
      </w:r>
      <w:del w:id="5482" w:author="Microsoft Office User" w:date="2019-06-19T17:39:00Z">
        <w:r w:rsidRPr="007607C1" w:rsidDel="00E07D64">
          <w:rPr>
            <w:rFonts w:asciiTheme="majorBidi" w:hAnsiTheme="majorBidi" w:cstheme="majorBidi"/>
            <w:color w:val="000000" w:themeColor="text1"/>
            <w:rPrChange w:id="5483" w:author="Microsoft Office User" w:date="2019-06-18T09:15:00Z">
              <w:rPr>
                <w:sz w:val="28"/>
                <w:szCs w:val="28"/>
              </w:rPr>
            </w:rPrChange>
          </w:rPr>
          <w:delText xml:space="preserve">were strong. In </w:delText>
        </w:r>
        <w:r w:rsidR="00357462" w:rsidRPr="007607C1" w:rsidDel="00E07D64">
          <w:rPr>
            <w:rFonts w:asciiTheme="majorBidi" w:hAnsiTheme="majorBidi" w:cstheme="majorBidi"/>
            <w:color w:val="000000" w:themeColor="text1"/>
            <w:rPrChange w:id="5484" w:author="Microsoft Office User" w:date="2019-06-18T09:15:00Z">
              <w:rPr>
                <w:sz w:val="28"/>
                <w:szCs w:val="28"/>
              </w:rPr>
            </w:rPrChange>
          </w:rPr>
          <w:delText>addition,</w:delText>
        </w:r>
      </w:del>
      <w:ins w:id="5485" w:author="Microsoft Office User" w:date="2019-06-19T17:39:00Z">
        <w:r w:rsidR="00E07D64">
          <w:rPr>
            <w:rFonts w:asciiTheme="majorBidi" w:hAnsiTheme="majorBidi" w:cstheme="majorBidi"/>
            <w:color w:val="000000" w:themeColor="text1"/>
          </w:rPr>
          <w:t>and</w:t>
        </w:r>
      </w:ins>
      <w:r w:rsidR="00357462" w:rsidRPr="007607C1">
        <w:rPr>
          <w:rFonts w:asciiTheme="majorBidi" w:hAnsiTheme="majorBidi" w:cstheme="majorBidi"/>
          <w:color w:val="000000" w:themeColor="text1"/>
          <w:rPrChange w:id="548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5487" w:author="Microsoft Office User" w:date="2019-06-18T09:15:00Z">
            <w:rPr>
              <w:sz w:val="28"/>
              <w:szCs w:val="28"/>
            </w:rPr>
          </w:rPrChange>
        </w:rPr>
        <w:t xml:space="preserve">Sheen argued that attitudes towards error correction </w:t>
      </w:r>
      <w:r w:rsidR="00357462" w:rsidRPr="007607C1">
        <w:rPr>
          <w:rFonts w:asciiTheme="majorBidi" w:hAnsiTheme="majorBidi" w:cstheme="majorBidi"/>
          <w:color w:val="000000" w:themeColor="text1"/>
          <w:rPrChange w:id="5488" w:author="Microsoft Office User" w:date="2019-06-18T09:15:00Z">
            <w:rPr>
              <w:sz w:val="28"/>
              <w:szCs w:val="28"/>
            </w:rPr>
          </w:rPrChange>
        </w:rPr>
        <w:t>cannot</w:t>
      </w:r>
      <w:r w:rsidRPr="007607C1">
        <w:rPr>
          <w:rFonts w:asciiTheme="majorBidi" w:hAnsiTheme="majorBidi" w:cstheme="majorBidi"/>
          <w:color w:val="000000" w:themeColor="text1"/>
          <w:rPrChange w:id="5489" w:author="Microsoft Office User" w:date="2019-06-18T09:15:00Z">
            <w:rPr>
              <w:sz w:val="28"/>
              <w:szCs w:val="28"/>
            </w:rPr>
          </w:rPrChange>
        </w:rPr>
        <w:t xml:space="preserve"> be expected to have any </w:t>
      </w:r>
      <w:del w:id="5490" w:author="Microsoft Office User" w:date="2019-06-19T17:39:00Z">
        <w:r w:rsidRPr="007607C1" w:rsidDel="00E07D64">
          <w:rPr>
            <w:rFonts w:asciiTheme="majorBidi" w:hAnsiTheme="majorBidi" w:cstheme="majorBidi"/>
            <w:color w:val="000000" w:themeColor="text1"/>
            <w:rPrChange w:id="5491" w:author="Microsoft Office User" w:date="2019-06-18T09:15:00Z">
              <w:rPr>
                <w:sz w:val="28"/>
                <w:szCs w:val="28"/>
              </w:rPr>
            </w:rPrChange>
          </w:rPr>
          <w:delText xml:space="preserve">mediating </w:delText>
        </w:r>
      </w:del>
      <w:r w:rsidRPr="007607C1">
        <w:rPr>
          <w:rFonts w:asciiTheme="majorBidi" w:hAnsiTheme="majorBidi" w:cstheme="majorBidi"/>
          <w:color w:val="000000" w:themeColor="text1"/>
          <w:rPrChange w:id="5492" w:author="Microsoft Office User" w:date="2019-06-18T09:15:00Z">
            <w:rPr>
              <w:sz w:val="28"/>
              <w:szCs w:val="28"/>
            </w:rPr>
          </w:rPrChange>
        </w:rPr>
        <w:t>effect if learners are not aware they are being corrected.</w:t>
      </w:r>
      <w:r w:rsidR="00827FFB" w:rsidRPr="007607C1">
        <w:rPr>
          <w:rFonts w:asciiTheme="majorBidi" w:hAnsiTheme="majorBidi" w:cstheme="majorBidi"/>
          <w:color w:val="000000" w:themeColor="text1"/>
          <w:rPrChange w:id="5493" w:author="Microsoft Office User" w:date="2019-06-18T09:15:00Z">
            <w:rPr>
              <w:sz w:val="28"/>
              <w:szCs w:val="28"/>
            </w:rPr>
          </w:rPrChange>
        </w:rPr>
        <w:t xml:space="preserve"> </w:t>
      </w:r>
    </w:p>
    <w:p w14:paraId="51708308" w14:textId="3E25C1ED" w:rsidR="00993D88" w:rsidRPr="007607C1" w:rsidDel="009A1940" w:rsidRDefault="009A1940">
      <w:pPr>
        <w:pStyle w:val="APAParagraph"/>
        <w:widowControl w:val="0"/>
        <w:ind w:firstLine="0"/>
        <w:jc w:val="both"/>
        <w:rPr>
          <w:del w:id="5494" w:author="Microsoft Office User" w:date="2019-06-18T10:38:00Z"/>
          <w:rFonts w:asciiTheme="majorBidi" w:hAnsiTheme="majorBidi" w:cstheme="majorBidi"/>
          <w:color w:val="000000" w:themeColor="text1"/>
          <w:rPrChange w:id="5495" w:author="Microsoft Office User" w:date="2019-06-18T09:15:00Z">
            <w:rPr>
              <w:del w:id="5496" w:author="Microsoft Office User" w:date="2019-06-18T10:38:00Z"/>
              <w:sz w:val="28"/>
              <w:szCs w:val="28"/>
            </w:rPr>
          </w:rPrChange>
        </w:rPr>
        <w:pPrChange w:id="5497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ins w:id="5498" w:author="Microsoft Office User" w:date="2019-06-18T10:38:00Z">
        <w:r>
          <w:rPr>
            <w:rFonts w:asciiTheme="majorBidi" w:hAnsiTheme="majorBidi" w:cstheme="majorBidi"/>
            <w:b/>
            <w:bCs/>
            <w:color w:val="000000" w:themeColor="text1"/>
          </w:rPr>
          <w:lastRenderedPageBreak/>
          <w:tab/>
        </w:r>
      </w:ins>
    </w:p>
    <w:p w14:paraId="2099F07F" w14:textId="3A3080DD" w:rsidR="00993D88" w:rsidRPr="007607C1" w:rsidDel="009A1940" w:rsidRDefault="00993D88">
      <w:pPr>
        <w:pStyle w:val="APAParagraph"/>
        <w:widowControl w:val="0"/>
        <w:ind w:firstLine="0"/>
        <w:jc w:val="both"/>
        <w:rPr>
          <w:del w:id="5499" w:author="Microsoft Office User" w:date="2019-06-18T10:38:00Z"/>
          <w:rFonts w:asciiTheme="majorBidi" w:hAnsiTheme="majorBidi" w:cstheme="majorBidi"/>
          <w:iCs/>
          <w:color w:val="000000" w:themeColor="text1"/>
          <w:rPrChange w:id="5500" w:author="Microsoft Office User" w:date="2019-06-18T09:15:00Z">
            <w:rPr>
              <w:del w:id="5501" w:author="Microsoft Office User" w:date="2019-06-18T10:38:00Z"/>
              <w:iCs/>
              <w:sz w:val="28"/>
              <w:szCs w:val="28"/>
            </w:rPr>
          </w:rPrChange>
        </w:rPr>
        <w:pPrChange w:id="5502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5503" w:author="Microsoft Office User" w:date="2019-06-18T10:38:00Z">
        <w:r w:rsidRPr="007607C1" w:rsidDel="009A1940">
          <w:rPr>
            <w:rFonts w:asciiTheme="majorBidi" w:hAnsiTheme="majorBidi" w:cstheme="majorBidi"/>
            <w:b/>
            <w:bCs/>
            <w:color w:val="000000" w:themeColor="text1"/>
            <w:rPrChange w:id="5504" w:author="Microsoft Office User" w:date="2019-06-18T09:15:00Z">
              <w:rPr>
                <w:b/>
                <w:bCs/>
                <w:sz w:val="28"/>
                <w:szCs w:val="28"/>
              </w:rPr>
            </w:rPrChange>
          </w:rPr>
          <w:delText xml:space="preserve">2.4.2 </w:delText>
        </w:r>
        <w:r w:rsidR="002340A4" w:rsidRPr="007607C1" w:rsidDel="009A1940">
          <w:rPr>
            <w:rFonts w:asciiTheme="majorBidi" w:hAnsiTheme="majorBidi" w:cstheme="majorBidi"/>
            <w:b/>
            <w:iCs/>
            <w:color w:val="000000" w:themeColor="text1"/>
            <w:rPrChange w:id="5505" w:author="Microsoft Office User" w:date="2019-06-18T09:15:00Z">
              <w:rPr>
                <w:b/>
                <w:iCs/>
                <w:sz w:val="28"/>
                <w:szCs w:val="28"/>
              </w:rPr>
            </w:rPrChange>
          </w:rPr>
          <w:delText>S</w:delText>
        </w:r>
        <w:r w:rsidR="00B36BC6" w:rsidRPr="007607C1" w:rsidDel="009A1940">
          <w:rPr>
            <w:rFonts w:asciiTheme="majorBidi" w:hAnsiTheme="majorBidi" w:cstheme="majorBidi"/>
            <w:b/>
            <w:iCs/>
            <w:color w:val="000000" w:themeColor="text1"/>
            <w:rPrChange w:id="5506" w:author="Microsoft Office User" w:date="2019-06-18T09:15:00Z">
              <w:rPr>
                <w:b/>
                <w:iCs/>
                <w:sz w:val="28"/>
                <w:szCs w:val="28"/>
              </w:rPr>
            </w:rPrChange>
          </w:rPr>
          <w:delText xml:space="preserve">elective versus </w:delText>
        </w:r>
        <w:r w:rsidR="006C58E6" w:rsidRPr="007607C1" w:rsidDel="009A1940">
          <w:rPr>
            <w:rFonts w:asciiTheme="majorBidi" w:hAnsiTheme="majorBidi" w:cstheme="majorBidi"/>
            <w:b/>
            <w:iCs/>
            <w:color w:val="000000" w:themeColor="text1"/>
            <w:rPrChange w:id="5507" w:author="Microsoft Office User" w:date="2019-06-18T09:15:00Z">
              <w:rPr>
                <w:b/>
                <w:iCs/>
                <w:sz w:val="28"/>
                <w:szCs w:val="28"/>
              </w:rPr>
            </w:rPrChange>
          </w:rPr>
          <w:delText>c</w:delText>
        </w:r>
        <w:r w:rsidR="00B36BC6" w:rsidRPr="007607C1" w:rsidDel="009A1940">
          <w:rPr>
            <w:rFonts w:asciiTheme="majorBidi" w:hAnsiTheme="majorBidi" w:cstheme="majorBidi"/>
            <w:b/>
            <w:iCs/>
            <w:color w:val="000000" w:themeColor="text1"/>
            <w:rPrChange w:id="5508" w:author="Microsoft Office User" w:date="2019-06-18T09:15:00Z">
              <w:rPr>
                <w:b/>
                <w:iCs/>
                <w:sz w:val="28"/>
                <w:szCs w:val="28"/>
              </w:rPr>
            </w:rPrChange>
          </w:rPr>
          <w:delText>omprehensive error correction</w:delText>
        </w:r>
        <w:r w:rsidR="00B36BC6" w:rsidRPr="007607C1" w:rsidDel="009A1940">
          <w:rPr>
            <w:rFonts w:asciiTheme="majorBidi" w:hAnsiTheme="majorBidi" w:cstheme="majorBidi"/>
            <w:iCs/>
            <w:color w:val="000000" w:themeColor="text1"/>
            <w:rPrChange w:id="5509" w:author="Microsoft Office User" w:date="2019-06-18T09:15:00Z">
              <w:rPr>
                <w:iCs/>
                <w:sz w:val="28"/>
                <w:szCs w:val="28"/>
              </w:rPr>
            </w:rPrChange>
          </w:rPr>
          <w:delText xml:space="preserve">. </w:delText>
        </w:r>
      </w:del>
    </w:p>
    <w:p w14:paraId="69AC87A2" w14:textId="374BAA39" w:rsidR="00B36BC6" w:rsidRPr="007607C1" w:rsidRDefault="00B36BC6" w:rsidP="00091B3C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  <w:rPrChange w:id="5510" w:author="Microsoft Office User" w:date="2019-06-18T09:15:00Z">
            <w:rPr>
              <w:sz w:val="28"/>
              <w:szCs w:val="28"/>
            </w:rPr>
          </w:rPrChange>
        </w:rPr>
        <w:pPrChange w:id="5511" w:author="Microsoft Office User" w:date="2019-06-21T07:45:00Z">
          <w:pPr>
            <w:pStyle w:val="APAParagraph"/>
            <w:spacing w:line="360" w:lineRule="auto"/>
            <w:ind w:firstLine="0"/>
            <w:jc w:val="both"/>
          </w:pPr>
        </w:pPrChange>
      </w:pPr>
      <w:del w:id="5512" w:author="Microsoft Office User" w:date="2019-06-19T17:40:00Z">
        <w:r w:rsidRPr="007607C1" w:rsidDel="00E07D64">
          <w:rPr>
            <w:rFonts w:asciiTheme="majorBidi" w:hAnsiTheme="majorBidi" w:cstheme="majorBidi"/>
            <w:color w:val="000000" w:themeColor="text1"/>
            <w:rPrChange w:id="5513" w:author="Microsoft Office User" w:date="2019-06-18T09:15:00Z">
              <w:rPr>
                <w:sz w:val="28"/>
                <w:szCs w:val="28"/>
              </w:rPr>
            </w:rPrChange>
          </w:rPr>
          <w:delText xml:space="preserve">For scholars of second language writing, how to most effectively respond to student writing remains a matter of great interest. </w:delText>
        </w:r>
      </w:del>
      <w:del w:id="5514" w:author="Microsoft Office User" w:date="2019-06-19T17:41:00Z">
        <w:r w:rsidRPr="007607C1" w:rsidDel="00E07D64">
          <w:rPr>
            <w:rFonts w:asciiTheme="majorBidi" w:hAnsiTheme="majorBidi" w:cstheme="majorBidi"/>
            <w:color w:val="000000" w:themeColor="text1"/>
            <w:rPrChange w:id="5515" w:author="Microsoft Office User" w:date="2019-06-18T09:15:00Z">
              <w:rPr>
                <w:sz w:val="28"/>
                <w:szCs w:val="28"/>
              </w:rPr>
            </w:rPrChange>
          </w:rPr>
          <w:delText xml:space="preserve">Among </w:delText>
        </w:r>
      </w:del>
      <w:ins w:id="5516" w:author="Microsoft Office User" w:date="2019-06-21T07:42:00Z">
        <w:r w:rsidR="00091B3C">
          <w:rPr>
            <w:rFonts w:asciiTheme="majorBidi" w:hAnsiTheme="majorBidi" w:cstheme="majorBidi"/>
            <w:color w:val="000000" w:themeColor="text1"/>
          </w:rPr>
          <w:t>Most</w:t>
        </w:r>
      </w:ins>
      <w:del w:id="5517" w:author="Microsoft Office User" w:date="2019-06-21T07:42:00Z">
        <w:r w:rsidRPr="007607C1" w:rsidDel="00091B3C">
          <w:rPr>
            <w:rFonts w:asciiTheme="majorBidi" w:hAnsiTheme="majorBidi" w:cstheme="majorBidi"/>
            <w:color w:val="000000" w:themeColor="text1"/>
            <w:rPrChange w:id="5518" w:author="Microsoft Office User" w:date="2019-06-18T09:15:00Z">
              <w:rPr>
                <w:sz w:val="28"/>
                <w:szCs w:val="28"/>
              </w:rPr>
            </w:rPrChange>
          </w:rPr>
          <w:delText>those</w:delText>
        </w:r>
      </w:del>
      <w:r w:rsidRPr="007607C1">
        <w:rPr>
          <w:rFonts w:asciiTheme="majorBidi" w:hAnsiTheme="majorBidi" w:cstheme="majorBidi"/>
          <w:color w:val="000000" w:themeColor="text1"/>
          <w:rPrChange w:id="551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5520" w:author="Microsoft Office User" w:date="2019-06-19T17:40:00Z">
        <w:r w:rsidR="00E07D64">
          <w:rPr>
            <w:rFonts w:asciiTheme="majorBidi" w:hAnsiTheme="majorBidi" w:cstheme="majorBidi"/>
            <w:color w:val="000000" w:themeColor="text1"/>
          </w:rPr>
          <w:t xml:space="preserve">scholars </w:t>
        </w:r>
      </w:ins>
      <w:r w:rsidRPr="007607C1">
        <w:rPr>
          <w:rFonts w:asciiTheme="majorBidi" w:hAnsiTheme="majorBidi" w:cstheme="majorBidi"/>
          <w:color w:val="000000" w:themeColor="text1"/>
          <w:rPrChange w:id="5521" w:author="Microsoft Office User" w:date="2019-06-18T09:15:00Z">
            <w:rPr>
              <w:sz w:val="28"/>
              <w:szCs w:val="28"/>
            </w:rPr>
          </w:rPrChange>
        </w:rPr>
        <w:t xml:space="preserve">who believe that error </w:t>
      </w:r>
      <w:r w:rsidR="00AE3C17" w:rsidRPr="007607C1">
        <w:rPr>
          <w:rFonts w:asciiTheme="majorBidi" w:hAnsiTheme="majorBidi" w:cstheme="majorBidi"/>
          <w:color w:val="000000" w:themeColor="text1"/>
          <w:rPrChange w:id="5522" w:author="Microsoft Office User" w:date="2019-06-18T09:15:00Z">
            <w:rPr>
              <w:sz w:val="28"/>
              <w:szCs w:val="28"/>
            </w:rPr>
          </w:rPrChange>
        </w:rPr>
        <w:t>correction</w:t>
      </w:r>
      <w:r w:rsidRPr="007607C1">
        <w:rPr>
          <w:rFonts w:asciiTheme="majorBidi" w:hAnsiTheme="majorBidi" w:cstheme="majorBidi"/>
          <w:color w:val="000000" w:themeColor="text1"/>
          <w:rPrChange w:id="5523" w:author="Microsoft Office User" w:date="2019-06-18T09:15:00Z">
            <w:rPr>
              <w:sz w:val="28"/>
              <w:szCs w:val="28"/>
            </w:rPr>
          </w:rPrChange>
        </w:rPr>
        <w:t xml:space="preserve"> contributes to improved accuracy in </w:t>
      </w:r>
      <w:del w:id="5524" w:author="Microsoft Office User" w:date="2019-06-19T17:40:00Z">
        <w:r w:rsidRPr="007607C1" w:rsidDel="00E07D64">
          <w:rPr>
            <w:rFonts w:asciiTheme="majorBidi" w:hAnsiTheme="majorBidi" w:cstheme="majorBidi"/>
            <w:color w:val="000000" w:themeColor="text1"/>
            <w:rPrChange w:id="5525" w:author="Microsoft Office User" w:date="2019-06-18T09:15:00Z">
              <w:rPr>
                <w:sz w:val="28"/>
                <w:szCs w:val="28"/>
              </w:rPr>
            </w:rPrChange>
          </w:rPr>
          <w:delText xml:space="preserve">student </w:delText>
        </w:r>
      </w:del>
      <w:r w:rsidRPr="007607C1">
        <w:rPr>
          <w:rFonts w:asciiTheme="majorBidi" w:hAnsiTheme="majorBidi" w:cstheme="majorBidi"/>
          <w:color w:val="000000" w:themeColor="text1"/>
          <w:rPrChange w:id="5526" w:author="Microsoft Office User" w:date="2019-06-18T09:15:00Z">
            <w:rPr>
              <w:sz w:val="28"/>
              <w:szCs w:val="28"/>
            </w:rPr>
          </w:rPrChange>
        </w:rPr>
        <w:t>writing</w:t>
      </w:r>
      <w:del w:id="5527" w:author="Microsoft Office User" w:date="2019-06-19T17:41:00Z">
        <w:r w:rsidRPr="007607C1" w:rsidDel="00E07D64">
          <w:rPr>
            <w:rFonts w:asciiTheme="majorBidi" w:hAnsiTheme="majorBidi" w:cstheme="majorBidi"/>
            <w:color w:val="000000" w:themeColor="text1"/>
            <w:rPrChange w:id="5528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Pr="007607C1">
        <w:rPr>
          <w:rFonts w:asciiTheme="majorBidi" w:hAnsiTheme="majorBidi" w:cstheme="majorBidi"/>
          <w:color w:val="000000" w:themeColor="text1"/>
          <w:rPrChange w:id="552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5530" w:author="Microsoft Office User" w:date="2019-06-19T17:40:00Z">
        <w:r w:rsidRPr="007607C1" w:rsidDel="00E07D64">
          <w:rPr>
            <w:rFonts w:asciiTheme="majorBidi" w:hAnsiTheme="majorBidi" w:cstheme="majorBidi"/>
            <w:color w:val="000000" w:themeColor="text1"/>
            <w:rPrChange w:id="5531" w:author="Microsoft Office User" w:date="2019-06-18T09:15:00Z">
              <w:rPr>
                <w:sz w:val="28"/>
                <w:szCs w:val="28"/>
              </w:rPr>
            </w:rPrChange>
          </w:rPr>
          <w:delText xml:space="preserve">the majority </w:delText>
        </w:r>
      </w:del>
      <w:r w:rsidR="00AE3C17" w:rsidRPr="007607C1">
        <w:rPr>
          <w:rFonts w:asciiTheme="majorBidi" w:hAnsiTheme="majorBidi" w:cstheme="majorBidi"/>
          <w:color w:val="000000" w:themeColor="text1"/>
          <w:rPrChange w:id="5532" w:author="Microsoft Office User" w:date="2019-06-18T09:15:00Z">
            <w:rPr>
              <w:sz w:val="28"/>
              <w:szCs w:val="28"/>
            </w:rPr>
          </w:rPrChange>
        </w:rPr>
        <w:t>re</w:t>
      </w:r>
      <w:r w:rsidRPr="007607C1">
        <w:rPr>
          <w:rFonts w:asciiTheme="majorBidi" w:hAnsiTheme="majorBidi" w:cstheme="majorBidi"/>
          <w:color w:val="000000" w:themeColor="text1"/>
          <w:rPrChange w:id="5533" w:author="Microsoft Office User" w:date="2019-06-18T09:15:00Z">
            <w:rPr>
              <w:sz w:val="28"/>
              <w:szCs w:val="28"/>
            </w:rPr>
          </w:rPrChange>
        </w:rPr>
        <w:t>commend</w:t>
      </w:r>
      <w:del w:id="5534" w:author="Microsoft Office User" w:date="2019-06-21T07:42:00Z">
        <w:r w:rsidRPr="007607C1" w:rsidDel="00091B3C">
          <w:rPr>
            <w:rFonts w:asciiTheme="majorBidi" w:hAnsiTheme="majorBidi" w:cstheme="majorBidi"/>
            <w:color w:val="000000" w:themeColor="text1"/>
            <w:rPrChange w:id="5535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</w:del>
      <w:r w:rsidRPr="007607C1">
        <w:rPr>
          <w:rFonts w:asciiTheme="majorBidi" w:hAnsiTheme="majorBidi" w:cstheme="majorBidi"/>
          <w:color w:val="000000" w:themeColor="text1"/>
          <w:rPrChange w:id="553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5537" w:author="Microsoft Office User" w:date="2019-06-21T07:42:00Z">
        <w:r w:rsidRPr="007607C1" w:rsidDel="00091B3C">
          <w:rPr>
            <w:rFonts w:asciiTheme="majorBidi" w:hAnsiTheme="majorBidi" w:cstheme="majorBidi"/>
            <w:color w:val="000000" w:themeColor="text1"/>
            <w:rPrChange w:id="5538" w:author="Microsoft Office User" w:date="2019-06-18T09:15:00Z">
              <w:rPr>
                <w:sz w:val="28"/>
                <w:szCs w:val="28"/>
              </w:rPr>
            </w:rPrChange>
          </w:rPr>
          <w:delText xml:space="preserve">that </w:delText>
        </w:r>
      </w:del>
      <w:r w:rsidRPr="007607C1">
        <w:rPr>
          <w:rFonts w:asciiTheme="majorBidi" w:hAnsiTheme="majorBidi" w:cstheme="majorBidi"/>
          <w:color w:val="000000" w:themeColor="text1"/>
          <w:rPrChange w:id="5539" w:author="Microsoft Office User" w:date="2019-06-18T09:15:00Z">
            <w:rPr>
              <w:sz w:val="28"/>
              <w:szCs w:val="28"/>
            </w:rPr>
          </w:rPrChange>
        </w:rPr>
        <w:t>instructors take a selective approach when marking papers (</w:t>
      </w:r>
      <w:r w:rsidR="00E55352" w:rsidRPr="007607C1">
        <w:rPr>
          <w:rFonts w:asciiTheme="majorBidi" w:hAnsiTheme="majorBidi" w:cstheme="majorBidi"/>
          <w:color w:val="000000" w:themeColor="text1"/>
          <w:rPrChange w:id="5540" w:author="Microsoft Office User" w:date="2019-06-18T09:15:00Z">
            <w:rPr>
              <w:sz w:val="28"/>
              <w:szCs w:val="28"/>
            </w:rPr>
          </w:rPrChange>
        </w:rPr>
        <w:t>Ellis, Sheen, Murakami, &amp; Takashima, 2008;</w:t>
      </w:r>
      <w:r w:rsidR="006843BB" w:rsidRPr="007607C1">
        <w:rPr>
          <w:rFonts w:asciiTheme="majorBidi" w:hAnsiTheme="majorBidi" w:cstheme="majorBidi"/>
          <w:color w:val="000000" w:themeColor="text1"/>
          <w:rPrChange w:id="554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5542" w:author="Microsoft Office User" w:date="2019-06-18T09:15:00Z">
            <w:rPr>
              <w:sz w:val="28"/>
              <w:szCs w:val="28"/>
            </w:rPr>
          </w:rPrChange>
        </w:rPr>
        <w:t xml:space="preserve">Ferris </w:t>
      </w:r>
      <w:del w:id="5543" w:author="Microsoft Office User" w:date="2019-06-18T10:38:00Z">
        <w:r w:rsidRPr="007607C1" w:rsidDel="009A1940">
          <w:rPr>
            <w:rFonts w:asciiTheme="majorBidi" w:hAnsiTheme="majorBidi" w:cstheme="majorBidi"/>
            <w:color w:val="000000" w:themeColor="text1"/>
            <w:rPrChange w:id="5544" w:author="Microsoft Office User" w:date="2019-06-18T09:15:00Z">
              <w:rPr>
                <w:sz w:val="28"/>
                <w:szCs w:val="28"/>
              </w:rPr>
            </w:rPrChange>
          </w:rPr>
          <w:delText xml:space="preserve">and </w:delText>
        </w:r>
      </w:del>
      <w:ins w:id="5545" w:author="Microsoft Office User" w:date="2019-06-18T10:38:00Z">
        <w:r w:rsidR="009A1940">
          <w:rPr>
            <w:rFonts w:asciiTheme="majorBidi" w:hAnsiTheme="majorBidi" w:cstheme="majorBidi"/>
            <w:color w:val="000000" w:themeColor="text1"/>
          </w:rPr>
          <w:t>&amp;</w:t>
        </w:r>
        <w:r w:rsidR="009A1940" w:rsidRPr="007607C1">
          <w:rPr>
            <w:rFonts w:asciiTheme="majorBidi" w:hAnsiTheme="majorBidi" w:cstheme="majorBidi"/>
            <w:color w:val="000000" w:themeColor="text1"/>
            <w:rPrChange w:id="5546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5547" w:author="Microsoft Office User" w:date="2019-06-18T09:15:00Z">
            <w:rPr>
              <w:sz w:val="28"/>
              <w:szCs w:val="28"/>
            </w:rPr>
          </w:rPrChange>
        </w:rPr>
        <w:t>Hedgcock, 2005; Lee, 20</w:t>
      </w:r>
      <w:r w:rsidR="00F03C79" w:rsidRPr="007607C1">
        <w:rPr>
          <w:rFonts w:asciiTheme="majorBidi" w:hAnsiTheme="majorBidi" w:cstheme="majorBidi"/>
          <w:color w:val="000000" w:themeColor="text1"/>
          <w:rPrChange w:id="5548" w:author="Microsoft Office User" w:date="2019-06-18T09:15:00Z">
            <w:rPr>
              <w:sz w:val="28"/>
              <w:szCs w:val="28"/>
            </w:rPr>
          </w:rPrChange>
        </w:rPr>
        <w:t>08</w:t>
      </w:r>
      <w:r w:rsidRPr="007607C1">
        <w:rPr>
          <w:rFonts w:asciiTheme="majorBidi" w:hAnsiTheme="majorBidi" w:cstheme="majorBidi"/>
          <w:color w:val="000000" w:themeColor="text1"/>
          <w:rPrChange w:id="5549" w:author="Microsoft Office User" w:date="2019-06-18T09:15:00Z">
            <w:rPr>
              <w:sz w:val="28"/>
              <w:szCs w:val="28"/>
            </w:rPr>
          </w:rPrChange>
        </w:rPr>
        <w:t xml:space="preserve">). </w:t>
      </w:r>
      <w:del w:id="5550" w:author="Microsoft Office User" w:date="2019-06-19T17:41:00Z">
        <w:r w:rsidRPr="007607C1" w:rsidDel="00E07D64">
          <w:rPr>
            <w:rFonts w:asciiTheme="majorBidi" w:hAnsiTheme="majorBidi" w:cstheme="majorBidi"/>
            <w:color w:val="000000" w:themeColor="text1"/>
            <w:rPrChange w:id="5551" w:author="Microsoft Office User" w:date="2019-06-18T09:15:00Z">
              <w:rPr>
                <w:sz w:val="28"/>
                <w:szCs w:val="28"/>
              </w:rPr>
            </w:rPrChange>
          </w:rPr>
          <w:delText>In this approach, i</w:delText>
        </w:r>
      </w:del>
      <w:ins w:id="5552" w:author="Microsoft Office User" w:date="2019-06-19T17:41:00Z">
        <w:r w:rsidR="00E07D64">
          <w:rPr>
            <w:rFonts w:asciiTheme="majorBidi" w:hAnsiTheme="majorBidi" w:cstheme="majorBidi"/>
            <w:color w:val="000000" w:themeColor="text1"/>
          </w:rPr>
          <w:t>I</w:t>
        </w:r>
      </w:ins>
      <w:r w:rsidRPr="007607C1">
        <w:rPr>
          <w:rFonts w:asciiTheme="majorBidi" w:hAnsiTheme="majorBidi" w:cstheme="majorBidi"/>
          <w:color w:val="000000" w:themeColor="text1"/>
          <w:rPrChange w:id="5553" w:author="Microsoft Office User" w:date="2019-06-18T09:15:00Z">
            <w:rPr>
              <w:sz w:val="28"/>
              <w:szCs w:val="28"/>
            </w:rPr>
          </w:rPrChange>
        </w:rPr>
        <w:t xml:space="preserve">nstructors </w:t>
      </w:r>
      <w:del w:id="5554" w:author="Microsoft Office User" w:date="2019-06-21T07:43:00Z">
        <w:r w:rsidRPr="007607C1" w:rsidDel="00091B3C">
          <w:rPr>
            <w:rFonts w:asciiTheme="majorBidi" w:hAnsiTheme="majorBidi" w:cstheme="majorBidi"/>
            <w:color w:val="000000" w:themeColor="text1"/>
            <w:rPrChange w:id="5555" w:author="Microsoft Office User" w:date="2019-06-18T09:15:00Z">
              <w:rPr>
                <w:sz w:val="28"/>
                <w:szCs w:val="28"/>
              </w:rPr>
            </w:rPrChange>
          </w:rPr>
          <w:delText xml:space="preserve">do </w:delText>
        </w:r>
      </w:del>
      <w:ins w:id="5556" w:author="Microsoft Office User" w:date="2019-06-21T07:43:00Z">
        <w:r w:rsidR="00091B3C">
          <w:rPr>
            <w:rFonts w:asciiTheme="majorBidi" w:hAnsiTheme="majorBidi" w:cstheme="majorBidi"/>
            <w:color w:val="000000" w:themeColor="text1"/>
          </w:rPr>
          <w:t>should</w:t>
        </w:r>
        <w:r w:rsidR="00091B3C" w:rsidRPr="007607C1">
          <w:rPr>
            <w:rFonts w:asciiTheme="majorBidi" w:hAnsiTheme="majorBidi" w:cstheme="majorBidi"/>
            <w:color w:val="000000" w:themeColor="text1"/>
            <w:rPrChange w:id="5557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5558" w:author="Microsoft Office User" w:date="2019-06-18T09:15:00Z">
            <w:rPr>
              <w:sz w:val="28"/>
              <w:szCs w:val="28"/>
            </w:rPr>
          </w:rPrChange>
        </w:rPr>
        <w:t xml:space="preserve">not mark every grammatical, vocabulary, or </w:t>
      </w:r>
      <w:del w:id="5559" w:author="Microsoft Office User" w:date="2019-06-19T17:41:00Z">
        <w:r w:rsidRPr="007607C1" w:rsidDel="00E07D64">
          <w:rPr>
            <w:rFonts w:asciiTheme="majorBidi" w:hAnsiTheme="majorBidi" w:cstheme="majorBidi"/>
            <w:color w:val="000000" w:themeColor="text1"/>
            <w:rPrChange w:id="5560" w:author="Microsoft Office User" w:date="2019-06-18T09:15:00Z">
              <w:rPr>
                <w:sz w:val="28"/>
                <w:szCs w:val="28"/>
              </w:rPr>
            </w:rPrChange>
          </w:rPr>
          <w:delText xml:space="preserve">mechanical </w:delText>
        </w:r>
      </w:del>
      <w:ins w:id="5561" w:author="Microsoft Office User" w:date="2019-06-19T17:41:00Z">
        <w:r w:rsidR="00E07D64">
          <w:rPr>
            <w:rFonts w:asciiTheme="majorBidi" w:hAnsiTheme="majorBidi" w:cstheme="majorBidi"/>
            <w:color w:val="000000" w:themeColor="text1"/>
          </w:rPr>
          <w:t>t</w:t>
        </w:r>
        <w:r w:rsidR="00E07D64" w:rsidRPr="007607C1">
          <w:rPr>
            <w:rFonts w:asciiTheme="majorBidi" w:hAnsiTheme="majorBidi" w:cstheme="majorBidi"/>
            <w:color w:val="000000" w:themeColor="text1"/>
            <w:rPrChange w:id="5562" w:author="Microsoft Office User" w:date="2019-06-18T09:15:00Z">
              <w:rPr>
                <w:sz w:val="28"/>
                <w:szCs w:val="28"/>
              </w:rPr>
            </w:rPrChange>
          </w:rPr>
          <w:t xml:space="preserve">echnical </w:t>
        </w:r>
      </w:ins>
      <w:r w:rsidRPr="007607C1">
        <w:rPr>
          <w:rFonts w:asciiTheme="majorBidi" w:hAnsiTheme="majorBidi" w:cstheme="majorBidi"/>
          <w:color w:val="000000" w:themeColor="text1"/>
          <w:rPrChange w:id="5563" w:author="Microsoft Office User" w:date="2019-06-18T09:15:00Z">
            <w:rPr>
              <w:sz w:val="28"/>
              <w:szCs w:val="28"/>
            </w:rPr>
          </w:rPrChange>
        </w:rPr>
        <w:t>error that occurs</w:t>
      </w:r>
      <w:del w:id="5564" w:author="Microsoft Office User" w:date="2019-06-19T17:42:00Z">
        <w:r w:rsidR="00FB27BB" w:rsidRPr="007607C1" w:rsidDel="00E07D64">
          <w:rPr>
            <w:rFonts w:asciiTheme="majorBidi" w:hAnsiTheme="majorBidi" w:cstheme="majorBidi"/>
            <w:color w:val="000000" w:themeColor="text1"/>
            <w:rPrChange w:id="5565" w:author="Microsoft Office User" w:date="2019-06-18T09:15:00Z">
              <w:rPr>
                <w:sz w:val="28"/>
                <w:szCs w:val="28"/>
              </w:rPr>
            </w:rPrChange>
          </w:rPr>
          <w:delText>.</w:delText>
        </w:r>
        <w:r w:rsidRPr="007607C1" w:rsidDel="00E07D64">
          <w:rPr>
            <w:rFonts w:asciiTheme="majorBidi" w:hAnsiTheme="majorBidi" w:cstheme="majorBidi"/>
            <w:color w:val="000000" w:themeColor="text1"/>
            <w:rPrChange w:id="5566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ins w:id="5567" w:author="Microsoft Office User" w:date="2019-06-19T17:42:00Z">
        <w:r w:rsidR="00E07D64">
          <w:rPr>
            <w:rFonts w:asciiTheme="majorBidi" w:hAnsiTheme="majorBidi" w:cstheme="majorBidi"/>
            <w:color w:val="000000" w:themeColor="text1"/>
          </w:rPr>
          <w:t>,</w:t>
        </w:r>
        <w:r w:rsidR="00E07D64" w:rsidRPr="007607C1">
          <w:rPr>
            <w:rFonts w:asciiTheme="majorBidi" w:hAnsiTheme="majorBidi" w:cstheme="majorBidi"/>
            <w:color w:val="000000" w:themeColor="text1"/>
            <w:rPrChange w:id="5568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del w:id="5569" w:author="Microsoft Office User" w:date="2019-06-19T17:42:00Z">
        <w:r w:rsidR="00FB27BB" w:rsidRPr="007607C1" w:rsidDel="00E07D64">
          <w:rPr>
            <w:rFonts w:asciiTheme="majorBidi" w:hAnsiTheme="majorBidi" w:cstheme="majorBidi"/>
            <w:color w:val="000000" w:themeColor="text1"/>
            <w:rPrChange w:id="5570" w:author="Microsoft Office User" w:date="2019-06-18T09:15:00Z">
              <w:rPr>
                <w:sz w:val="28"/>
                <w:szCs w:val="28"/>
              </w:rPr>
            </w:rPrChange>
          </w:rPr>
          <w:delText>R</w:delText>
        </w:r>
        <w:r w:rsidRPr="007607C1" w:rsidDel="00E07D64">
          <w:rPr>
            <w:rFonts w:asciiTheme="majorBidi" w:hAnsiTheme="majorBidi" w:cstheme="majorBidi"/>
            <w:color w:val="000000" w:themeColor="text1"/>
            <w:rPrChange w:id="5571" w:author="Microsoft Office User" w:date="2019-06-18T09:15:00Z">
              <w:rPr>
                <w:sz w:val="28"/>
                <w:szCs w:val="28"/>
              </w:rPr>
            </w:rPrChange>
          </w:rPr>
          <w:delText>ather, they</w:delText>
        </w:r>
      </w:del>
      <w:ins w:id="5572" w:author="Microsoft Office User" w:date="2019-06-19T17:42:00Z">
        <w:r w:rsidR="00E07D64">
          <w:rPr>
            <w:rFonts w:asciiTheme="majorBidi" w:hAnsiTheme="majorBidi" w:cstheme="majorBidi"/>
            <w:color w:val="000000" w:themeColor="text1"/>
          </w:rPr>
          <w:t>but</w:t>
        </w:r>
      </w:ins>
      <w:r w:rsidRPr="007607C1">
        <w:rPr>
          <w:rFonts w:asciiTheme="majorBidi" w:hAnsiTheme="majorBidi" w:cstheme="majorBidi"/>
          <w:color w:val="000000" w:themeColor="text1"/>
          <w:rPrChange w:id="5573" w:author="Microsoft Office User" w:date="2019-06-18T09:15:00Z">
            <w:rPr>
              <w:sz w:val="28"/>
              <w:szCs w:val="28"/>
            </w:rPr>
          </w:rPrChange>
        </w:rPr>
        <w:t xml:space="preserve"> identify a limited number</w:t>
      </w:r>
      <w:del w:id="5574" w:author="Microsoft Office User" w:date="2019-06-21T07:43:00Z">
        <w:r w:rsidRPr="007607C1" w:rsidDel="00091B3C">
          <w:rPr>
            <w:rFonts w:asciiTheme="majorBidi" w:hAnsiTheme="majorBidi" w:cstheme="majorBidi"/>
            <w:color w:val="000000" w:themeColor="text1"/>
            <w:rPrChange w:id="5575" w:author="Microsoft Office User" w:date="2019-06-18T09:15:00Z">
              <w:rPr>
                <w:sz w:val="28"/>
                <w:szCs w:val="28"/>
              </w:rPr>
            </w:rPrChange>
          </w:rPr>
          <w:delText xml:space="preserve"> of error types</w:delText>
        </w:r>
      </w:del>
      <w:del w:id="5576" w:author="Microsoft Office User" w:date="2019-06-19T17:42:00Z">
        <w:r w:rsidRPr="007607C1" w:rsidDel="00E07D64">
          <w:rPr>
            <w:rFonts w:asciiTheme="majorBidi" w:hAnsiTheme="majorBidi" w:cstheme="majorBidi"/>
            <w:color w:val="000000" w:themeColor="text1"/>
            <w:rPrChange w:id="5577" w:author="Microsoft Office User" w:date="2019-06-18T09:15:00Z">
              <w:rPr>
                <w:sz w:val="28"/>
                <w:szCs w:val="28"/>
              </w:rPr>
            </w:rPrChange>
          </w:rPr>
          <w:delText xml:space="preserve"> and mark only those</w:delText>
        </w:r>
      </w:del>
      <w:r w:rsidRPr="007607C1">
        <w:rPr>
          <w:rFonts w:asciiTheme="majorBidi" w:hAnsiTheme="majorBidi" w:cstheme="majorBidi"/>
          <w:color w:val="000000" w:themeColor="text1"/>
          <w:rPrChange w:id="5578" w:author="Microsoft Office User" w:date="2019-06-18T09:15:00Z">
            <w:rPr>
              <w:sz w:val="28"/>
              <w:szCs w:val="28"/>
            </w:rPr>
          </w:rPrChange>
        </w:rPr>
        <w:t xml:space="preserve">. This strategy not only saves </w:t>
      </w:r>
      <w:ins w:id="5579" w:author="Microsoft Office User" w:date="2019-06-21T07:43:00Z">
        <w:r w:rsidR="00091B3C" w:rsidRPr="00E95414">
          <w:rPr>
            <w:rFonts w:asciiTheme="majorBidi" w:hAnsiTheme="majorBidi" w:cstheme="majorBidi"/>
            <w:color w:val="000000" w:themeColor="text1"/>
          </w:rPr>
          <w:t xml:space="preserve">the instructor </w:t>
        </w:r>
      </w:ins>
      <w:r w:rsidRPr="007607C1">
        <w:rPr>
          <w:rFonts w:asciiTheme="majorBidi" w:hAnsiTheme="majorBidi" w:cstheme="majorBidi"/>
          <w:color w:val="000000" w:themeColor="text1"/>
          <w:rPrChange w:id="5580" w:author="Microsoft Office User" w:date="2019-06-18T09:15:00Z">
            <w:rPr>
              <w:sz w:val="28"/>
              <w:szCs w:val="28"/>
            </w:rPr>
          </w:rPrChange>
        </w:rPr>
        <w:t xml:space="preserve">time </w:t>
      </w:r>
      <w:del w:id="5581" w:author="Microsoft Office User" w:date="2019-06-21T07:43:00Z">
        <w:r w:rsidRPr="007607C1" w:rsidDel="00091B3C">
          <w:rPr>
            <w:rFonts w:asciiTheme="majorBidi" w:hAnsiTheme="majorBidi" w:cstheme="majorBidi"/>
            <w:color w:val="000000" w:themeColor="text1"/>
            <w:rPrChange w:id="5582" w:author="Microsoft Office User" w:date="2019-06-18T09:15:00Z">
              <w:rPr>
                <w:sz w:val="28"/>
                <w:szCs w:val="28"/>
              </w:rPr>
            </w:rPrChange>
          </w:rPr>
          <w:delText xml:space="preserve">for the instructor </w:delText>
        </w:r>
      </w:del>
      <w:r w:rsidRPr="007607C1">
        <w:rPr>
          <w:rFonts w:asciiTheme="majorBidi" w:hAnsiTheme="majorBidi" w:cstheme="majorBidi"/>
          <w:color w:val="000000" w:themeColor="text1"/>
          <w:rPrChange w:id="5583" w:author="Microsoft Office User" w:date="2019-06-18T09:15:00Z">
            <w:rPr>
              <w:sz w:val="28"/>
              <w:szCs w:val="28"/>
            </w:rPr>
          </w:rPrChange>
        </w:rPr>
        <w:t xml:space="preserve">but also </w:t>
      </w:r>
      <w:del w:id="5584" w:author="Microsoft Office User" w:date="2019-06-21T07:43:00Z">
        <w:r w:rsidRPr="007607C1" w:rsidDel="00091B3C">
          <w:rPr>
            <w:rFonts w:asciiTheme="majorBidi" w:hAnsiTheme="majorBidi" w:cstheme="majorBidi"/>
            <w:color w:val="000000" w:themeColor="text1"/>
            <w:rPrChange w:id="5585" w:author="Microsoft Office User" w:date="2019-06-18T09:15:00Z">
              <w:rPr>
                <w:sz w:val="28"/>
                <w:szCs w:val="28"/>
              </w:rPr>
            </w:rPrChange>
          </w:rPr>
          <w:delText xml:space="preserve">potentially </w:delText>
        </w:r>
      </w:del>
      <w:r w:rsidRPr="007607C1">
        <w:rPr>
          <w:rFonts w:asciiTheme="majorBidi" w:hAnsiTheme="majorBidi" w:cstheme="majorBidi"/>
          <w:color w:val="000000" w:themeColor="text1"/>
          <w:rPrChange w:id="5586" w:author="Microsoft Office User" w:date="2019-06-18T09:15:00Z">
            <w:rPr>
              <w:sz w:val="28"/>
              <w:szCs w:val="28"/>
            </w:rPr>
          </w:rPrChange>
        </w:rPr>
        <w:t xml:space="preserve">allows students to recognize </w:t>
      </w:r>
      <w:ins w:id="5587" w:author="Microsoft Office User" w:date="2019-06-21T07:43:00Z">
        <w:r w:rsidR="00091B3C" w:rsidRPr="00E62F43">
          <w:rPr>
            <w:rFonts w:asciiTheme="majorBidi" w:hAnsiTheme="majorBidi" w:cstheme="majorBidi"/>
            <w:color w:val="000000" w:themeColor="text1"/>
          </w:rPr>
          <w:t>error</w:t>
        </w:r>
        <w:r w:rsidR="00091B3C" w:rsidRPr="00091B3C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5588" w:author="Microsoft Office User" w:date="2019-06-18T09:15:00Z">
            <w:rPr>
              <w:sz w:val="28"/>
              <w:szCs w:val="28"/>
            </w:rPr>
          </w:rPrChange>
        </w:rPr>
        <w:t>patterns</w:t>
      </w:r>
      <w:del w:id="5589" w:author="Microsoft Office User" w:date="2019-06-21T07:44:00Z">
        <w:r w:rsidRPr="007607C1" w:rsidDel="00091B3C">
          <w:rPr>
            <w:rFonts w:asciiTheme="majorBidi" w:hAnsiTheme="majorBidi" w:cstheme="majorBidi"/>
            <w:color w:val="000000" w:themeColor="text1"/>
            <w:rPrChange w:id="5590" w:author="Microsoft Office User" w:date="2019-06-18T09:15:00Z">
              <w:rPr>
                <w:sz w:val="28"/>
                <w:szCs w:val="28"/>
              </w:rPr>
            </w:rPrChange>
          </w:rPr>
          <w:delText xml:space="preserve"> of </w:delText>
        </w:r>
      </w:del>
      <w:del w:id="5591" w:author="Microsoft Office User" w:date="2019-06-21T07:43:00Z">
        <w:r w:rsidRPr="007607C1" w:rsidDel="00091B3C">
          <w:rPr>
            <w:rFonts w:asciiTheme="majorBidi" w:hAnsiTheme="majorBidi" w:cstheme="majorBidi"/>
            <w:color w:val="000000" w:themeColor="text1"/>
            <w:rPrChange w:id="5592" w:author="Microsoft Office User" w:date="2019-06-18T09:15:00Z">
              <w:rPr>
                <w:sz w:val="28"/>
                <w:szCs w:val="28"/>
              </w:rPr>
            </w:rPrChange>
          </w:rPr>
          <w:delText>error</w:delText>
        </w:r>
      </w:del>
      <w:del w:id="5593" w:author="Microsoft Office User" w:date="2019-06-19T17:42:00Z">
        <w:r w:rsidRPr="007607C1" w:rsidDel="00E07D64">
          <w:rPr>
            <w:rFonts w:asciiTheme="majorBidi" w:hAnsiTheme="majorBidi" w:cstheme="majorBidi"/>
            <w:color w:val="000000" w:themeColor="text1"/>
            <w:rPrChange w:id="5594" w:author="Microsoft Office User" w:date="2019-06-18T09:15:00Z">
              <w:rPr>
                <w:sz w:val="28"/>
                <w:szCs w:val="28"/>
              </w:rPr>
            </w:rPrChange>
          </w:rPr>
          <w:delText xml:space="preserve"> within their writing</w:delText>
        </w:r>
      </w:del>
      <w:r w:rsidRPr="007607C1">
        <w:rPr>
          <w:rFonts w:asciiTheme="majorBidi" w:hAnsiTheme="majorBidi" w:cstheme="majorBidi"/>
          <w:color w:val="000000" w:themeColor="text1"/>
          <w:rPrChange w:id="5595" w:author="Microsoft Office User" w:date="2019-06-18T09:15:00Z">
            <w:rPr>
              <w:sz w:val="28"/>
              <w:szCs w:val="28"/>
            </w:rPr>
          </w:rPrChange>
        </w:rPr>
        <w:t>, avoid being overwhelmed</w:t>
      </w:r>
      <w:r w:rsidR="00827FFB" w:rsidRPr="007607C1">
        <w:rPr>
          <w:rFonts w:asciiTheme="majorBidi" w:hAnsiTheme="majorBidi" w:cstheme="majorBidi"/>
          <w:color w:val="000000" w:themeColor="text1"/>
          <w:rPrChange w:id="559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5597" w:author="Microsoft Office User" w:date="2019-06-18T09:15:00Z">
            <w:rPr>
              <w:sz w:val="28"/>
              <w:szCs w:val="28"/>
            </w:rPr>
          </w:rPrChange>
        </w:rPr>
        <w:t xml:space="preserve">by </w:t>
      </w:r>
      <w:del w:id="5598" w:author="Microsoft Office User" w:date="2019-06-19T17:42:00Z">
        <w:r w:rsidRPr="007607C1" w:rsidDel="00E07D64">
          <w:rPr>
            <w:rFonts w:asciiTheme="majorBidi" w:hAnsiTheme="majorBidi" w:cstheme="majorBidi"/>
            <w:color w:val="000000" w:themeColor="text1"/>
            <w:rPrChange w:id="5599" w:author="Microsoft Office User" w:date="2019-06-18T09:15:00Z">
              <w:rPr>
                <w:sz w:val="28"/>
                <w:szCs w:val="28"/>
              </w:rPr>
            </w:rPrChange>
          </w:rPr>
          <w:delText xml:space="preserve">teacher </w:delText>
        </w:r>
      </w:del>
      <w:r w:rsidRPr="007607C1">
        <w:rPr>
          <w:rFonts w:asciiTheme="majorBidi" w:hAnsiTheme="majorBidi" w:cstheme="majorBidi"/>
          <w:color w:val="000000" w:themeColor="text1"/>
          <w:rPrChange w:id="5600" w:author="Microsoft Office User" w:date="2019-06-18T09:15:00Z">
            <w:rPr>
              <w:sz w:val="28"/>
              <w:szCs w:val="28"/>
            </w:rPr>
          </w:rPrChange>
        </w:rPr>
        <w:t>feedback, and develop independent editing skills</w:t>
      </w:r>
      <w:del w:id="5601" w:author="Microsoft Office User" w:date="2019-06-19T17:43:00Z">
        <w:r w:rsidR="00FB27BB" w:rsidRPr="007607C1" w:rsidDel="00E07D64">
          <w:rPr>
            <w:rFonts w:asciiTheme="majorBidi" w:hAnsiTheme="majorBidi" w:cstheme="majorBidi"/>
            <w:color w:val="000000" w:themeColor="text1"/>
            <w:rPrChange w:id="5602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  <w:r w:rsidRPr="007607C1" w:rsidDel="00E07D64">
          <w:rPr>
            <w:rFonts w:asciiTheme="majorBidi" w:hAnsiTheme="majorBidi" w:cstheme="majorBidi"/>
            <w:color w:val="000000" w:themeColor="text1"/>
            <w:rPrChange w:id="5603" w:author="Microsoft Office User" w:date="2019-06-18T09:15:00Z">
              <w:rPr>
                <w:sz w:val="28"/>
                <w:szCs w:val="28"/>
              </w:rPr>
            </w:rPrChange>
          </w:rPr>
          <w:delText xml:space="preserve"> in that they are then responsible for addressing errors that are unmarked</w:delText>
        </w:r>
      </w:del>
      <w:r w:rsidRPr="007607C1">
        <w:rPr>
          <w:rFonts w:asciiTheme="majorBidi" w:hAnsiTheme="majorBidi" w:cstheme="majorBidi"/>
          <w:color w:val="000000" w:themeColor="text1"/>
          <w:rPrChange w:id="5604" w:author="Microsoft Office User" w:date="2019-06-18T09:15:00Z">
            <w:rPr>
              <w:sz w:val="28"/>
              <w:szCs w:val="28"/>
            </w:rPr>
          </w:rPrChange>
        </w:rPr>
        <w:t>. Despite its advantages,</w:t>
      </w:r>
      <w:r w:rsidR="00827FFB" w:rsidRPr="007607C1">
        <w:rPr>
          <w:rFonts w:asciiTheme="majorBidi" w:hAnsiTheme="majorBidi" w:cstheme="majorBidi"/>
          <w:color w:val="000000" w:themeColor="text1"/>
          <w:rPrChange w:id="560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5606" w:author="Microsoft Office User" w:date="2019-06-18T09:15:00Z">
            <w:rPr>
              <w:sz w:val="28"/>
              <w:szCs w:val="28"/>
            </w:rPr>
          </w:rPrChange>
        </w:rPr>
        <w:t xml:space="preserve">however, a selective approach to error treatment may be challenging in </w:t>
      </w:r>
      <w:del w:id="5607" w:author="Microsoft Office User" w:date="2019-06-21T07:44:00Z">
        <w:r w:rsidRPr="007607C1" w:rsidDel="00091B3C">
          <w:rPr>
            <w:rFonts w:asciiTheme="majorBidi" w:hAnsiTheme="majorBidi" w:cstheme="majorBidi"/>
            <w:color w:val="000000" w:themeColor="text1"/>
            <w:rPrChange w:id="5608" w:author="Microsoft Office User" w:date="2019-06-18T09:15:00Z">
              <w:rPr>
                <w:sz w:val="28"/>
                <w:szCs w:val="28"/>
              </w:rPr>
            </w:rPrChange>
          </w:rPr>
          <w:delText xml:space="preserve">that it can </w:delText>
        </w:r>
      </w:del>
      <w:r w:rsidRPr="007607C1">
        <w:rPr>
          <w:rFonts w:asciiTheme="majorBidi" w:hAnsiTheme="majorBidi" w:cstheme="majorBidi"/>
          <w:color w:val="000000" w:themeColor="text1"/>
          <w:rPrChange w:id="5609" w:author="Microsoft Office User" w:date="2019-06-18T09:15:00Z">
            <w:rPr>
              <w:sz w:val="28"/>
              <w:szCs w:val="28"/>
            </w:rPr>
          </w:rPrChange>
        </w:rPr>
        <w:t>requir</w:t>
      </w:r>
      <w:del w:id="5610" w:author="Microsoft Office User" w:date="2019-06-21T07:44:00Z">
        <w:r w:rsidRPr="007607C1" w:rsidDel="00091B3C">
          <w:rPr>
            <w:rFonts w:asciiTheme="majorBidi" w:hAnsiTheme="majorBidi" w:cstheme="majorBidi"/>
            <w:color w:val="000000" w:themeColor="text1"/>
            <w:rPrChange w:id="5611" w:author="Microsoft Office User" w:date="2019-06-18T09:15:00Z">
              <w:rPr>
                <w:sz w:val="28"/>
                <w:szCs w:val="28"/>
              </w:rPr>
            </w:rPrChange>
          </w:rPr>
          <w:delText>e</w:delText>
        </w:r>
      </w:del>
      <w:ins w:id="5612" w:author="Microsoft Office User" w:date="2019-06-21T07:44:00Z">
        <w:r w:rsidR="00091B3C">
          <w:rPr>
            <w:rFonts w:asciiTheme="majorBidi" w:hAnsiTheme="majorBidi" w:cstheme="majorBidi"/>
            <w:color w:val="000000" w:themeColor="text1"/>
          </w:rPr>
          <w:t>ing</w:t>
        </w:r>
      </w:ins>
      <w:r w:rsidRPr="007607C1">
        <w:rPr>
          <w:rFonts w:asciiTheme="majorBidi" w:hAnsiTheme="majorBidi" w:cstheme="majorBidi"/>
          <w:color w:val="000000" w:themeColor="text1"/>
          <w:rPrChange w:id="5613" w:author="Microsoft Office User" w:date="2019-06-18T09:15:00Z">
            <w:rPr>
              <w:sz w:val="28"/>
              <w:szCs w:val="28"/>
            </w:rPr>
          </w:rPrChange>
        </w:rPr>
        <w:t xml:space="preserve"> teachers to make decisions regarding which and how many</w:t>
      </w:r>
      <w:r w:rsidR="00827FFB" w:rsidRPr="007607C1">
        <w:rPr>
          <w:rFonts w:asciiTheme="majorBidi" w:hAnsiTheme="majorBidi" w:cstheme="majorBidi"/>
          <w:color w:val="000000" w:themeColor="text1"/>
          <w:rPrChange w:id="5614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5615" w:author="Microsoft Office User" w:date="2019-06-18T09:15:00Z">
            <w:rPr>
              <w:sz w:val="28"/>
              <w:szCs w:val="28"/>
            </w:rPr>
          </w:rPrChange>
        </w:rPr>
        <w:t>error types to address</w:t>
      </w:r>
      <w:ins w:id="5616" w:author="Microsoft Office User" w:date="2019-06-21T07:45:00Z">
        <w:r w:rsidR="00091B3C">
          <w:rPr>
            <w:rFonts w:asciiTheme="majorBidi" w:hAnsiTheme="majorBidi" w:cstheme="majorBidi"/>
            <w:color w:val="000000" w:themeColor="text1"/>
          </w:rPr>
          <w:t>, perhaps</w:t>
        </w:r>
      </w:ins>
      <w:del w:id="5617" w:author="Microsoft Office User" w:date="2019-06-19T17:43:00Z">
        <w:r w:rsidR="00FB27BB" w:rsidRPr="007607C1" w:rsidDel="00E07D64">
          <w:rPr>
            <w:rFonts w:asciiTheme="majorBidi" w:hAnsiTheme="majorBidi" w:cstheme="majorBidi"/>
            <w:color w:val="000000" w:themeColor="text1"/>
            <w:rPrChange w:id="5618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</w:del>
      <w:r w:rsidRPr="007607C1">
        <w:rPr>
          <w:rFonts w:asciiTheme="majorBidi" w:hAnsiTheme="majorBidi" w:cstheme="majorBidi"/>
          <w:color w:val="000000" w:themeColor="text1"/>
          <w:rPrChange w:id="5619" w:author="Microsoft Office User" w:date="2019-06-18T09:15:00Z">
            <w:rPr>
              <w:sz w:val="28"/>
              <w:szCs w:val="28"/>
            </w:rPr>
          </w:rPrChange>
        </w:rPr>
        <w:t xml:space="preserve"> based </w:t>
      </w:r>
      <w:del w:id="5620" w:author="Microsoft Office User" w:date="2019-06-21T07:45:00Z">
        <w:r w:rsidRPr="007607C1" w:rsidDel="00091B3C">
          <w:rPr>
            <w:rFonts w:asciiTheme="majorBidi" w:hAnsiTheme="majorBidi" w:cstheme="majorBidi"/>
            <w:color w:val="000000" w:themeColor="text1"/>
            <w:rPrChange w:id="5621" w:author="Microsoft Office User" w:date="2019-06-18T09:15:00Z">
              <w:rPr>
                <w:sz w:val="28"/>
                <w:szCs w:val="28"/>
              </w:rPr>
            </w:rPrChange>
          </w:rPr>
          <w:delText xml:space="preserve">mostly </w:delText>
        </w:r>
      </w:del>
      <w:ins w:id="5622" w:author="Microsoft Office User" w:date="2019-06-21T07:45:00Z">
        <w:r w:rsidR="00091B3C">
          <w:rPr>
            <w:rFonts w:asciiTheme="majorBidi" w:hAnsiTheme="majorBidi" w:cstheme="majorBidi"/>
            <w:color w:val="000000" w:themeColor="text1"/>
          </w:rPr>
          <w:t>on</w:t>
        </w:r>
        <w:r w:rsidR="00091B3C" w:rsidRPr="007607C1">
          <w:rPr>
            <w:rFonts w:asciiTheme="majorBidi" w:hAnsiTheme="majorBidi" w:cstheme="majorBidi"/>
            <w:color w:val="000000" w:themeColor="text1"/>
            <w:rPrChange w:id="5623" w:author="Microsoft Office User" w:date="2019-06-18T09:15:00Z">
              <w:rPr>
                <w:sz w:val="28"/>
                <w:szCs w:val="28"/>
              </w:rPr>
            </w:rPrChange>
          </w:rPr>
          <w:t xml:space="preserve">ly </w:t>
        </w:r>
      </w:ins>
      <w:r w:rsidRPr="007607C1">
        <w:rPr>
          <w:rFonts w:asciiTheme="majorBidi" w:hAnsiTheme="majorBidi" w:cstheme="majorBidi"/>
          <w:color w:val="000000" w:themeColor="text1"/>
          <w:rPrChange w:id="5624" w:author="Microsoft Office User" w:date="2019-06-18T09:15:00Z">
            <w:rPr>
              <w:sz w:val="28"/>
              <w:szCs w:val="28"/>
            </w:rPr>
          </w:rPrChange>
        </w:rPr>
        <w:t xml:space="preserve">on intuition. </w:t>
      </w:r>
      <w:del w:id="5625" w:author="Microsoft Office User" w:date="2019-06-19T17:43:00Z">
        <w:r w:rsidRPr="007607C1" w:rsidDel="00E07D64">
          <w:rPr>
            <w:rFonts w:asciiTheme="majorBidi" w:hAnsiTheme="majorBidi" w:cstheme="majorBidi"/>
            <w:color w:val="000000" w:themeColor="text1"/>
            <w:rPrChange w:id="5626" w:author="Microsoft Office User" w:date="2019-06-18T09:15:00Z">
              <w:rPr>
                <w:sz w:val="28"/>
                <w:szCs w:val="28"/>
              </w:rPr>
            </w:rPrChange>
          </w:rPr>
          <w:delText>In addition, m</w:delText>
        </w:r>
      </w:del>
      <w:ins w:id="5627" w:author="Microsoft Office User" w:date="2019-06-19T17:43:00Z">
        <w:r w:rsidR="00E07D64">
          <w:rPr>
            <w:rFonts w:asciiTheme="majorBidi" w:hAnsiTheme="majorBidi" w:cstheme="majorBidi"/>
            <w:color w:val="000000" w:themeColor="text1"/>
          </w:rPr>
          <w:t>M</w:t>
        </w:r>
      </w:ins>
      <w:r w:rsidRPr="007607C1">
        <w:rPr>
          <w:rFonts w:asciiTheme="majorBidi" w:hAnsiTheme="majorBidi" w:cstheme="majorBidi"/>
          <w:color w:val="000000" w:themeColor="text1"/>
          <w:rPrChange w:id="5628" w:author="Microsoft Office User" w:date="2019-06-18T09:15:00Z">
            <w:rPr>
              <w:sz w:val="28"/>
              <w:szCs w:val="28"/>
            </w:rPr>
          </w:rPrChange>
        </w:rPr>
        <w:t xml:space="preserve">isunderstandings between </w:t>
      </w:r>
      <w:ins w:id="5629" w:author="Microsoft Office User" w:date="2019-06-19T17:44:00Z">
        <w:r w:rsidR="00E07D64">
          <w:rPr>
            <w:rFonts w:asciiTheme="majorBidi" w:hAnsiTheme="majorBidi" w:cstheme="majorBidi"/>
            <w:color w:val="000000" w:themeColor="text1"/>
          </w:rPr>
          <w:t xml:space="preserve">an </w:t>
        </w:r>
      </w:ins>
      <w:r w:rsidRPr="007607C1">
        <w:rPr>
          <w:rFonts w:asciiTheme="majorBidi" w:hAnsiTheme="majorBidi" w:cstheme="majorBidi"/>
          <w:color w:val="000000" w:themeColor="text1"/>
          <w:rPrChange w:id="5630" w:author="Microsoft Office User" w:date="2019-06-18T09:15:00Z">
            <w:rPr>
              <w:sz w:val="28"/>
              <w:szCs w:val="28"/>
            </w:rPr>
          </w:rPrChange>
        </w:rPr>
        <w:t xml:space="preserve">instructor </w:t>
      </w:r>
      <w:ins w:id="5631" w:author="Microsoft Office User" w:date="2019-06-19T17:43:00Z">
        <w:r w:rsidR="00E07D64" w:rsidRPr="00FB4BAC">
          <w:rPr>
            <w:rFonts w:asciiTheme="majorBidi" w:hAnsiTheme="majorBidi" w:cstheme="majorBidi"/>
            <w:color w:val="000000" w:themeColor="text1"/>
          </w:rPr>
          <w:t>us</w:t>
        </w:r>
        <w:r w:rsidR="00E07D64">
          <w:rPr>
            <w:rFonts w:asciiTheme="majorBidi" w:hAnsiTheme="majorBidi" w:cstheme="majorBidi"/>
            <w:color w:val="000000" w:themeColor="text1"/>
          </w:rPr>
          <w:t>ing</w:t>
        </w:r>
        <w:r w:rsidR="00E07D64" w:rsidRPr="00FB4BAC">
          <w:rPr>
            <w:rFonts w:asciiTheme="majorBidi" w:hAnsiTheme="majorBidi" w:cstheme="majorBidi"/>
            <w:color w:val="000000" w:themeColor="text1"/>
          </w:rPr>
          <w:t xml:space="preserve"> a selective approach</w:t>
        </w:r>
        <w:r w:rsidR="00E07D64" w:rsidRPr="00E07D64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5632" w:author="Microsoft Office User" w:date="2019-06-18T09:15:00Z">
            <w:rPr>
              <w:sz w:val="28"/>
              <w:szCs w:val="28"/>
            </w:rPr>
          </w:rPrChange>
        </w:rPr>
        <w:t xml:space="preserve">and </w:t>
      </w:r>
      <w:ins w:id="5633" w:author="Microsoft Office User" w:date="2019-06-19T17:44:00Z">
        <w:r w:rsidR="00E07D64">
          <w:rPr>
            <w:rFonts w:asciiTheme="majorBidi" w:hAnsiTheme="majorBidi" w:cstheme="majorBidi"/>
            <w:color w:val="000000" w:themeColor="text1"/>
          </w:rPr>
          <w:t xml:space="preserve">a </w:t>
        </w:r>
      </w:ins>
      <w:del w:id="5634" w:author="Microsoft Office User" w:date="2019-06-19T17:43:00Z">
        <w:r w:rsidRPr="007607C1" w:rsidDel="00E07D64">
          <w:rPr>
            <w:rFonts w:asciiTheme="majorBidi" w:hAnsiTheme="majorBidi" w:cstheme="majorBidi"/>
            <w:color w:val="000000" w:themeColor="text1"/>
            <w:rPrChange w:id="5635" w:author="Microsoft Office User" w:date="2019-06-18T09:15:00Z">
              <w:rPr>
                <w:sz w:val="28"/>
                <w:szCs w:val="28"/>
              </w:rPr>
            </w:rPrChange>
          </w:rPr>
          <w:delText xml:space="preserve">a </w:delText>
        </w:r>
      </w:del>
      <w:r w:rsidRPr="007607C1">
        <w:rPr>
          <w:rFonts w:asciiTheme="majorBidi" w:hAnsiTheme="majorBidi" w:cstheme="majorBidi"/>
          <w:color w:val="000000" w:themeColor="text1"/>
          <w:rPrChange w:id="5636" w:author="Microsoft Office User" w:date="2019-06-18T09:15:00Z">
            <w:rPr>
              <w:sz w:val="28"/>
              <w:szCs w:val="28"/>
            </w:rPr>
          </w:rPrChange>
        </w:rPr>
        <w:t xml:space="preserve">student may </w:t>
      </w:r>
      <w:ins w:id="5637" w:author="Microsoft Office User" w:date="2019-06-19T17:44:00Z">
        <w:r w:rsidR="00E07D64">
          <w:rPr>
            <w:rFonts w:asciiTheme="majorBidi" w:hAnsiTheme="majorBidi" w:cstheme="majorBidi"/>
            <w:color w:val="000000" w:themeColor="text1"/>
          </w:rPr>
          <w:t xml:space="preserve">also </w:t>
        </w:r>
      </w:ins>
      <w:r w:rsidRPr="007607C1">
        <w:rPr>
          <w:rFonts w:asciiTheme="majorBidi" w:hAnsiTheme="majorBidi" w:cstheme="majorBidi"/>
          <w:color w:val="000000" w:themeColor="text1"/>
          <w:rPrChange w:id="5638" w:author="Microsoft Office User" w:date="2019-06-18T09:15:00Z">
            <w:rPr>
              <w:sz w:val="28"/>
              <w:szCs w:val="28"/>
            </w:rPr>
          </w:rPrChange>
        </w:rPr>
        <w:t xml:space="preserve">occur </w:t>
      </w:r>
      <w:del w:id="5639" w:author="Microsoft Office User" w:date="2019-06-19T17:44:00Z">
        <w:r w:rsidRPr="007607C1" w:rsidDel="00E07D64">
          <w:rPr>
            <w:rFonts w:asciiTheme="majorBidi" w:hAnsiTheme="majorBidi" w:cstheme="majorBidi"/>
            <w:color w:val="000000" w:themeColor="text1"/>
            <w:rPrChange w:id="5640" w:author="Microsoft Office User" w:date="2019-06-18T09:15:00Z">
              <w:rPr>
                <w:sz w:val="28"/>
                <w:szCs w:val="28"/>
              </w:rPr>
            </w:rPrChange>
          </w:rPr>
          <w:delText>when an instructor</w:delText>
        </w:r>
      </w:del>
      <w:del w:id="5641" w:author="Microsoft Office User" w:date="2019-06-19T17:43:00Z">
        <w:r w:rsidRPr="007607C1" w:rsidDel="00E07D64">
          <w:rPr>
            <w:rFonts w:asciiTheme="majorBidi" w:hAnsiTheme="majorBidi" w:cstheme="majorBidi"/>
            <w:color w:val="000000" w:themeColor="text1"/>
            <w:rPrChange w:id="5642" w:author="Microsoft Office User" w:date="2019-06-18T09:15:00Z">
              <w:rPr>
                <w:sz w:val="28"/>
                <w:szCs w:val="28"/>
              </w:rPr>
            </w:rPrChange>
          </w:rPr>
          <w:delText xml:space="preserve"> uses a selective approach</w:delText>
        </w:r>
      </w:del>
      <w:del w:id="5643" w:author="Microsoft Office User" w:date="2019-06-19T17:44:00Z">
        <w:r w:rsidRPr="007607C1" w:rsidDel="00E07D64">
          <w:rPr>
            <w:rFonts w:asciiTheme="majorBidi" w:hAnsiTheme="majorBidi" w:cstheme="majorBidi"/>
            <w:color w:val="000000" w:themeColor="text1"/>
            <w:rPrChange w:id="5644" w:author="Microsoft Office User" w:date="2019-06-18T09:15:00Z">
              <w:rPr>
                <w:sz w:val="28"/>
                <w:szCs w:val="28"/>
              </w:rPr>
            </w:rPrChange>
          </w:rPr>
          <w:delText>, but</w:delText>
        </w:r>
      </w:del>
      <w:ins w:id="5645" w:author="Microsoft Office User" w:date="2019-06-19T17:44:00Z">
        <w:r w:rsidR="00E07D64">
          <w:rPr>
            <w:rFonts w:asciiTheme="majorBidi" w:hAnsiTheme="majorBidi" w:cstheme="majorBidi"/>
            <w:color w:val="000000" w:themeColor="text1"/>
          </w:rPr>
          <w:t>if</w:t>
        </w:r>
      </w:ins>
      <w:r w:rsidRPr="007607C1">
        <w:rPr>
          <w:rFonts w:asciiTheme="majorBidi" w:hAnsiTheme="majorBidi" w:cstheme="majorBidi"/>
          <w:color w:val="000000" w:themeColor="text1"/>
          <w:rPrChange w:id="564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5647" w:author="Microsoft Office User" w:date="2019-06-19T17:44:00Z">
        <w:r w:rsidR="00E07D64">
          <w:rPr>
            <w:rFonts w:asciiTheme="majorBidi" w:hAnsiTheme="majorBidi" w:cstheme="majorBidi"/>
            <w:color w:val="000000" w:themeColor="text1"/>
          </w:rPr>
          <w:t xml:space="preserve">the </w:t>
        </w:r>
      </w:ins>
      <w:r w:rsidRPr="007607C1">
        <w:rPr>
          <w:rFonts w:asciiTheme="majorBidi" w:hAnsiTheme="majorBidi" w:cstheme="majorBidi"/>
          <w:color w:val="000000" w:themeColor="text1"/>
          <w:rPrChange w:id="5648" w:author="Microsoft Office User" w:date="2019-06-18T09:15:00Z">
            <w:rPr>
              <w:sz w:val="28"/>
              <w:szCs w:val="28"/>
            </w:rPr>
          </w:rPrChange>
        </w:rPr>
        <w:t>student</w:t>
      </w:r>
      <w:del w:id="5649" w:author="Microsoft Office User" w:date="2019-06-19T17:44:00Z">
        <w:r w:rsidRPr="007607C1" w:rsidDel="00E07D64">
          <w:rPr>
            <w:rFonts w:asciiTheme="majorBidi" w:hAnsiTheme="majorBidi" w:cstheme="majorBidi"/>
            <w:color w:val="000000" w:themeColor="text1"/>
            <w:rPrChange w:id="5650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</w:del>
      <w:r w:rsidRPr="007607C1">
        <w:rPr>
          <w:rFonts w:asciiTheme="majorBidi" w:hAnsiTheme="majorBidi" w:cstheme="majorBidi"/>
          <w:color w:val="000000" w:themeColor="text1"/>
          <w:rPrChange w:id="5651" w:author="Microsoft Office User" w:date="2019-06-18T09:15:00Z">
            <w:rPr>
              <w:sz w:val="28"/>
              <w:szCs w:val="28"/>
            </w:rPr>
          </w:rPrChange>
        </w:rPr>
        <w:t xml:space="preserve"> believe</w:t>
      </w:r>
      <w:ins w:id="5652" w:author="Microsoft Office User" w:date="2019-06-19T17:44:00Z">
        <w:r w:rsidR="00E07D64" w:rsidRPr="003F35E7">
          <w:rPr>
            <w:rFonts w:asciiTheme="majorBidi" w:hAnsiTheme="majorBidi" w:cstheme="majorBidi"/>
            <w:color w:val="000000" w:themeColor="text1"/>
          </w:rPr>
          <w:t>s</w:t>
        </w:r>
      </w:ins>
      <w:r w:rsidRPr="007607C1">
        <w:rPr>
          <w:rFonts w:asciiTheme="majorBidi" w:hAnsiTheme="majorBidi" w:cstheme="majorBidi"/>
          <w:color w:val="000000" w:themeColor="text1"/>
          <w:rPrChange w:id="5653" w:author="Microsoft Office User" w:date="2019-06-18T09:15:00Z">
            <w:rPr>
              <w:sz w:val="28"/>
              <w:szCs w:val="28"/>
            </w:rPr>
          </w:rPrChange>
        </w:rPr>
        <w:t xml:space="preserve"> that </w:t>
      </w:r>
      <w:ins w:id="5654" w:author="Microsoft Office User" w:date="2019-06-21T07:45:00Z">
        <w:r w:rsidR="00091B3C">
          <w:rPr>
            <w:rFonts w:asciiTheme="majorBidi" w:hAnsiTheme="majorBidi" w:cstheme="majorBidi"/>
            <w:color w:val="000000" w:themeColor="text1"/>
          </w:rPr>
          <w:t xml:space="preserve">all </w:t>
        </w:r>
      </w:ins>
      <w:r w:rsidRPr="007607C1">
        <w:rPr>
          <w:rFonts w:asciiTheme="majorBidi" w:hAnsiTheme="majorBidi" w:cstheme="majorBidi"/>
          <w:color w:val="000000" w:themeColor="text1"/>
          <w:rPrChange w:id="5655" w:author="Microsoft Office User" w:date="2019-06-18T09:15:00Z">
            <w:rPr>
              <w:sz w:val="28"/>
              <w:szCs w:val="28"/>
            </w:rPr>
          </w:rPrChange>
        </w:rPr>
        <w:t xml:space="preserve">errors are being marked </w:t>
      </w:r>
      <w:ins w:id="5656" w:author="Microsoft Office User" w:date="2019-06-19T17:44:00Z">
        <w:r w:rsidR="00E07D64">
          <w:rPr>
            <w:rFonts w:asciiTheme="majorBidi" w:hAnsiTheme="majorBidi" w:cstheme="majorBidi"/>
            <w:color w:val="000000" w:themeColor="text1"/>
          </w:rPr>
          <w:t>up</w:t>
        </w:r>
      </w:ins>
      <w:del w:id="5657" w:author="Microsoft Office User" w:date="2019-06-21T07:45:00Z">
        <w:r w:rsidRPr="007607C1" w:rsidDel="00091B3C">
          <w:rPr>
            <w:rFonts w:asciiTheme="majorBidi" w:hAnsiTheme="majorBidi" w:cstheme="majorBidi"/>
            <w:color w:val="000000" w:themeColor="text1"/>
            <w:rPrChange w:id="5658" w:author="Microsoft Office User" w:date="2019-06-18T09:15:00Z">
              <w:rPr>
                <w:sz w:val="28"/>
                <w:szCs w:val="28"/>
              </w:rPr>
            </w:rPrChange>
          </w:rPr>
          <w:delText>comprehensively</w:delText>
        </w:r>
      </w:del>
      <w:r w:rsidRPr="007607C1">
        <w:rPr>
          <w:rFonts w:asciiTheme="majorBidi" w:hAnsiTheme="majorBidi" w:cstheme="majorBidi"/>
          <w:color w:val="000000" w:themeColor="text1"/>
          <w:rPrChange w:id="5659" w:author="Microsoft Office User" w:date="2019-06-18T09:15:00Z">
            <w:rPr>
              <w:sz w:val="28"/>
              <w:szCs w:val="28"/>
            </w:rPr>
          </w:rPrChange>
        </w:rPr>
        <w:t>.</w:t>
      </w:r>
      <w:del w:id="5660" w:author="Microsoft Office User" w:date="2019-06-21T07:45:00Z">
        <w:r w:rsidRPr="007607C1" w:rsidDel="00091B3C">
          <w:rPr>
            <w:rFonts w:asciiTheme="majorBidi" w:hAnsiTheme="majorBidi" w:cstheme="majorBidi"/>
            <w:color w:val="000000" w:themeColor="text1"/>
            <w:rPrChange w:id="5661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5662" w:author="Microsoft Office User" w:date="2019-06-19T17:45:00Z">
        <w:r w:rsidRPr="007607C1" w:rsidDel="00C80E10">
          <w:rPr>
            <w:rFonts w:asciiTheme="majorBidi" w:hAnsiTheme="majorBidi" w:cstheme="majorBidi"/>
            <w:color w:val="000000" w:themeColor="text1"/>
            <w:rPrChange w:id="5663" w:author="Microsoft Office User" w:date="2019-06-18T09:15:00Z">
              <w:rPr>
                <w:sz w:val="28"/>
                <w:szCs w:val="28"/>
              </w:rPr>
            </w:rPrChange>
          </w:rPr>
          <w:delText>In this case, not only do</w:delText>
        </w:r>
      </w:del>
      <w:del w:id="5664" w:author="Microsoft Office User" w:date="2019-06-21T07:45:00Z">
        <w:r w:rsidRPr="007607C1" w:rsidDel="00091B3C">
          <w:rPr>
            <w:rFonts w:asciiTheme="majorBidi" w:hAnsiTheme="majorBidi" w:cstheme="majorBidi"/>
            <w:color w:val="000000" w:themeColor="text1"/>
            <w:rPrChange w:id="5665" w:author="Microsoft Office User" w:date="2019-06-18T09:15:00Z">
              <w:rPr>
                <w:sz w:val="28"/>
                <w:szCs w:val="28"/>
              </w:rPr>
            </w:rPrChange>
          </w:rPr>
          <w:delText xml:space="preserve"> student</w:delText>
        </w:r>
      </w:del>
      <w:del w:id="5666" w:author="Microsoft Office User" w:date="2019-06-19T17:45:00Z">
        <w:r w:rsidRPr="007607C1" w:rsidDel="00C80E10">
          <w:rPr>
            <w:rFonts w:asciiTheme="majorBidi" w:hAnsiTheme="majorBidi" w:cstheme="majorBidi"/>
            <w:color w:val="000000" w:themeColor="text1"/>
            <w:rPrChange w:id="5667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</w:del>
      <w:del w:id="5668" w:author="Microsoft Office User" w:date="2019-06-21T07:45:00Z">
        <w:r w:rsidRPr="007607C1" w:rsidDel="00091B3C">
          <w:rPr>
            <w:rFonts w:asciiTheme="majorBidi" w:hAnsiTheme="majorBidi" w:cstheme="majorBidi"/>
            <w:color w:val="000000" w:themeColor="text1"/>
            <w:rPrChange w:id="5669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5670" w:author="Microsoft Office User" w:date="2019-06-19T17:45:00Z">
        <w:r w:rsidRPr="007607C1" w:rsidDel="00C80E10">
          <w:rPr>
            <w:rFonts w:asciiTheme="majorBidi" w:hAnsiTheme="majorBidi" w:cstheme="majorBidi"/>
            <w:color w:val="000000" w:themeColor="text1"/>
            <w:rPrChange w:id="5671" w:author="Microsoft Office User" w:date="2019-06-18T09:15:00Z">
              <w:rPr>
                <w:sz w:val="28"/>
                <w:szCs w:val="28"/>
              </w:rPr>
            </w:rPrChange>
          </w:rPr>
          <w:delText>fail to</w:delText>
        </w:r>
      </w:del>
      <w:del w:id="5672" w:author="Microsoft Office User" w:date="2019-06-21T07:45:00Z">
        <w:r w:rsidRPr="007607C1" w:rsidDel="00091B3C">
          <w:rPr>
            <w:rFonts w:asciiTheme="majorBidi" w:hAnsiTheme="majorBidi" w:cstheme="majorBidi"/>
            <w:color w:val="000000" w:themeColor="text1"/>
            <w:rPrChange w:id="5673" w:author="Microsoft Office User" w:date="2019-06-18T09:15:00Z">
              <w:rPr>
                <w:sz w:val="28"/>
                <w:szCs w:val="28"/>
              </w:rPr>
            </w:rPrChange>
          </w:rPr>
          <w:delText xml:space="preserve"> beneﬁt from the additional editing practice a selective approach affords, but it also </w:delText>
        </w:r>
      </w:del>
      <w:del w:id="5674" w:author="Microsoft Office User" w:date="2019-06-19T17:45:00Z">
        <w:r w:rsidRPr="007607C1" w:rsidDel="00C80E10">
          <w:rPr>
            <w:rFonts w:asciiTheme="majorBidi" w:hAnsiTheme="majorBidi" w:cstheme="majorBidi"/>
            <w:color w:val="000000" w:themeColor="text1"/>
            <w:rPrChange w:id="5675" w:author="Microsoft Office User" w:date="2019-06-18T09:15:00Z">
              <w:rPr>
                <w:sz w:val="28"/>
                <w:szCs w:val="28"/>
              </w:rPr>
            </w:rPrChange>
          </w:rPr>
          <w:delText xml:space="preserve">may negatively </w:delText>
        </w:r>
        <w:r w:rsidR="00FB27BB" w:rsidRPr="007607C1" w:rsidDel="00C80E10">
          <w:rPr>
            <w:rFonts w:asciiTheme="majorBidi" w:hAnsiTheme="majorBidi" w:cstheme="majorBidi"/>
            <w:color w:val="000000" w:themeColor="text1"/>
            <w:rPrChange w:id="5676" w:author="Microsoft Office User" w:date="2019-06-18T09:15:00Z">
              <w:rPr>
                <w:sz w:val="28"/>
                <w:szCs w:val="28"/>
              </w:rPr>
            </w:rPrChange>
          </w:rPr>
          <w:delText>affect</w:delText>
        </w:r>
      </w:del>
      <w:del w:id="5677" w:author="Microsoft Office User" w:date="2019-06-21T07:45:00Z">
        <w:r w:rsidR="00FB27BB" w:rsidRPr="007607C1" w:rsidDel="00091B3C">
          <w:rPr>
            <w:rFonts w:asciiTheme="majorBidi" w:hAnsiTheme="majorBidi" w:cstheme="majorBidi"/>
            <w:color w:val="000000" w:themeColor="text1"/>
            <w:rPrChange w:id="5678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Pr="007607C1" w:rsidDel="00091B3C">
          <w:rPr>
            <w:rFonts w:asciiTheme="majorBidi" w:hAnsiTheme="majorBidi" w:cstheme="majorBidi"/>
            <w:color w:val="000000" w:themeColor="text1"/>
            <w:rPrChange w:id="5679" w:author="Microsoft Office User" w:date="2019-06-18T09:15:00Z">
              <w:rPr>
                <w:sz w:val="28"/>
                <w:szCs w:val="28"/>
              </w:rPr>
            </w:rPrChange>
          </w:rPr>
          <w:delText>their ﬁnal grades.</w:delText>
        </w:r>
      </w:del>
    </w:p>
    <w:p w14:paraId="48FC5EB6" w14:textId="6D162004" w:rsidR="00993D88" w:rsidRPr="007607C1" w:rsidDel="00464E90" w:rsidRDefault="00464E90">
      <w:pPr>
        <w:pStyle w:val="APAParagraph"/>
        <w:ind w:firstLine="0"/>
        <w:jc w:val="both"/>
        <w:rPr>
          <w:del w:id="5680" w:author="Microsoft Office User" w:date="2019-06-17T16:04:00Z"/>
          <w:rFonts w:asciiTheme="majorBidi" w:hAnsiTheme="majorBidi" w:cstheme="majorBidi"/>
          <w:color w:val="000000" w:themeColor="text1"/>
          <w:rPrChange w:id="5681" w:author="Microsoft Office User" w:date="2019-06-18T09:15:00Z">
            <w:rPr>
              <w:del w:id="5682" w:author="Microsoft Office User" w:date="2019-06-17T16:04:00Z"/>
              <w:sz w:val="28"/>
              <w:szCs w:val="28"/>
            </w:rPr>
          </w:rPrChange>
        </w:rPr>
        <w:pPrChange w:id="5683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ins w:id="5684" w:author="Microsoft Office User" w:date="2019-06-17T16:04:00Z">
        <w:r w:rsidRPr="007607C1">
          <w:rPr>
            <w:rFonts w:asciiTheme="majorBidi" w:hAnsiTheme="majorBidi" w:cstheme="majorBidi"/>
            <w:color w:val="000000" w:themeColor="text1"/>
            <w:rPrChange w:id="5685" w:author="Microsoft Office User" w:date="2019-06-18T09:15:00Z">
              <w:rPr>
                <w:rFonts w:asciiTheme="majorBidi" w:hAnsiTheme="majorBidi" w:cstheme="majorBidi"/>
              </w:rPr>
            </w:rPrChange>
          </w:rPr>
          <w:tab/>
        </w:r>
      </w:ins>
    </w:p>
    <w:p w14:paraId="1ADC3163" w14:textId="522E0FB5" w:rsidR="00B36BC6" w:rsidRPr="007607C1" w:rsidRDefault="00B36BC6" w:rsidP="005E2964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rPrChange w:id="5686" w:author="Microsoft Office User" w:date="2019-06-18T09:15:00Z">
            <w:rPr>
              <w:sz w:val="28"/>
              <w:szCs w:val="28"/>
            </w:rPr>
          </w:rPrChange>
        </w:rPr>
        <w:pPrChange w:id="5687" w:author="Microsoft Office User" w:date="2019-06-21T07:46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5688" w:author="Microsoft Office User" w:date="2019-06-18T09:15:00Z">
            <w:rPr>
              <w:sz w:val="28"/>
              <w:szCs w:val="28"/>
            </w:rPr>
          </w:rPrChange>
        </w:rPr>
        <w:t xml:space="preserve">Another issue with selective error treatment is students’ perceptions of it. </w:t>
      </w:r>
      <w:del w:id="5689" w:author="Microsoft Office User" w:date="2019-06-19T17:46:00Z">
        <w:r w:rsidRPr="007607C1" w:rsidDel="00F103ED">
          <w:rPr>
            <w:rFonts w:asciiTheme="majorBidi" w:hAnsiTheme="majorBidi" w:cstheme="majorBidi"/>
            <w:color w:val="000000" w:themeColor="text1"/>
            <w:rPrChange w:id="5690" w:author="Microsoft Office User" w:date="2019-06-18T09:15:00Z">
              <w:rPr>
                <w:sz w:val="28"/>
                <w:szCs w:val="28"/>
              </w:rPr>
            </w:rPrChange>
          </w:rPr>
          <w:delText xml:space="preserve">In </w:delText>
        </w:r>
      </w:del>
      <w:r w:rsidRPr="007607C1">
        <w:rPr>
          <w:rFonts w:asciiTheme="majorBidi" w:hAnsiTheme="majorBidi" w:cstheme="majorBidi"/>
          <w:color w:val="000000" w:themeColor="text1"/>
          <w:rPrChange w:id="5691" w:author="Microsoft Office User" w:date="2019-06-18T09:15:00Z">
            <w:rPr>
              <w:sz w:val="28"/>
              <w:szCs w:val="28"/>
            </w:rPr>
          </w:rPrChange>
        </w:rPr>
        <w:t xml:space="preserve">Leki’s </w:t>
      </w:r>
      <w:del w:id="5692" w:author="Microsoft Office User" w:date="2019-06-19T17:46:00Z">
        <w:r w:rsidRPr="007607C1" w:rsidDel="00F103ED">
          <w:rPr>
            <w:rFonts w:asciiTheme="majorBidi" w:hAnsiTheme="majorBidi" w:cstheme="majorBidi"/>
            <w:color w:val="000000" w:themeColor="text1"/>
            <w:rPrChange w:id="5693" w:author="Microsoft Office User" w:date="2019-06-18T09:15:00Z">
              <w:rPr>
                <w:sz w:val="28"/>
                <w:szCs w:val="28"/>
              </w:rPr>
            </w:rPrChange>
          </w:rPr>
          <w:delText>(</w:delText>
        </w:r>
      </w:del>
      <w:r w:rsidRPr="007607C1">
        <w:rPr>
          <w:rFonts w:asciiTheme="majorBidi" w:hAnsiTheme="majorBidi" w:cstheme="majorBidi"/>
          <w:color w:val="000000" w:themeColor="text1"/>
          <w:rPrChange w:id="5694" w:author="Microsoft Office User" w:date="2019-06-18T09:15:00Z">
            <w:rPr>
              <w:sz w:val="28"/>
              <w:szCs w:val="28"/>
            </w:rPr>
          </w:rPrChange>
        </w:rPr>
        <w:t>1991</w:t>
      </w:r>
      <w:ins w:id="5695" w:author="Microsoft Office User" w:date="2019-06-19T17:47:00Z">
        <w:r w:rsidR="00F103ED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5696" w:author="Microsoft Office User" w:date="2019-06-19T17:46:00Z">
        <w:r w:rsidRPr="007607C1" w:rsidDel="00F103ED">
          <w:rPr>
            <w:rFonts w:asciiTheme="majorBidi" w:hAnsiTheme="majorBidi" w:cstheme="majorBidi"/>
            <w:color w:val="000000" w:themeColor="text1"/>
            <w:rPrChange w:id="5697" w:author="Microsoft Office User" w:date="2019-06-18T09:15:00Z">
              <w:rPr>
                <w:sz w:val="28"/>
                <w:szCs w:val="28"/>
              </w:rPr>
            </w:rPrChange>
          </w:rPr>
          <w:delText xml:space="preserve">) </w:delText>
        </w:r>
      </w:del>
      <w:r w:rsidRPr="007607C1">
        <w:rPr>
          <w:rFonts w:asciiTheme="majorBidi" w:hAnsiTheme="majorBidi" w:cstheme="majorBidi"/>
          <w:color w:val="000000" w:themeColor="text1"/>
          <w:rPrChange w:id="5698" w:author="Microsoft Office User" w:date="2019-06-18T09:15:00Z">
            <w:rPr>
              <w:sz w:val="28"/>
              <w:szCs w:val="28"/>
            </w:rPr>
          </w:rPrChange>
        </w:rPr>
        <w:t>survey of 100 ESL</w:t>
      </w:r>
      <w:r w:rsidR="008F331F" w:rsidRPr="007607C1">
        <w:rPr>
          <w:rFonts w:asciiTheme="majorBidi" w:hAnsiTheme="majorBidi" w:cstheme="majorBidi"/>
          <w:color w:val="000000" w:themeColor="text1"/>
          <w:rPrChange w:id="569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5700" w:author="Microsoft Office User" w:date="2019-06-18T09:15:00Z">
            <w:rPr>
              <w:sz w:val="28"/>
              <w:szCs w:val="28"/>
            </w:rPr>
          </w:rPrChange>
        </w:rPr>
        <w:t>students</w:t>
      </w:r>
      <w:del w:id="5701" w:author="Microsoft Office User" w:date="2019-06-19T17:46:00Z">
        <w:r w:rsidRPr="007607C1" w:rsidDel="00F103ED">
          <w:rPr>
            <w:rFonts w:asciiTheme="majorBidi" w:hAnsiTheme="majorBidi" w:cstheme="majorBidi"/>
            <w:color w:val="000000" w:themeColor="text1"/>
            <w:rPrChange w:id="5702" w:author="Microsoft Office User" w:date="2019-06-18T09:15:00Z">
              <w:rPr>
                <w:sz w:val="28"/>
                <w:szCs w:val="28"/>
              </w:rPr>
            </w:rPrChange>
          </w:rPr>
          <w:delText>, she</w:delText>
        </w:r>
      </w:del>
      <w:r w:rsidRPr="007607C1">
        <w:rPr>
          <w:rFonts w:asciiTheme="majorBidi" w:hAnsiTheme="majorBidi" w:cstheme="majorBidi"/>
          <w:color w:val="000000" w:themeColor="text1"/>
          <w:rPrChange w:id="5703" w:author="Microsoft Office User" w:date="2019-06-18T09:15:00Z">
            <w:rPr>
              <w:sz w:val="28"/>
              <w:szCs w:val="28"/>
            </w:rPr>
          </w:rPrChange>
        </w:rPr>
        <w:t xml:space="preserve"> found that </w:t>
      </w:r>
      <w:ins w:id="5704" w:author="Microsoft Office User" w:date="2019-06-19T17:47:00Z">
        <w:r w:rsidR="00F103ED" w:rsidRPr="00AE2643">
          <w:rPr>
            <w:rFonts w:asciiTheme="majorBidi" w:hAnsiTheme="majorBidi" w:cstheme="majorBidi"/>
            <w:color w:val="000000" w:themeColor="text1"/>
          </w:rPr>
          <w:t>70% wanted all errors, major or minor, to be marked</w:t>
        </w:r>
      </w:ins>
      <w:del w:id="5705" w:author="Microsoft Office User" w:date="2019-06-19T17:47:00Z">
        <w:r w:rsidRPr="007607C1" w:rsidDel="00F103ED">
          <w:rPr>
            <w:rFonts w:asciiTheme="majorBidi" w:hAnsiTheme="majorBidi" w:cstheme="majorBidi"/>
            <w:color w:val="000000" w:themeColor="text1"/>
            <w:rPrChange w:id="5706" w:author="Microsoft Office User" w:date="2019-06-18T09:15:00Z">
              <w:rPr>
                <w:sz w:val="28"/>
                <w:szCs w:val="28"/>
              </w:rPr>
            </w:rPrChange>
          </w:rPr>
          <w:delText>most students preferred a comprehensive approach to error treatment</w:delText>
        </w:r>
      </w:del>
      <w:r w:rsidRPr="007607C1">
        <w:rPr>
          <w:rFonts w:asciiTheme="majorBidi" w:hAnsiTheme="majorBidi" w:cstheme="majorBidi"/>
          <w:color w:val="000000" w:themeColor="text1"/>
          <w:rPrChange w:id="5707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5708" w:author="Microsoft Office User" w:date="2019-06-19T17:47:00Z">
        <w:r w:rsidRPr="007607C1" w:rsidDel="00F103ED">
          <w:rPr>
            <w:rFonts w:asciiTheme="majorBidi" w:hAnsiTheme="majorBidi" w:cstheme="majorBidi"/>
            <w:color w:val="000000" w:themeColor="text1"/>
            <w:rPrChange w:id="5709" w:author="Microsoft Office User" w:date="2019-06-18T09:15:00Z">
              <w:rPr>
                <w:sz w:val="28"/>
                <w:szCs w:val="28"/>
              </w:rPr>
            </w:rPrChange>
          </w:rPr>
          <w:delText xml:space="preserve">In fact, 70% wanted all errors, major or minor, to be marked. </w:delText>
        </w:r>
      </w:del>
      <w:r w:rsidRPr="007607C1">
        <w:rPr>
          <w:rFonts w:asciiTheme="majorBidi" w:hAnsiTheme="majorBidi" w:cstheme="majorBidi"/>
          <w:color w:val="000000" w:themeColor="text1"/>
          <w:rPrChange w:id="5710" w:author="Microsoft Office User" w:date="2019-06-18T09:15:00Z">
            <w:rPr>
              <w:sz w:val="28"/>
              <w:szCs w:val="28"/>
            </w:rPr>
          </w:rPrChange>
        </w:rPr>
        <w:t>Summarizing students’ attitudes</w:t>
      </w:r>
      <w:ins w:id="5711" w:author="Microsoft Office User" w:date="2019-06-18T10:39:00Z">
        <w:r w:rsidR="009A1940">
          <w:rPr>
            <w:rFonts w:asciiTheme="majorBidi" w:hAnsiTheme="majorBidi" w:cstheme="majorBidi"/>
            <w:color w:val="000000" w:themeColor="text1"/>
          </w:rPr>
          <w:t>,</w:t>
        </w:r>
      </w:ins>
      <w:r w:rsidRPr="007607C1">
        <w:rPr>
          <w:rFonts w:asciiTheme="majorBidi" w:hAnsiTheme="majorBidi" w:cstheme="majorBidi"/>
          <w:color w:val="000000" w:themeColor="text1"/>
          <w:rPrChange w:id="571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5713" w:author="Microsoft Office User" w:date="2019-06-19T17:48:00Z">
        <w:r w:rsidRPr="007607C1" w:rsidDel="00F103ED">
          <w:rPr>
            <w:rFonts w:asciiTheme="majorBidi" w:hAnsiTheme="majorBidi" w:cstheme="majorBidi"/>
            <w:color w:val="000000" w:themeColor="text1"/>
            <w:rPrChange w:id="5714" w:author="Microsoft Office User" w:date="2019-06-18T09:15:00Z">
              <w:rPr>
                <w:sz w:val="28"/>
                <w:szCs w:val="28"/>
              </w:rPr>
            </w:rPrChange>
          </w:rPr>
          <w:delText xml:space="preserve">she </w:delText>
        </w:r>
      </w:del>
      <w:ins w:id="5715" w:author="Microsoft Office User" w:date="2019-06-19T17:48:00Z">
        <w:r w:rsidR="00F103ED">
          <w:rPr>
            <w:rFonts w:asciiTheme="majorBidi" w:hAnsiTheme="majorBidi" w:cstheme="majorBidi"/>
            <w:color w:val="000000" w:themeColor="text1"/>
          </w:rPr>
          <w:t>Leki</w:t>
        </w:r>
        <w:r w:rsidR="00F103ED" w:rsidRPr="007607C1">
          <w:rPr>
            <w:rFonts w:asciiTheme="majorBidi" w:hAnsiTheme="majorBidi" w:cstheme="majorBidi"/>
            <w:color w:val="000000" w:themeColor="text1"/>
            <w:rPrChange w:id="5716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del w:id="5717" w:author="Microsoft Office User" w:date="2019-06-19T17:48:00Z">
        <w:r w:rsidRPr="007607C1" w:rsidDel="00F103ED">
          <w:rPr>
            <w:rFonts w:asciiTheme="majorBidi" w:hAnsiTheme="majorBidi" w:cstheme="majorBidi"/>
            <w:color w:val="000000" w:themeColor="text1"/>
            <w:rPrChange w:id="5718" w:author="Microsoft Office User" w:date="2019-06-18T09:15:00Z">
              <w:rPr>
                <w:sz w:val="28"/>
                <w:szCs w:val="28"/>
              </w:rPr>
            </w:rPrChange>
          </w:rPr>
          <w:delText xml:space="preserve">pointed </w:delText>
        </w:r>
      </w:del>
      <w:ins w:id="5719" w:author="Microsoft Office User" w:date="2019-06-19T17:48:00Z">
        <w:r w:rsidR="00F103ED">
          <w:rPr>
            <w:rFonts w:asciiTheme="majorBidi" w:hAnsiTheme="majorBidi" w:cstheme="majorBidi"/>
            <w:color w:val="000000" w:themeColor="text1"/>
          </w:rPr>
          <w:t>stated</w:t>
        </w:r>
      </w:ins>
      <w:ins w:id="5720" w:author="Microsoft Office User" w:date="2019-06-18T10:39:00Z">
        <w:r w:rsidR="009A1940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5721" w:author="Microsoft Office User" w:date="2019-06-18T09:15:00Z">
            <w:rPr>
              <w:sz w:val="28"/>
              <w:szCs w:val="28"/>
            </w:rPr>
          </w:rPrChange>
        </w:rPr>
        <w:t xml:space="preserve">that </w:t>
      </w:r>
      <w:r w:rsidR="00A84502" w:rsidRPr="007607C1">
        <w:rPr>
          <w:rFonts w:asciiTheme="majorBidi" w:hAnsiTheme="majorBidi" w:cstheme="majorBidi"/>
          <w:color w:val="000000" w:themeColor="text1"/>
          <w:rPrChange w:id="5722" w:author="Microsoft Office User" w:date="2019-06-18T09:15:00Z">
            <w:rPr>
              <w:sz w:val="28"/>
              <w:szCs w:val="28"/>
            </w:rPr>
          </w:rPrChange>
        </w:rPr>
        <w:t xml:space="preserve">it was the </w:t>
      </w:r>
      <w:r w:rsidR="00165DE5" w:rsidRPr="007607C1">
        <w:rPr>
          <w:rFonts w:asciiTheme="majorBidi" w:hAnsiTheme="majorBidi" w:cstheme="majorBidi"/>
          <w:color w:val="000000" w:themeColor="text1"/>
          <w:rPrChange w:id="5723" w:author="Microsoft Office User" w:date="2019-06-18T09:15:00Z">
            <w:rPr>
              <w:sz w:val="28"/>
              <w:szCs w:val="28"/>
            </w:rPr>
          </w:rPrChange>
        </w:rPr>
        <w:t>“</w:t>
      </w:r>
      <w:r w:rsidRPr="007607C1">
        <w:rPr>
          <w:rFonts w:asciiTheme="majorBidi" w:hAnsiTheme="majorBidi" w:cstheme="majorBidi"/>
          <w:color w:val="000000" w:themeColor="text1"/>
          <w:rPrChange w:id="5724" w:author="Microsoft Office User" w:date="2019-06-18T09:15:00Z">
            <w:rPr>
              <w:sz w:val="28"/>
              <w:szCs w:val="28"/>
            </w:rPr>
          </w:rPrChange>
        </w:rPr>
        <w:t>English teacher’s job, it would seem, to mark errors</w:t>
      </w:r>
      <w:r w:rsidR="00165DE5" w:rsidRPr="007607C1">
        <w:rPr>
          <w:rFonts w:asciiTheme="majorBidi" w:hAnsiTheme="majorBidi" w:cstheme="majorBidi"/>
          <w:color w:val="000000" w:themeColor="text1"/>
          <w:rPrChange w:id="5725" w:author="Microsoft Office User" w:date="2019-06-18T09:15:00Z">
            <w:rPr>
              <w:sz w:val="28"/>
              <w:szCs w:val="28"/>
            </w:rPr>
          </w:rPrChange>
        </w:rPr>
        <w:t>”</w:t>
      </w:r>
      <w:r w:rsidRPr="007607C1">
        <w:rPr>
          <w:rFonts w:asciiTheme="majorBidi" w:hAnsiTheme="majorBidi" w:cstheme="majorBidi"/>
          <w:color w:val="000000" w:themeColor="text1"/>
          <w:rPrChange w:id="5726" w:author="Microsoft Office User" w:date="2019-06-18T09:15:00Z">
            <w:rPr>
              <w:sz w:val="28"/>
              <w:szCs w:val="28"/>
            </w:rPr>
          </w:rPrChange>
        </w:rPr>
        <w:t xml:space="preserve"> (p. 208). </w:t>
      </w:r>
      <w:del w:id="5727" w:author="Microsoft Office User" w:date="2019-06-19T17:48:00Z">
        <w:r w:rsidRPr="007607C1" w:rsidDel="00F103ED">
          <w:rPr>
            <w:rFonts w:asciiTheme="majorBidi" w:hAnsiTheme="majorBidi" w:cstheme="majorBidi"/>
            <w:color w:val="000000" w:themeColor="text1"/>
            <w:rPrChange w:id="5728" w:author="Microsoft Office User" w:date="2019-06-18T09:15:00Z">
              <w:rPr>
                <w:sz w:val="28"/>
                <w:szCs w:val="28"/>
              </w:rPr>
            </w:rPrChange>
          </w:rPr>
          <w:delText xml:space="preserve">Later, </w:delText>
        </w:r>
      </w:del>
      <w:r w:rsidR="00E55352" w:rsidRPr="007607C1">
        <w:rPr>
          <w:rFonts w:asciiTheme="majorBidi" w:hAnsiTheme="majorBidi" w:cstheme="majorBidi"/>
          <w:color w:val="000000" w:themeColor="text1"/>
          <w:rPrChange w:id="5729" w:author="Microsoft Office User" w:date="2019-06-18T09:15:00Z">
            <w:rPr>
              <w:sz w:val="28"/>
              <w:szCs w:val="28"/>
            </w:rPr>
          </w:rPrChange>
        </w:rPr>
        <w:t xml:space="preserve">Lee </w:t>
      </w:r>
      <w:r w:rsidRPr="007607C1">
        <w:rPr>
          <w:rFonts w:asciiTheme="majorBidi" w:hAnsiTheme="majorBidi" w:cstheme="majorBidi"/>
          <w:color w:val="000000" w:themeColor="text1"/>
          <w:rPrChange w:id="5730" w:author="Microsoft Office User" w:date="2019-06-18T09:15:00Z">
            <w:rPr>
              <w:sz w:val="28"/>
              <w:szCs w:val="28"/>
            </w:rPr>
          </w:rPrChange>
        </w:rPr>
        <w:t>(200</w:t>
      </w:r>
      <w:r w:rsidR="00F03C79" w:rsidRPr="007607C1">
        <w:rPr>
          <w:rFonts w:asciiTheme="majorBidi" w:hAnsiTheme="majorBidi" w:cstheme="majorBidi"/>
          <w:color w:val="000000" w:themeColor="text1"/>
          <w:rPrChange w:id="5731" w:author="Microsoft Office User" w:date="2019-06-18T09:15:00Z">
            <w:rPr>
              <w:sz w:val="28"/>
              <w:szCs w:val="28"/>
            </w:rPr>
          </w:rPrChange>
        </w:rPr>
        <w:t>4</w:t>
      </w:r>
      <w:r w:rsidRPr="007607C1">
        <w:rPr>
          <w:rFonts w:asciiTheme="majorBidi" w:hAnsiTheme="majorBidi" w:cstheme="majorBidi"/>
          <w:color w:val="000000" w:themeColor="text1"/>
          <w:rPrChange w:id="5732" w:author="Microsoft Office User" w:date="2019-06-18T09:15:00Z">
            <w:rPr>
              <w:sz w:val="28"/>
              <w:szCs w:val="28"/>
            </w:rPr>
          </w:rPrChange>
        </w:rPr>
        <w:t xml:space="preserve">) found that 82.9% of the student participants </w:t>
      </w:r>
      <w:r w:rsidR="008F331F" w:rsidRPr="007607C1">
        <w:rPr>
          <w:rFonts w:asciiTheme="majorBidi" w:hAnsiTheme="majorBidi" w:cstheme="majorBidi"/>
          <w:color w:val="000000" w:themeColor="text1"/>
          <w:rPrChange w:id="5733" w:author="Microsoft Office User" w:date="2019-06-18T09:15:00Z">
            <w:rPr>
              <w:sz w:val="28"/>
              <w:szCs w:val="28"/>
            </w:rPr>
          </w:rPrChange>
        </w:rPr>
        <w:t>preferred</w:t>
      </w:r>
      <w:r w:rsidRPr="007607C1">
        <w:rPr>
          <w:rFonts w:asciiTheme="majorBidi" w:hAnsiTheme="majorBidi" w:cstheme="majorBidi"/>
          <w:color w:val="000000" w:themeColor="text1"/>
          <w:rPrChange w:id="5734" w:author="Microsoft Office User" w:date="2019-06-18T09:15:00Z">
            <w:rPr>
              <w:sz w:val="28"/>
              <w:szCs w:val="28"/>
            </w:rPr>
          </w:rPrChange>
        </w:rPr>
        <w:t xml:space="preserve"> comprehensive error </w:t>
      </w:r>
      <w:del w:id="5735" w:author="Microsoft Office User" w:date="2019-06-21T07:46:00Z">
        <w:r w:rsidRPr="007607C1" w:rsidDel="005E2964">
          <w:rPr>
            <w:rFonts w:asciiTheme="majorBidi" w:hAnsiTheme="majorBidi" w:cstheme="majorBidi"/>
            <w:color w:val="000000" w:themeColor="text1"/>
            <w:rPrChange w:id="5736" w:author="Microsoft Office User" w:date="2019-06-18T09:15:00Z">
              <w:rPr>
                <w:sz w:val="28"/>
                <w:szCs w:val="28"/>
              </w:rPr>
            </w:rPrChange>
          </w:rPr>
          <w:delText>treatment</w:delText>
        </w:r>
      </w:del>
      <w:ins w:id="5737" w:author="Microsoft Office User" w:date="2019-06-21T07:46:00Z">
        <w:r w:rsidR="005E2964">
          <w:rPr>
            <w:rFonts w:asciiTheme="majorBidi" w:hAnsiTheme="majorBidi" w:cstheme="majorBidi"/>
            <w:color w:val="000000" w:themeColor="text1"/>
          </w:rPr>
          <w:t>markup</w:t>
        </w:r>
      </w:ins>
      <w:r w:rsidRPr="007607C1">
        <w:rPr>
          <w:rFonts w:asciiTheme="majorBidi" w:hAnsiTheme="majorBidi" w:cstheme="majorBidi"/>
          <w:color w:val="000000" w:themeColor="text1"/>
          <w:rPrChange w:id="5738" w:author="Microsoft Office User" w:date="2019-06-18T09:15:00Z">
            <w:rPr>
              <w:sz w:val="28"/>
              <w:szCs w:val="28"/>
            </w:rPr>
          </w:rPrChange>
        </w:rPr>
        <w:t>.</w:t>
      </w:r>
      <w:del w:id="5739" w:author="Microsoft Office User" w:date="2019-06-21T07:46:00Z">
        <w:r w:rsidRPr="007607C1" w:rsidDel="005E2964">
          <w:rPr>
            <w:rFonts w:asciiTheme="majorBidi" w:hAnsiTheme="majorBidi" w:cstheme="majorBidi"/>
            <w:color w:val="000000" w:themeColor="text1"/>
            <w:rPrChange w:id="5740" w:author="Microsoft Office User" w:date="2019-06-18T09:15:00Z">
              <w:rPr>
                <w:sz w:val="28"/>
                <w:szCs w:val="28"/>
              </w:rPr>
            </w:rPrChange>
          </w:rPr>
          <w:delText xml:space="preserve"> In follow-up interviews, participants explained that they felt comprehensive error treatment helped them better address </w:delText>
        </w:r>
      </w:del>
      <w:del w:id="5741" w:author="Microsoft Office User" w:date="2019-06-19T17:48:00Z">
        <w:r w:rsidRPr="007607C1" w:rsidDel="00F103ED">
          <w:rPr>
            <w:rFonts w:asciiTheme="majorBidi" w:hAnsiTheme="majorBidi" w:cstheme="majorBidi"/>
            <w:color w:val="000000" w:themeColor="text1"/>
            <w:rPrChange w:id="5742" w:author="Microsoft Office User" w:date="2019-06-18T09:15:00Z">
              <w:rPr>
                <w:sz w:val="28"/>
                <w:szCs w:val="28"/>
              </w:rPr>
            </w:rPrChange>
          </w:rPr>
          <w:delText>their errors</w:delText>
        </w:r>
      </w:del>
      <w:del w:id="5743" w:author="Microsoft Office User" w:date="2019-06-21T07:46:00Z">
        <w:r w:rsidRPr="007607C1" w:rsidDel="005E2964">
          <w:rPr>
            <w:rFonts w:asciiTheme="majorBidi" w:hAnsiTheme="majorBidi" w:cstheme="majorBidi"/>
            <w:color w:val="000000" w:themeColor="text1"/>
            <w:rPrChange w:id="5744" w:author="Microsoft Office User" w:date="2019-06-18T09:15:00Z">
              <w:rPr>
                <w:sz w:val="28"/>
                <w:szCs w:val="28"/>
              </w:rPr>
            </w:rPrChange>
          </w:rPr>
          <w:delText>.</w:delText>
        </w:r>
      </w:del>
    </w:p>
    <w:p w14:paraId="1E6E81CA" w14:textId="7FE15E93" w:rsidR="00993D88" w:rsidRPr="007607C1" w:rsidDel="009A1940" w:rsidRDefault="009A1940">
      <w:pPr>
        <w:pStyle w:val="APAParagraph"/>
        <w:widowControl w:val="0"/>
        <w:jc w:val="both"/>
        <w:rPr>
          <w:del w:id="5745" w:author="Microsoft Office User" w:date="2019-06-18T10:39:00Z"/>
          <w:rFonts w:asciiTheme="majorBidi" w:hAnsiTheme="majorBidi" w:cstheme="majorBidi"/>
          <w:color w:val="000000" w:themeColor="text1"/>
          <w:rPrChange w:id="5746" w:author="Microsoft Office User" w:date="2019-06-18T09:15:00Z">
            <w:rPr>
              <w:del w:id="5747" w:author="Microsoft Office User" w:date="2019-06-18T10:39:00Z"/>
              <w:sz w:val="28"/>
              <w:szCs w:val="28"/>
            </w:rPr>
          </w:rPrChange>
        </w:rPr>
        <w:pPrChange w:id="5748" w:author="Microsoft Office User" w:date="2019-06-18T09:14:00Z">
          <w:pPr>
            <w:pStyle w:val="APAParagraph"/>
            <w:widowControl w:val="0"/>
            <w:spacing w:line="360" w:lineRule="auto"/>
            <w:jc w:val="both"/>
          </w:pPr>
        </w:pPrChange>
      </w:pPr>
      <w:ins w:id="5749" w:author="Microsoft Office User" w:date="2019-06-18T10:39:00Z">
        <w:r>
          <w:rPr>
            <w:rFonts w:asciiTheme="majorBidi" w:hAnsiTheme="majorBidi" w:cstheme="majorBidi"/>
            <w:b/>
            <w:color w:val="000000" w:themeColor="text1"/>
          </w:rPr>
          <w:tab/>
        </w:r>
      </w:ins>
    </w:p>
    <w:p w14:paraId="11C6F089" w14:textId="66D5F76A" w:rsidR="00165DE5" w:rsidRPr="007607C1" w:rsidRDefault="00993D88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  <w:rPrChange w:id="5750" w:author="Microsoft Office User" w:date="2019-06-18T09:15:00Z">
            <w:rPr>
              <w:sz w:val="28"/>
              <w:szCs w:val="28"/>
            </w:rPr>
          </w:rPrChange>
        </w:rPr>
        <w:pPrChange w:id="5751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del w:id="5752" w:author="Microsoft Office User" w:date="2019-06-18T10:39:00Z">
        <w:r w:rsidRPr="007607C1" w:rsidDel="009A1940">
          <w:rPr>
            <w:rFonts w:asciiTheme="majorBidi" w:hAnsiTheme="majorBidi" w:cstheme="majorBidi"/>
            <w:b/>
            <w:color w:val="000000" w:themeColor="text1"/>
            <w:rPrChange w:id="5753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2.4.3 </w:delText>
        </w:r>
        <w:r w:rsidR="00165DE5" w:rsidRPr="007607C1" w:rsidDel="009A1940">
          <w:rPr>
            <w:rFonts w:asciiTheme="majorBidi" w:hAnsiTheme="majorBidi" w:cstheme="majorBidi"/>
            <w:b/>
            <w:color w:val="000000" w:themeColor="text1"/>
            <w:rPrChange w:id="5754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Teachers’ </w:delText>
        </w:r>
        <w:r w:rsidR="002340A4" w:rsidRPr="007607C1" w:rsidDel="009A1940">
          <w:rPr>
            <w:rFonts w:asciiTheme="majorBidi" w:hAnsiTheme="majorBidi" w:cstheme="majorBidi"/>
            <w:b/>
            <w:color w:val="000000" w:themeColor="text1"/>
            <w:rPrChange w:id="5755" w:author="Microsoft Office User" w:date="2019-06-18T09:15:00Z">
              <w:rPr>
                <w:b/>
                <w:sz w:val="28"/>
                <w:szCs w:val="28"/>
              </w:rPr>
            </w:rPrChange>
          </w:rPr>
          <w:delText>attitudes towards error c</w:delText>
        </w:r>
        <w:r w:rsidR="00165DE5" w:rsidRPr="007607C1" w:rsidDel="009A1940">
          <w:rPr>
            <w:rFonts w:asciiTheme="majorBidi" w:hAnsiTheme="majorBidi" w:cstheme="majorBidi"/>
            <w:b/>
            <w:color w:val="000000" w:themeColor="text1"/>
            <w:rPrChange w:id="5756" w:author="Microsoft Office User" w:date="2019-06-18T09:15:00Z">
              <w:rPr>
                <w:b/>
                <w:sz w:val="28"/>
                <w:szCs w:val="28"/>
              </w:rPr>
            </w:rPrChange>
          </w:rPr>
          <w:delText>orrection</w:delText>
        </w:r>
        <w:r w:rsidR="006C58E6" w:rsidRPr="007607C1" w:rsidDel="009A1940">
          <w:rPr>
            <w:rFonts w:asciiTheme="majorBidi" w:hAnsiTheme="majorBidi" w:cstheme="majorBidi"/>
            <w:b/>
            <w:color w:val="000000" w:themeColor="text1"/>
            <w:rPrChange w:id="5757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. </w:delText>
        </w:r>
      </w:del>
      <w:r w:rsidR="00165DE5" w:rsidRPr="007607C1">
        <w:rPr>
          <w:rFonts w:asciiTheme="majorBidi" w:hAnsiTheme="majorBidi" w:cstheme="majorBidi"/>
          <w:color w:val="000000" w:themeColor="text1"/>
          <w:rPrChange w:id="5758" w:author="Microsoft Office User" w:date="2019-06-18T09:15:00Z">
            <w:rPr>
              <w:sz w:val="28"/>
              <w:szCs w:val="28"/>
            </w:rPr>
          </w:rPrChange>
        </w:rPr>
        <w:t xml:space="preserve">Examining </w:t>
      </w:r>
      <w:del w:id="5759" w:author="Microsoft Office User" w:date="2019-06-21T07:47:00Z">
        <w:r w:rsidR="0025542F" w:rsidRPr="007607C1" w:rsidDel="005E2964">
          <w:rPr>
            <w:rFonts w:asciiTheme="majorBidi" w:hAnsiTheme="majorBidi" w:cstheme="majorBidi"/>
            <w:color w:val="000000" w:themeColor="text1"/>
            <w:rPrChange w:id="5760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</w:del>
      <w:ins w:id="5761" w:author="Microsoft Office User" w:date="2019-06-21T07:46:00Z">
        <w:r w:rsidR="005E2964" w:rsidRPr="00A673B3">
          <w:rPr>
            <w:rFonts w:asciiTheme="majorBidi" w:hAnsiTheme="majorBidi" w:cstheme="majorBidi"/>
            <w:color w:val="000000" w:themeColor="text1"/>
          </w:rPr>
          <w:t>teachers</w:t>
        </w:r>
      </w:ins>
      <w:ins w:id="5762" w:author="Microsoft Office User" w:date="2019-06-21T07:47:00Z">
        <w:r w:rsidR="005E2964">
          <w:rPr>
            <w:rFonts w:asciiTheme="majorBidi" w:hAnsiTheme="majorBidi" w:cstheme="majorBidi"/>
            <w:color w:val="000000" w:themeColor="text1"/>
          </w:rPr>
          <w:t>’</w:t>
        </w:r>
      </w:ins>
      <w:ins w:id="5763" w:author="Microsoft Office User" w:date="2019-06-21T07:46:00Z">
        <w:r w:rsidR="005E2964" w:rsidRPr="005E2964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="0025542F" w:rsidRPr="007607C1">
        <w:rPr>
          <w:rFonts w:asciiTheme="majorBidi" w:hAnsiTheme="majorBidi" w:cstheme="majorBidi"/>
          <w:color w:val="000000" w:themeColor="text1"/>
          <w:rPrChange w:id="5764" w:author="Microsoft Office User" w:date="2019-06-18T09:15:00Z">
            <w:rPr>
              <w:sz w:val="28"/>
              <w:szCs w:val="28"/>
            </w:rPr>
          </w:rPrChange>
        </w:rPr>
        <w:t xml:space="preserve">beliefs </w:t>
      </w:r>
      <w:del w:id="5765" w:author="Microsoft Office User" w:date="2019-06-21T07:47:00Z">
        <w:r w:rsidR="0025542F" w:rsidRPr="007607C1" w:rsidDel="005E2964">
          <w:rPr>
            <w:rFonts w:asciiTheme="majorBidi" w:hAnsiTheme="majorBidi" w:cstheme="majorBidi"/>
            <w:color w:val="000000" w:themeColor="text1"/>
            <w:rPrChange w:id="5766" w:author="Microsoft Office User" w:date="2019-06-18T09:15:00Z">
              <w:rPr>
                <w:sz w:val="28"/>
                <w:szCs w:val="28"/>
              </w:rPr>
            </w:rPrChange>
          </w:rPr>
          <w:delText xml:space="preserve">that </w:delText>
        </w:r>
        <w:r w:rsidR="00165DE5" w:rsidRPr="007607C1" w:rsidDel="005E2964">
          <w:rPr>
            <w:rFonts w:asciiTheme="majorBidi" w:hAnsiTheme="majorBidi" w:cstheme="majorBidi"/>
            <w:color w:val="000000" w:themeColor="text1"/>
            <w:rPrChange w:id="5767" w:author="Microsoft Office User" w:date="2019-06-18T09:15:00Z">
              <w:rPr>
                <w:sz w:val="28"/>
                <w:szCs w:val="28"/>
              </w:rPr>
            </w:rPrChange>
          </w:rPr>
          <w:delText xml:space="preserve">ESL/EFL </w:delText>
        </w:r>
      </w:del>
      <w:del w:id="5768" w:author="Microsoft Office User" w:date="2019-06-21T07:46:00Z">
        <w:r w:rsidR="00165DE5" w:rsidRPr="007607C1" w:rsidDel="005E2964">
          <w:rPr>
            <w:rFonts w:asciiTheme="majorBidi" w:hAnsiTheme="majorBidi" w:cstheme="majorBidi"/>
            <w:color w:val="000000" w:themeColor="text1"/>
            <w:rPrChange w:id="5769" w:author="Microsoft Office User" w:date="2019-06-18T09:15:00Z">
              <w:rPr>
                <w:sz w:val="28"/>
                <w:szCs w:val="28"/>
              </w:rPr>
            </w:rPrChange>
          </w:rPr>
          <w:delText>teachers</w:delText>
        </w:r>
        <w:r w:rsidR="0025542F" w:rsidRPr="007607C1" w:rsidDel="005E2964">
          <w:rPr>
            <w:rFonts w:asciiTheme="majorBidi" w:hAnsiTheme="majorBidi" w:cstheme="majorBidi"/>
            <w:color w:val="000000" w:themeColor="text1"/>
            <w:rPrChange w:id="5770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5771" w:author="Microsoft Office User" w:date="2019-06-21T07:47:00Z">
        <w:r w:rsidR="0025542F" w:rsidRPr="007607C1" w:rsidDel="005E2964">
          <w:rPr>
            <w:rFonts w:asciiTheme="majorBidi" w:hAnsiTheme="majorBidi" w:cstheme="majorBidi"/>
            <w:color w:val="000000" w:themeColor="text1"/>
            <w:rPrChange w:id="5772" w:author="Microsoft Office User" w:date="2019-06-18T09:15:00Z">
              <w:rPr>
                <w:sz w:val="28"/>
                <w:szCs w:val="28"/>
              </w:rPr>
            </w:rPrChange>
          </w:rPr>
          <w:delText>hold</w:delText>
        </w:r>
        <w:r w:rsidR="00165DE5" w:rsidRPr="007607C1" w:rsidDel="005E2964">
          <w:rPr>
            <w:rFonts w:asciiTheme="majorBidi" w:hAnsiTheme="majorBidi" w:cstheme="majorBidi"/>
            <w:color w:val="000000" w:themeColor="text1"/>
            <w:rPrChange w:id="5773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165DE5" w:rsidRPr="007607C1">
        <w:rPr>
          <w:rFonts w:asciiTheme="majorBidi" w:hAnsiTheme="majorBidi" w:cstheme="majorBidi"/>
          <w:color w:val="000000" w:themeColor="text1"/>
          <w:rPrChange w:id="5774" w:author="Microsoft Office User" w:date="2019-06-18T09:15:00Z">
            <w:rPr>
              <w:sz w:val="28"/>
              <w:szCs w:val="28"/>
            </w:rPr>
          </w:rPrChange>
        </w:rPr>
        <w:t xml:space="preserve">can provide </w:t>
      </w:r>
      <w:del w:id="5775" w:author="Microsoft Office User" w:date="2019-06-21T07:47:00Z">
        <w:r w:rsidR="00165DE5" w:rsidRPr="007607C1" w:rsidDel="005E2964">
          <w:rPr>
            <w:rFonts w:asciiTheme="majorBidi" w:hAnsiTheme="majorBidi" w:cstheme="majorBidi"/>
            <w:color w:val="000000" w:themeColor="text1"/>
            <w:rPrChange w:id="5776" w:author="Microsoft Office User" w:date="2019-06-18T09:15:00Z">
              <w:rPr>
                <w:sz w:val="28"/>
                <w:szCs w:val="28"/>
              </w:rPr>
            </w:rPrChange>
          </w:rPr>
          <w:delText xml:space="preserve">researchers and teachers </w:delText>
        </w:r>
      </w:del>
      <w:r w:rsidR="0025542F" w:rsidRPr="007607C1">
        <w:rPr>
          <w:rFonts w:asciiTheme="majorBidi" w:hAnsiTheme="majorBidi" w:cstheme="majorBidi"/>
          <w:color w:val="000000" w:themeColor="text1"/>
          <w:rPrChange w:id="5777" w:author="Microsoft Office User" w:date="2019-06-18T09:15:00Z">
            <w:rPr>
              <w:sz w:val="28"/>
              <w:szCs w:val="28"/>
            </w:rPr>
          </w:rPrChange>
        </w:rPr>
        <w:t xml:space="preserve">a </w:t>
      </w:r>
      <w:r w:rsidR="00165DE5" w:rsidRPr="007607C1">
        <w:rPr>
          <w:rFonts w:asciiTheme="majorBidi" w:hAnsiTheme="majorBidi" w:cstheme="majorBidi"/>
          <w:color w:val="000000" w:themeColor="text1"/>
          <w:rPrChange w:id="5778" w:author="Microsoft Office User" w:date="2019-06-18T09:15:00Z">
            <w:rPr>
              <w:sz w:val="28"/>
              <w:szCs w:val="28"/>
            </w:rPr>
          </w:rPrChange>
        </w:rPr>
        <w:t>better understanding of the</w:t>
      </w:r>
      <w:ins w:id="5779" w:author="Microsoft Office User" w:date="2019-06-21T07:47:00Z">
        <w:r w:rsidR="005E2964">
          <w:rPr>
            <w:rFonts w:asciiTheme="majorBidi" w:hAnsiTheme="majorBidi" w:cstheme="majorBidi"/>
            <w:color w:val="000000" w:themeColor="text1"/>
          </w:rPr>
          <w:t>ir</w:t>
        </w:r>
      </w:ins>
      <w:r w:rsidR="00165DE5" w:rsidRPr="007607C1">
        <w:rPr>
          <w:rFonts w:asciiTheme="majorBidi" w:hAnsiTheme="majorBidi" w:cstheme="majorBidi"/>
          <w:color w:val="000000" w:themeColor="text1"/>
          <w:rPrChange w:id="5780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5781" w:author="Microsoft Office User" w:date="2019-06-21T07:47:00Z">
        <w:r w:rsidR="00165DE5" w:rsidRPr="007607C1" w:rsidDel="005E2964">
          <w:rPr>
            <w:rFonts w:asciiTheme="majorBidi" w:hAnsiTheme="majorBidi" w:cstheme="majorBidi"/>
            <w:color w:val="000000" w:themeColor="text1"/>
            <w:rPrChange w:id="5782" w:author="Microsoft Office User" w:date="2019-06-18T09:15:00Z">
              <w:rPr>
                <w:sz w:val="28"/>
                <w:szCs w:val="28"/>
              </w:rPr>
            </w:rPrChange>
          </w:rPr>
          <w:delText>connection between teachers’ beliefs and</w:delText>
        </w:r>
      </w:del>
      <w:ins w:id="5783" w:author="Microsoft Office User" w:date="2019-06-21T07:47:00Z">
        <w:r w:rsidR="005E2964">
          <w:rPr>
            <w:rFonts w:asciiTheme="majorBidi" w:hAnsiTheme="majorBidi" w:cstheme="majorBidi"/>
            <w:color w:val="000000" w:themeColor="text1"/>
          </w:rPr>
          <w:t>relation to</w:t>
        </w:r>
      </w:ins>
      <w:r w:rsidR="00165DE5" w:rsidRPr="007607C1">
        <w:rPr>
          <w:rFonts w:asciiTheme="majorBidi" w:hAnsiTheme="majorBidi" w:cstheme="majorBidi"/>
          <w:color w:val="000000" w:themeColor="text1"/>
          <w:rPrChange w:id="5784" w:author="Microsoft Office User" w:date="2019-06-18T09:15:00Z">
            <w:rPr>
              <w:sz w:val="28"/>
              <w:szCs w:val="28"/>
            </w:rPr>
          </w:rPrChange>
        </w:rPr>
        <w:t xml:space="preserve"> practice</w:t>
      </w:r>
      <w:del w:id="5785" w:author="Microsoft Office User" w:date="2019-06-21T07:47:00Z">
        <w:r w:rsidR="00165DE5" w:rsidRPr="007607C1" w:rsidDel="005E2964">
          <w:rPr>
            <w:rFonts w:asciiTheme="majorBidi" w:hAnsiTheme="majorBidi" w:cstheme="majorBidi"/>
            <w:color w:val="000000" w:themeColor="text1"/>
            <w:rPrChange w:id="5786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</w:del>
      <w:r w:rsidR="00165DE5" w:rsidRPr="007607C1">
        <w:rPr>
          <w:rFonts w:asciiTheme="majorBidi" w:hAnsiTheme="majorBidi" w:cstheme="majorBidi"/>
          <w:color w:val="000000" w:themeColor="text1"/>
          <w:rPrChange w:id="5787" w:author="Microsoft Office User" w:date="2019-06-18T09:15:00Z">
            <w:rPr>
              <w:sz w:val="28"/>
              <w:szCs w:val="28"/>
            </w:rPr>
          </w:rPrChange>
        </w:rPr>
        <w:t xml:space="preserve"> (Burns, 1992). </w:t>
      </w:r>
      <w:del w:id="5788" w:author="Microsoft Office User" w:date="2019-06-21T07:48:00Z">
        <w:r w:rsidR="00165DE5" w:rsidRPr="007607C1" w:rsidDel="005E2964">
          <w:rPr>
            <w:rFonts w:asciiTheme="majorBidi" w:hAnsiTheme="majorBidi" w:cstheme="majorBidi"/>
            <w:color w:val="000000" w:themeColor="text1"/>
            <w:rPrChange w:id="5789" w:author="Microsoft Office User" w:date="2019-06-18T09:15:00Z">
              <w:rPr>
                <w:sz w:val="28"/>
                <w:szCs w:val="28"/>
              </w:rPr>
            </w:rPrChange>
          </w:rPr>
          <w:delText>This is critical because ESL/EFL t</w:delText>
        </w:r>
      </w:del>
      <w:ins w:id="5790" w:author="Microsoft Office User" w:date="2019-06-21T07:48:00Z">
        <w:r w:rsidR="005E2964">
          <w:rPr>
            <w:rFonts w:asciiTheme="majorBidi" w:hAnsiTheme="majorBidi" w:cstheme="majorBidi"/>
            <w:color w:val="000000" w:themeColor="text1"/>
          </w:rPr>
          <w:t>T</w:t>
        </w:r>
      </w:ins>
      <w:r w:rsidR="00165DE5" w:rsidRPr="007607C1">
        <w:rPr>
          <w:rFonts w:asciiTheme="majorBidi" w:hAnsiTheme="majorBidi" w:cstheme="majorBidi"/>
          <w:color w:val="000000" w:themeColor="text1"/>
          <w:rPrChange w:id="5791" w:author="Microsoft Office User" w:date="2019-06-18T09:15:00Z">
            <w:rPr>
              <w:sz w:val="28"/>
              <w:szCs w:val="28"/>
            </w:rPr>
          </w:rPrChange>
        </w:rPr>
        <w:t xml:space="preserve">eachers’ beliefs can influence their feedback on students’ writing, which, in turn, is likely to shape their students’ self-perceived writing efficacy (Hedgcock </w:t>
      </w:r>
      <w:del w:id="5792" w:author="Microsoft Office User" w:date="2019-06-18T10:40:00Z">
        <w:r w:rsidR="00165DE5" w:rsidRPr="007607C1" w:rsidDel="009A1940">
          <w:rPr>
            <w:rFonts w:asciiTheme="majorBidi" w:hAnsiTheme="majorBidi" w:cstheme="majorBidi"/>
            <w:color w:val="000000" w:themeColor="text1"/>
            <w:rPrChange w:id="5793" w:author="Microsoft Office User" w:date="2019-06-18T09:15:00Z">
              <w:rPr>
                <w:sz w:val="28"/>
                <w:szCs w:val="28"/>
              </w:rPr>
            </w:rPrChange>
          </w:rPr>
          <w:delText xml:space="preserve">and </w:delText>
        </w:r>
      </w:del>
      <w:ins w:id="5794" w:author="Microsoft Office User" w:date="2019-06-18T10:40:00Z">
        <w:r w:rsidR="009A1940">
          <w:rPr>
            <w:rFonts w:asciiTheme="majorBidi" w:hAnsiTheme="majorBidi" w:cstheme="majorBidi"/>
            <w:color w:val="000000" w:themeColor="text1"/>
          </w:rPr>
          <w:t>&amp;</w:t>
        </w:r>
        <w:r w:rsidR="009A1940" w:rsidRPr="007607C1">
          <w:rPr>
            <w:rFonts w:asciiTheme="majorBidi" w:hAnsiTheme="majorBidi" w:cstheme="majorBidi"/>
            <w:color w:val="000000" w:themeColor="text1"/>
            <w:rPrChange w:id="5795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165DE5" w:rsidRPr="007607C1">
        <w:rPr>
          <w:rFonts w:asciiTheme="majorBidi" w:hAnsiTheme="majorBidi" w:cstheme="majorBidi"/>
          <w:color w:val="000000" w:themeColor="text1"/>
          <w:rPrChange w:id="5796" w:author="Microsoft Office User" w:date="2019-06-18T09:15:00Z">
            <w:rPr>
              <w:sz w:val="28"/>
              <w:szCs w:val="28"/>
            </w:rPr>
          </w:rPrChange>
        </w:rPr>
        <w:t xml:space="preserve">Lefkowitz, 1994), revision, and writing quality (Tsui </w:t>
      </w:r>
      <w:del w:id="5797" w:author="Microsoft Office User" w:date="2019-06-18T10:40:00Z">
        <w:r w:rsidR="00165DE5" w:rsidRPr="007607C1" w:rsidDel="009A1940">
          <w:rPr>
            <w:rFonts w:asciiTheme="majorBidi" w:hAnsiTheme="majorBidi" w:cstheme="majorBidi"/>
            <w:color w:val="000000" w:themeColor="text1"/>
            <w:rPrChange w:id="5798" w:author="Microsoft Office User" w:date="2019-06-18T09:15:00Z">
              <w:rPr>
                <w:sz w:val="28"/>
                <w:szCs w:val="28"/>
              </w:rPr>
            </w:rPrChange>
          </w:rPr>
          <w:delText xml:space="preserve">and </w:delText>
        </w:r>
      </w:del>
      <w:ins w:id="5799" w:author="Microsoft Office User" w:date="2019-06-18T10:40:00Z">
        <w:r w:rsidR="009A1940">
          <w:rPr>
            <w:rFonts w:asciiTheme="majorBidi" w:hAnsiTheme="majorBidi" w:cstheme="majorBidi"/>
            <w:color w:val="000000" w:themeColor="text1"/>
          </w:rPr>
          <w:t>&amp;</w:t>
        </w:r>
        <w:r w:rsidR="009A1940" w:rsidRPr="007607C1">
          <w:rPr>
            <w:rFonts w:asciiTheme="majorBidi" w:hAnsiTheme="majorBidi" w:cstheme="majorBidi"/>
            <w:color w:val="000000" w:themeColor="text1"/>
            <w:rPrChange w:id="5800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165DE5" w:rsidRPr="007607C1">
        <w:rPr>
          <w:rFonts w:asciiTheme="majorBidi" w:hAnsiTheme="majorBidi" w:cstheme="majorBidi"/>
          <w:color w:val="000000" w:themeColor="text1"/>
          <w:rPrChange w:id="5801" w:author="Microsoft Office User" w:date="2019-06-18T09:15:00Z">
            <w:rPr>
              <w:sz w:val="28"/>
              <w:szCs w:val="28"/>
            </w:rPr>
          </w:rPrChange>
        </w:rPr>
        <w:t xml:space="preserve">Ng, 2000). </w:t>
      </w:r>
      <w:del w:id="5802" w:author="Microsoft Office User" w:date="2019-06-21T07:48:00Z">
        <w:r w:rsidR="00165DE5" w:rsidRPr="007607C1" w:rsidDel="005E2964">
          <w:rPr>
            <w:rFonts w:asciiTheme="majorBidi" w:hAnsiTheme="majorBidi" w:cstheme="majorBidi"/>
            <w:color w:val="000000" w:themeColor="text1"/>
            <w:rPrChange w:id="5803" w:author="Microsoft Office User" w:date="2019-06-18T09:15:00Z">
              <w:rPr>
                <w:sz w:val="28"/>
                <w:szCs w:val="28"/>
              </w:rPr>
            </w:rPrChange>
          </w:rPr>
          <w:delText xml:space="preserve">These </w:delText>
        </w:r>
      </w:del>
      <w:ins w:id="5804" w:author="Microsoft Office User" w:date="2019-06-21T07:48:00Z">
        <w:r w:rsidR="005E2964" w:rsidRPr="007607C1">
          <w:rPr>
            <w:rFonts w:asciiTheme="majorBidi" w:hAnsiTheme="majorBidi" w:cstheme="majorBidi"/>
            <w:color w:val="000000" w:themeColor="text1"/>
            <w:rPrChange w:id="5805" w:author="Microsoft Office User" w:date="2019-06-18T09:15:00Z">
              <w:rPr>
                <w:sz w:val="28"/>
                <w:szCs w:val="28"/>
              </w:rPr>
            </w:rPrChange>
          </w:rPr>
          <w:t>T</w:t>
        </w:r>
        <w:r w:rsidR="005E2964">
          <w:rPr>
            <w:rFonts w:asciiTheme="majorBidi" w:hAnsiTheme="majorBidi" w:cstheme="majorBidi"/>
            <w:color w:val="000000" w:themeColor="text1"/>
          </w:rPr>
          <w:t>eachers’</w:t>
        </w:r>
        <w:r w:rsidR="005E2964" w:rsidRPr="007607C1">
          <w:rPr>
            <w:rFonts w:asciiTheme="majorBidi" w:hAnsiTheme="majorBidi" w:cstheme="majorBidi"/>
            <w:color w:val="000000" w:themeColor="text1"/>
            <w:rPrChange w:id="5806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165DE5" w:rsidRPr="007607C1">
        <w:rPr>
          <w:rFonts w:asciiTheme="majorBidi" w:hAnsiTheme="majorBidi" w:cstheme="majorBidi"/>
          <w:color w:val="000000" w:themeColor="text1"/>
          <w:rPrChange w:id="5807" w:author="Microsoft Office User" w:date="2019-06-18T09:15:00Z">
            <w:rPr>
              <w:sz w:val="28"/>
              <w:szCs w:val="28"/>
            </w:rPr>
          </w:rPrChange>
        </w:rPr>
        <w:t xml:space="preserve">beliefs may be a result of </w:t>
      </w:r>
      <w:del w:id="5808" w:author="Microsoft Office User" w:date="2019-06-21T07:48:00Z">
        <w:r w:rsidR="00165DE5" w:rsidRPr="007607C1" w:rsidDel="005E2964">
          <w:rPr>
            <w:rFonts w:asciiTheme="majorBidi" w:hAnsiTheme="majorBidi" w:cstheme="majorBidi"/>
            <w:color w:val="000000" w:themeColor="text1"/>
            <w:rPrChange w:id="5809" w:author="Microsoft Office User" w:date="2019-06-18T09:15:00Z">
              <w:rPr>
                <w:sz w:val="28"/>
                <w:szCs w:val="28"/>
              </w:rPr>
            </w:rPrChange>
          </w:rPr>
          <w:delText xml:space="preserve">teachers’ </w:delText>
        </w:r>
      </w:del>
      <w:r w:rsidR="00165DE5" w:rsidRPr="007607C1">
        <w:rPr>
          <w:rFonts w:asciiTheme="majorBidi" w:hAnsiTheme="majorBidi" w:cstheme="majorBidi"/>
          <w:color w:val="000000" w:themeColor="text1"/>
          <w:rPrChange w:id="5810" w:author="Microsoft Office User" w:date="2019-06-18T09:15:00Z">
            <w:rPr>
              <w:sz w:val="28"/>
              <w:szCs w:val="28"/>
            </w:rPr>
          </w:rPrChange>
        </w:rPr>
        <w:t xml:space="preserve">prior learning experiences (Lortie, 1975), and can influence their </w:t>
      </w:r>
      <w:del w:id="5811" w:author="Microsoft Office User" w:date="2019-06-21T07:49:00Z">
        <w:r w:rsidR="00165DE5" w:rsidRPr="007607C1" w:rsidDel="005E2964">
          <w:rPr>
            <w:rFonts w:asciiTheme="majorBidi" w:hAnsiTheme="majorBidi" w:cstheme="majorBidi"/>
            <w:color w:val="000000" w:themeColor="text1"/>
            <w:rPrChange w:id="5812" w:author="Microsoft Office User" w:date="2019-06-18T09:15:00Z">
              <w:rPr>
                <w:sz w:val="28"/>
                <w:szCs w:val="28"/>
              </w:rPr>
            </w:rPrChange>
          </w:rPr>
          <w:delText xml:space="preserve">actual </w:delText>
        </w:r>
      </w:del>
      <w:ins w:id="5813" w:author="Microsoft Office User" w:date="2019-06-21T07:49:00Z">
        <w:r w:rsidR="005E2964" w:rsidRPr="00D5488E">
          <w:rPr>
            <w:rFonts w:asciiTheme="majorBidi" w:hAnsiTheme="majorBidi" w:cstheme="majorBidi"/>
            <w:color w:val="000000" w:themeColor="text1"/>
          </w:rPr>
          <w:t>classroom</w:t>
        </w:r>
        <w:r w:rsidR="005E2964" w:rsidRPr="005E2964">
          <w:rPr>
            <w:rFonts w:asciiTheme="majorBidi" w:hAnsiTheme="majorBidi" w:cstheme="majorBidi"/>
            <w:color w:val="000000" w:themeColor="text1"/>
          </w:rPr>
          <w:t xml:space="preserve"> </w:t>
        </w:r>
      </w:ins>
      <w:r w:rsidR="00165DE5" w:rsidRPr="007607C1">
        <w:rPr>
          <w:rFonts w:asciiTheme="majorBidi" w:hAnsiTheme="majorBidi" w:cstheme="majorBidi"/>
          <w:color w:val="000000" w:themeColor="text1"/>
          <w:rPrChange w:id="5814" w:author="Microsoft Office User" w:date="2019-06-18T09:15:00Z">
            <w:rPr>
              <w:sz w:val="28"/>
              <w:szCs w:val="28"/>
            </w:rPr>
          </w:rPrChange>
        </w:rPr>
        <w:t>practice</w:t>
      </w:r>
      <w:ins w:id="5815" w:author="Microsoft Office User" w:date="2019-06-21T07:49:00Z">
        <w:r w:rsidR="005E2964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5816" w:author="Microsoft Office User" w:date="2019-06-21T07:49:00Z">
        <w:r w:rsidR="00165DE5" w:rsidRPr="007607C1" w:rsidDel="005E2964">
          <w:rPr>
            <w:rFonts w:asciiTheme="majorBidi" w:hAnsiTheme="majorBidi" w:cstheme="majorBidi"/>
            <w:color w:val="000000" w:themeColor="text1"/>
            <w:rPrChange w:id="5817" w:author="Microsoft Office User" w:date="2019-06-18T09:15:00Z">
              <w:rPr>
                <w:sz w:val="28"/>
                <w:szCs w:val="28"/>
              </w:rPr>
            </w:rPrChange>
          </w:rPr>
          <w:delText xml:space="preserve">s in the language classroom </w:delText>
        </w:r>
      </w:del>
      <w:r w:rsidR="00165DE5" w:rsidRPr="007607C1">
        <w:rPr>
          <w:rFonts w:asciiTheme="majorBidi" w:hAnsiTheme="majorBidi" w:cstheme="majorBidi"/>
          <w:color w:val="000000" w:themeColor="text1"/>
          <w:rPrChange w:id="5818" w:author="Microsoft Office User" w:date="2019-06-18T09:15:00Z">
            <w:rPr>
              <w:sz w:val="28"/>
              <w:szCs w:val="28"/>
            </w:rPr>
          </w:rPrChange>
        </w:rPr>
        <w:t>(</w:t>
      </w:r>
      <w:r w:rsidR="00C94AE6" w:rsidRPr="007607C1">
        <w:rPr>
          <w:rFonts w:asciiTheme="majorBidi" w:hAnsiTheme="majorBidi" w:cstheme="majorBidi"/>
          <w:color w:val="000000" w:themeColor="text1"/>
          <w:rPrChange w:id="5819" w:author="Microsoft Office User" w:date="2019-06-18T09:15:00Z">
            <w:rPr>
              <w:sz w:val="28"/>
              <w:szCs w:val="28"/>
            </w:rPr>
          </w:rPrChange>
        </w:rPr>
        <w:t xml:space="preserve">Breen, Hird, Milton, Oliver, &amp; </w:t>
      </w:r>
      <w:r w:rsidR="00C94AE6" w:rsidRPr="007607C1">
        <w:rPr>
          <w:rFonts w:asciiTheme="majorBidi" w:hAnsiTheme="majorBidi" w:cstheme="majorBidi"/>
          <w:color w:val="000000" w:themeColor="text1"/>
          <w:rPrChange w:id="5820" w:author="Microsoft Office User" w:date="2019-06-18T09:15:00Z">
            <w:rPr>
              <w:sz w:val="28"/>
              <w:szCs w:val="28"/>
            </w:rPr>
          </w:rPrChange>
        </w:rPr>
        <w:lastRenderedPageBreak/>
        <w:t>Thwaite,</w:t>
      </w:r>
      <w:r w:rsidR="00165DE5" w:rsidRPr="007607C1">
        <w:rPr>
          <w:rFonts w:asciiTheme="majorBidi" w:hAnsiTheme="majorBidi" w:cstheme="majorBidi"/>
          <w:color w:val="000000" w:themeColor="text1"/>
          <w:rPrChange w:id="5821" w:author="Microsoft Office User" w:date="2019-06-18T09:15:00Z">
            <w:rPr>
              <w:sz w:val="28"/>
              <w:szCs w:val="28"/>
            </w:rPr>
          </w:rPrChange>
        </w:rPr>
        <w:t xml:space="preserve"> 2001</w:t>
      </w:r>
      <w:r w:rsidR="00C94AE6" w:rsidRPr="007607C1">
        <w:rPr>
          <w:rFonts w:asciiTheme="majorBidi" w:hAnsiTheme="majorBidi" w:cstheme="majorBidi"/>
          <w:color w:val="000000" w:themeColor="text1"/>
          <w:rPrChange w:id="5822" w:author="Microsoft Office User" w:date="2019-06-18T09:15:00Z">
            <w:rPr>
              <w:sz w:val="28"/>
              <w:szCs w:val="28"/>
            </w:rPr>
          </w:rPrChange>
        </w:rPr>
        <w:t>; Borg, 2001</w:t>
      </w:r>
      <w:r w:rsidR="00165DE5" w:rsidRPr="007607C1">
        <w:rPr>
          <w:rFonts w:asciiTheme="majorBidi" w:hAnsiTheme="majorBidi" w:cstheme="majorBidi"/>
          <w:color w:val="000000" w:themeColor="text1"/>
          <w:rPrChange w:id="5823" w:author="Microsoft Office User" w:date="2019-06-18T09:15:00Z">
            <w:rPr>
              <w:sz w:val="28"/>
              <w:szCs w:val="28"/>
            </w:rPr>
          </w:rPrChange>
        </w:rPr>
        <w:t>). Teachers have a chance</w:t>
      </w:r>
      <w:ins w:id="5824" w:author="Microsoft Office User" w:date="2019-06-20T07:14:00Z">
        <w:r w:rsidR="00661DE5">
          <w:rPr>
            <w:rFonts w:asciiTheme="majorBidi" w:hAnsiTheme="majorBidi" w:cstheme="majorBidi"/>
            <w:color w:val="000000" w:themeColor="text1"/>
          </w:rPr>
          <w:t>,</w:t>
        </w:r>
      </w:ins>
      <w:r w:rsidR="00165DE5" w:rsidRPr="007607C1">
        <w:rPr>
          <w:rFonts w:asciiTheme="majorBidi" w:hAnsiTheme="majorBidi" w:cstheme="majorBidi"/>
          <w:color w:val="000000" w:themeColor="text1"/>
          <w:rPrChange w:id="5825" w:author="Microsoft Office User" w:date="2019-06-18T09:15:00Z">
            <w:rPr>
              <w:sz w:val="28"/>
              <w:szCs w:val="28"/>
            </w:rPr>
          </w:rPrChange>
        </w:rPr>
        <w:t xml:space="preserve"> in their feedback</w:t>
      </w:r>
      <w:ins w:id="5826" w:author="Microsoft Office User" w:date="2019-06-20T07:14:00Z">
        <w:r w:rsidR="00661DE5">
          <w:rPr>
            <w:rFonts w:asciiTheme="majorBidi" w:hAnsiTheme="majorBidi" w:cstheme="majorBidi"/>
            <w:color w:val="000000" w:themeColor="text1"/>
          </w:rPr>
          <w:t>,</w:t>
        </w:r>
      </w:ins>
      <w:r w:rsidR="00165DE5" w:rsidRPr="007607C1">
        <w:rPr>
          <w:rFonts w:asciiTheme="majorBidi" w:hAnsiTheme="majorBidi" w:cstheme="majorBidi"/>
          <w:color w:val="000000" w:themeColor="text1"/>
          <w:rPrChange w:id="5827" w:author="Microsoft Office User" w:date="2019-06-18T09:15:00Z">
            <w:rPr>
              <w:sz w:val="28"/>
              <w:szCs w:val="28"/>
            </w:rPr>
          </w:rPrChange>
        </w:rPr>
        <w:t xml:space="preserve"> to put their beliefs into practice, increasing teacher sensitivity to deal more effectively with student</w:t>
      </w:r>
      <w:del w:id="5828" w:author="Microsoft Office User" w:date="2019-06-21T07:49:00Z">
        <w:r w:rsidR="00165DE5" w:rsidRPr="007607C1" w:rsidDel="005E2964">
          <w:rPr>
            <w:rFonts w:asciiTheme="majorBidi" w:hAnsiTheme="majorBidi" w:cstheme="majorBidi"/>
            <w:color w:val="000000" w:themeColor="text1"/>
            <w:rPrChange w:id="5829" w:author="Microsoft Office User" w:date="2019-06-18T09:15:00Z">
              <w:rPr>
                <w:sz w:val="28"/>
                <w:szCs w:val="28"/>
              </w:rPr>
            </w:rPrChange>
          </w:rPr>
          <w:delText>s’</w:delText>
        </w:r>
      </w:del>
      <w:r w:rsidR="00165DE5" w:rsidRPr="007607C1">
        <w:rPr>
          <w:rFonts w:asciiTheme="majorBidi" w:hAnsiTheme="majorBidi" w:cstheme="majorBidi"/>
          <w:color w:val="000000" w:themeColor="text1"/>
          <w:rPrChange w:id="5830" w:author="Microsoft Office User" w:date="2019-06-18T09:15:00Z">
            <w:rPr>
              <w:sz w:val="28"/>
              <w:szCs w:val="28"/>
            </w:rPr>
          </w:rPrChange>
        </w:rPr>
        <w:t xml:space="preserve"> error correction</w:t>
      </w:r>
      <w:del w:id="5831" w:author="Microsoft Office User" w:date="2019-06-21T07:50:00Z">
        <w:r w:rsidR="00165DE5" w:rsidRPr="007607C1" w:rsidDel="005E2964">
          <w:rPr>
            <w:rFonts w:asciiTheme="majorBidi" w:hAnsiTheme="majorBidi" w:cstheme="majorBidi"/>
            <w:color w:val="000000" w:themeColor="text1"/>
            <w:rPrChange w:id="5832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</w:del>
      <w:r w:rsidR="00165DE5" w:rsidRPr="007607C1">
        <w:rPr>
          <w:rFonts w:asciiTheme="majorBidi" w:hAnsiTheme="majorBidi" w:cstheme="majorBidi"/>
          <w:color w:val="000000" w:themeColor="text1"/>
          <w:rPrChange w:id="5833" w:author="Microsoft Office User" w:date="2019-06-18T09:15:00Z">
            <w:rPr>
              <w:sz w:val="28"/>
              <w:szCs w:val="28"/>
            </w:rPr>
          </w:rPrChange>
        </w:rPr>
        <w:t xml:space="preserve">. This contributes to the </w:t>
      </w:r>
      <w:del w:id="5834" w:author="Microsoft Office User" w:date="2019-06-21T07:50:00Z">
        <w:r w:rsidR="00165DE5" w:rsidRPr="007607C1" w:rsidDel="005E2964">
          <w:rPr>
            <w:rFonts w:asciiTheme="majorBidi" w:hAnsiTheme="majorBidi" w:cstheme="majorBidi"/>
            <w:color w:val="000000" w:themeColor="text1"/>
            <w:rPrChange w:id="5835" w:author="Microsoft Office User" w:date="2019-06-18T09:15:00Z">
              <w:rPr>
                <w:sz w:val="28"/>
                <w:szCs w:val="28"/>
              </w:rPr>
            </w:rPrChange>
          </w:rPr>
          <w:delText>amount, substance</w:delText>
        </w:r>
      </w:del>
      <w:ins w:id="5836" w:author="Microsoft Office User" w:date="2019-06-21T07:50:00Z">
        <w:r w:rsidR="005E2964">
          <w:rPr>
            <w:rFonts w:asciiTheme="majorBidi" w:hAnsiTheme="majorBidi" w:cstheme="majorBidi"/>
            <w:color w:val="000000" w:themeColor="text1"/>
          </w:rPr>
          <w:t>quantity, quality</w:t>
        </w:r>
      </w:ins>
      <w:r w:rsidR="00165DE5" w:rsidRPr="007607C1">
        <w:rPr>
          <w:rFonts w:asciiTheme="majorBidi" w:hAnsiTheme="majorBidi" w:cstheme="majorBidi"/>
          <w:color w:val="000000" w:themeColor="text1"/>
          <w:rPrChange w:id="5837" w:author="Microsoft Office User" w:date="2019-06-18T09:15:00Z">
            <w:rPr>
              <w:sz w:val="28"/>
              <w:szCs w:val="28"/>
            </w:rPr>
          </w:rPrChange>
        </w:rPr>
        <w:t xml:space="preserve">, and tone of teachers’ written comments </w:t>
      </w:r>
      <w:del w:id="5838" w:author="Microsoft Office User" w:date="2019-06-21T07:50:00Z">
        <w:r w:rsidR="00165DE5" w:rsidRPr="007607C1" w:rsidDel="005E2964">
          <w:rPr>
            <w:rFonts w:asciiTheme="majorBidi" w:hAnsiTheme="majorBidi" w:cstheme="majorBidi"/>
            <w:color w:val="000000" w:themeColor="text1"/>
            <w:rPrChange w:id="5839" w:author="Microsoft Office User" w:date="2019-06-18T09:15:00Z">
              <w:rPr>
                <w:sz w:val="28"/>
                <w:szCs w:val="28"/>
              </w:rPr>
            </w:rPrChange>
          </w:rPr>
          <w:delText xml:space="preserve">during the error correction process </w:delText>
        </w:r>
      </w:del>
      <w:r w:rsidR="00165DE5" w:rsidRPr="007607C1">
        <w:rPr>
          <w:rFonts w:asciiTheme="majorBidi" w:hAnsiTheme="majorBidi" w:cstheme="majorBidi"/>
          <w:color w:val="000000" w:themeColor="text1"/>
          <w:rPrChange w:id="5840" w:author="Microsoft Office User" w:date="2019-06-18T09:15:00Z">
            <w:rPr>
              <w:sz w:val="28"/>
              <w:szCs w:val="28"/>
            </w:rPr>
          </w:rPrChange>
        </w:rPr>
        <w:t xml:space="preserve">(Ferris, 1997). </w:t>
      </w:r>
    </w:p>
    <w:p w14:paraId="18066F85" w14:textId="63EFF995" w:rsidR="00165DE5" w:rsidRPr="007607C1" w:rsidRDefault="00993D88">
      <w:pPr>
        <w:pStyle w:val="APAParagraph"/>
        <w:jc w:val="both"/>
        <w:rPr>
          <w:rFonts w:asciiTheme="majorBidi" w:hAnsiTheme="majorBidi" w:cstheme="majorBidi"/>
          <w:color w:val="000000" w:themeColor="text1"/>
          <w:rPrChange w:id="5841" w:author="Microsoft Office User" w:date="2019-06-18T09:15:00Z">
            <w:rPr>
              <w:sz w:val="28"/>
              <w:szCs w:val="28"/>
            </w:rPr>
          </w:rPrChange>
        </w:rPr>
        <w:pPrChange w:id="5842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5843" w:author="Microsoft Office User" w:date="2019-06-18T09:15:00Z">
            <w:rPr>
              <w:sz w:val="28"/>
              <w:szCs w:val="28"/>
            </w:rPr>
          </w:rPrChange>
        </w:rPr>
        <w:t>Hui</w:t>
      </w:r>
      <w:ins w:id="5844" w:author="Microsoft Office User" w:date="2019-06-19T15:16:00Z">
        <w:r w:rsidR="00F21195">
          <w:rPr>
            <w:rFonts w:asciiTheme="majorBidi" w:hAnsiTheme="majorBidi" w:cstheme="majorBidi"/>
            <w:color w:val="000000" w:themeColor="text1"/>
          </w:rPr>
          <w:t>-Tzu</w:t>
        </w:r>
      </w:ins>
      <w:r w:rsidRPr="007607C1">
        <w:rPr>
          <w:rFonts w:asciiTheme="majorBidi" w:hAnsiTheme="majorBidi" w:cstheme="majorBidi"/>
          <w:color w:val="000000" w:themeColor="text1"/>
          <w:rPrChange w:id="584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165DE5" w:rsidRPr="007607C1">
        <w:rPr>
          <w:rFonts w:asciiTheme="majorBidi" w:hAnsiTheme="majorBidi" w:cstheme="majorBidi"/>
          <w:color w:val="000000" w:themeColor="text1"/>
          <w:rPrChange w:id="5846" w:author="Microsoft Office User" w:date="2019-06-18T09:15:00Z">
            <w:rPr>
              <w:sz w:val="28"/>
              <w:szCs w:val="28"/>
            </w:rPr>
          </w:rPrChange>
        </w:rPr>
        <w:t xml:space="preserve">(2013) found that teachers’ beliefs changed </w:t>
      </w:r>
      <w:del w:id="5847" w:author="Microsoft Office User" w:date="2019-06-21T07:50:00Z">
        <w:r w:rsidR="00165DE5" w:rsidRPr="007607C1" w:rsidDel="003315EC">
          <w:rPr>
            <w:rFonts w:asciiTheme="majorBidi" w:hAnsiTheme="majorBidi" w:cstheme="majorBidi"/>
            <w:color w:val="000000" w:themeColor="text1"/>
            <w:rPrChange w:id="5848" w:author="Microsoft Office User" w:date="2019-06-18T09:15:00Z">
              <w:rPr>
                <w:sz w:val="28"/>
                <w:szCs w:val="28"/>
              </w:rPr>
            </w:rPrChange>
          </w:rPr>
          <w:delText>over time due to the</w:delText>
        </w:r>
      </w:del>
      <w:ins w:id="5849" w:author="Microsoft Office User" w:date="2019-06-21T07:50:00Z">
        <w:r w:rsidR="003315EC">
          <w:rPr>
            <w:rFonts w:asciiTheme="majorBidi" w:hAnsiTheme="majorBidi" w:cstheme="majorBidi"/>
            <w:color w:val="000000" w:themeColor="text1"/>
          </w:rPr>
          <w:t>with</w:t>
        </w:r>
      </w:ins>
      <w:r w:rsidR="00165DE5" w:rsidRPr="007607C1">
        <w:rPr>
          <w:rFonts w:asciiTheme="majorBidi" w:hAnsiTheme="majorBidi" w:cstheme="majorBidi"/>
          <w:color w:val="000000" w:themeColor="text1"/>
          <w:rPrChange w:id="5850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165DE5" w:rsidRPr="007607C1">
        <w:rPr>
          <w:rFonts w:asciiTheme="majorBidi" w:hAnsiTheme="majorBidi" w:cstheme="majorBidi"/>
          <w:color w:val="000000" w:themeColor="text1"/>
          <w:lang w:bidi="he-IL"/>
          <w:rPrChange w:id="585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experience </w:t>
      </w:r>
      <w:del w:id="5852" w:author="Microsoft Office User" w:date="2019-06-21T07:51:00Z">
        <w:r w:rsidR="00165DE5" w:rsidRPr="007607C1" w:rsidDel="003315EC">
          <w:rPr>
            <w:rFonts w:asciiTheme="majorBidi" w:hAnsiTheme="majorBidi" w:cstheme="majorBidi"/>
            <w:color w:val="000000" w:themeColor="text1"/>
            <w:rPrChange w:id="5853" w:author="Microsoft Office User" w:date="2019-06-18T09:15:00Z">
              <w:rPr>
                <w:sz w:val="28"/>
                <w:szCs w:val="28"/>
              </w:rPr>
            </w:rPrChange>
          </w:rPr>
          <w:delText xml:space="preserve">they gain from the </w:delText>
        </w:r>
        <w:r w:rsidR="00916B28" w:rsidRPr="007607C1" w:rsidDel="003315EC">
          <w:rPr>
            <w:rFonts w:asciiTheme="majorBidi" w:hAnsiTheme="majorBidi" w:cstheme="majorBidi"/>
            <w:color w:val="000000" w:themeColor="text1"/>
            <w:lang w:bidi="he-IL"/>
            <w:rPrChange w:id="585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  <w:r w:rsidR="00165DE5" w:rsidRPr="007607C1" w:rsidDel="003315EC">
          <w:rPr>
            <w:rFonts w:asciiTheme="majorBidi" w:hAnsiTheme="majorBidi" w:cstheme="majorBidi"/>
            <w:color w:val="000000" w:themeColor="text1"/>
            <w:rPrChange w:id="5855" w:author="Microsoft Office User" w:date="2019-06-18T09:15:00Z">
              <w:rPr>
                <w:sz w:val="28"/>
                <w:szCs w:val="28"/>
              </w:rPr>
            </w:rPrChange>
          </w:rPr>
          <w:delText xml:space="preserve"> process, which</w:delText>
        </w:r>
      </w:del>
      <w:ins w:id="5856" w:author="Microsoft Office User" w:date="2019-06-21T07:51:00Z">
        <w:r w:rsidR="003315EC">
          <w:rPr>
            <w:rFonts w:asciiTheme="majorBidi" w:hAnsiTheme="majorBidi" w:cstheme="majorBidi"/>
            <w:color w:val="000000" w:themeColor="text1"/>
          </w:rPr>
          <w:t>and</w:t>
        </w:r>
      </w:ins>
      <w:r w:rsidR="00165DE5" w:rsidRPr="007607C1">
        <w:rPr>
          <w:rFonts w:asciiTheme="majorBidi" w:hAnsiTheme="majorBidi" w:cstheme="majorBidi"/>
          <w:color w:val="000000" w:themeColor="text1"/>
          <w:rPrChange w:id="5857" w:author="Microsoft Office User" w:date="2019-06-18T09:15:00Z">
            <w:rPr>
              <w:sz w:val="28"/>
              <w:szCs w:val="28"/>
            </w:rPr>
          </w:rPrChange>
        </w:rPr>
        <w:t xml:space="preserve"> improves their written comments. Studies have found that teachers of L2 writing mostly support the use of written corrective feedback (</w:t>
      </w:r>
      <w:r w:rsidR="00D5643E" w:rsidRPr="007607C1">
        <w:rPr>
          <w:rFonts w:asciiTheme="majorBidi" w:hAnsiTheme="majorBidi" w:cstheme="majorBidi"/>
          <w:color w:val="000000" w:themeColor="text1"/>
          <w:rPrChange w:id="5858" w:author="Microsoft Office User" w:date="2019-06-18T09:15:00Z">
            <w:rPr>
              <w:sz w:val="28"/>
              <w:szCs w:val="28"/>
            </w:rPr>
          </w:rPrChange>
        </w:rPr>
        <w:t>Hartshorn, Evans, &amp; Tuioti</w:t>
      </w:r>
      <w:r w:rsidR="00165DE5" w:rsidRPr="007607C1">
        <w:rPr>
          <w:rFonts w:asciiTheme="majorBidi" w:hAnsiTheme="majorBidi" w:cstheme="majorBidi"/>
          <w:color w:val="000000" w:themeColor="text1"/>
          <w:rPrChange w:id="5859" w:author="Microsoft Office User" w:date="2019-06-18T09:15:00Z">
            <w:rPr>
              <w:sz w:val="28"/>
              <w:szCs w:val="28"/>
            </w:rPr>
          </w:rPrChange>
        </w:rPr>
        <w:t xml:space="preserve">, 2014). </w:t>
      </w:r>
      <w:del w:id="5860" w:author="Microsoft Office User" w:date="2019-06-21T07:51:00Z">
        <w:r w:rsidR="00165DE5" w:rsidRPr="007607C1" w:rsidDel="003315EC">
          <w:rPr>
            <w:rFonts w:asciiTheme="majorBidi" w:hAnsiTheme="majorBidi" w:cstheme="majorBidi"/>
            <w:color w:val="000000" w:themeColor="text1"/>
            <w:rPrChange w:id="5861" w:author="Microsoft Office User" w:date="2019-06-18T09:15:00Z">
              <w:rPr>
                <w:sz w:val="28"/>
                <w:szCs w:val="28"/>
              </w:rPr>
            </w:rPrChange>
          </w:rPr>
          <w:delText xml:space="preserve">Due to such beliefs, it is not surprising that giving corrective feedback is pervasive. </w:delText>
        </w:r>
      </w:del>
      <w:r w:rsidR="00165DE5" w:rsidRPr="007607C1">
        <w:rPr>
          <w:rFonts w:asciiTheme="majorBidi" w:hAnsiTheme="majorBidi" w:cstheme="majorBidi"/>
          <w:color w:val="000000" w:themeColor="text1"/>
          <w:rPrChange w:id="5862" w:author="Microsoft Office User" w:date="2019-06-18T09:15:00Z">
            <w:rPr>
              <w:sz w:val="28"/>
              <w:szCs w:val="28"/>
            </w:rPr>
          </w:rPrChange>
        </w:rPr>
        <w:t xml:space="preserve">However, despite the positive perception of </w:t>
      </w:r>
      <w:r w:rsidR="00E028E6" w:rsidRPr="007607C1">
        <w:rPr>
          <w:rFonts w:asciiTheme="majorBidi" w:hAnsiTheme="majorBidi" w:cstheme="majorBidi"/>
          <w:color w:val="000000" w:themeColor="text1"/>
          <w:rPrChange w:id="5863" w:author="Microsoft Office User" w:date="2019-06-18T09:15:00Z">
            <w:rPr>
              <w:sz w:val="28"/>
              <w:szCs w:val="28"/>
            </w:rPr>
          </w:rPrChange>
        </w:rPr>
        <w:t>written corrective feedback</w:t>
      </w:r>
      <w:r w:rsidR="00165DE5" w:rsidRPr="007607C1">
        <w:rPr>
          <w:rFonts w:asciiTheme="majorBidi" w:hAnsiTheme="majorBidi" w:cstheme="majorBidi"/>
          <w:color w:val="000000" w:themeColor="text1"/>
          <w:rPrChange w:id="5864" w:author="Microsoft Office User" w:date="2019-06-18T09:15:00Z">
            <w:rPr>
              <w:sz w:val="28"/>
              <w:szCs w:val="28"/>
            </w:rPr>
          </w:rPrChange>
        </w:rPr>
        <w:t xml:space="preserve"> and the pervasiveness of the practice, academics have not </w:t>
      </w:r>
      <w:del w:id="5865" w:author="Microsoft Office User" w:date="2019-06-21T07:51:00Z">
        <w:r w:rsidR="00165DE5" w:rsidRPr="007607C1" w:rsidDel="003315EC">
          <w:rPr>
            <w:rFonts w:asciiTheme="majorBidi" w:hAnsiTheme="majorBidi" w:cstheme="majorBidi"/>
            <w:color w:val="000000" w:themeColor="text1"/>
            <w:rPrChange w:id="5866" w:author="Microsoft Office User" w:date="2019-06-18T09:15:00Z">
              <w:rPr>
                <w:sz w:val="28"/>
                <w:szCs w:val="28"/>
              </w:rPr>
            </w:rPrChange>
          </w:rPr>
          <w:delText xml:space="preserve">found </w:delText>
        </w:r>
      </w:del>
      <w:ins w:id="5867" w:author="Microsoft Office User" w:date="2019-06-21T07:51:00Z">
        <w:r w:rsidR="003315EC">
          <w:rPr>
            <w:rFonts w:asciiTheme="majorBidi" w:hAnsiTheme="majorBidi" w:cstheme="majorBidi"/>
            <w:color w:val="000000" w:themeColor="text1"/>
          </w:rPr>
          <w:t>come to</w:t>
        </w:r>
        <w:r w:rsidR="003315EC" w:rsidRPr="007607C1">
          <w:rPr>
            <w:rFonts w:asciiTheme="majorBidi" w:hAnsiTheme="majorBidi" w:cstheme="majorBidi"/>
            <w:color w:val="000000" w:themeColor="text1"/>
            <w:rPrChange w:id="5868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165DE5" w:rsidRPr="007607C1">
        <w:rPr>
          <w:rFonts w:asciiTheme="majorBidi" w:hAnsiTheme="majorBidi" w:cstheme="majorBidi"/>
          <w:color w:val="000000" w:themeColor="text1"/>
          <w:rPrChange w:id="5869" w:author="Microsoft Office User" w:date="2019-06-18T09:15:00Z">
            <w:rPr>
              <w:sz w:val="28"/>
              <w:szCs w:val="28"/>
            </w:rPr>
          </w:rPrChange>
        </w:rPr>
        <w:t xml:space="preserve">a consensus on the effectiveness of the different kinds of </w:t>
      </w:r>
      <w:r w:rsidR="00E028E6" w:rsidRPr="007607C1">
        <w:rPr>
          <w:rFonts w:asciiTheme="majorBidi" w:hAnsiTheme="majorBidi" w:cstheme="majorBidi"/>
          <w:color w:val="000000" w:themeColor="text1"/>
          <w:rPrChange w:id="5870" w:author="Microsoft Office User" w:date="2019-06-18T09:15:00Z">
            <w:rPr>
              <w:sz w:val="28"/>
              <w:szCs w:val="28"/>
            </w:rPr>
          </w:rPrChange>
        </w:rPr>
        <w:t>written corrective feedback</w:t>
      </w:r>
      <w:r w:rsidR="00165DE5" w:rsidRPr="007607C1">
        <w:rPr>
          <w:rFonts w:asciiTheme="majorBidi" w:hAnsiTheme="majorBidi" w:cstheme="majorBidi"/>
          <w:color w:val="000000" w:themeColor="text1"/>
          <w:rPrChange w:id="5871" w:author="Microsoft Office User" w:date="2019-06-18T09:15:00Z">
            <w:rPr>
              <w:sz w:val="28"/>
              <w:szCs w:val="28"/>
            </w:rPr>
          </w:rPrChange>
        </w:rPr>
        <w:t xml:space="preserve">, or even </w:t>
      </w:r>
      <w:del w:id="5872" w:author="Microsoft Office User" w:date="2019-06-21T07:52:00Z">
        <w:r w:rsidR="00165DE5" w:rsidRPr="007607C1" w:rsidDel="003315EC">
          <w:rPr>
            <w:rFonts w:asciiTheme="majorBidi" w:hAnsiTheme="majorBidi" w:cstheme="majorBidi"/>
            <w:color w:val="000000" w:themeColor="text1"/>
            <w:rPrChange w:id="5873" w:author="Microsoft Office User" w:date="2019-06-18T09:15:00Z">
              <w:rPr>
                <w:sz w:val="28"/>
                <w:szCs w:val="28"/>
              </w:rPr>
            </w:rPrChange>
          </w:rPr>
          <w:delText xml:space="preserve">on </w:delText>
        </w:r>
      </w:del>
      <w:r w:rsidR="00165DE5" w:rsidRPr="007607C1">
        <w:rPr>
          <w:rFonts w:asciiTheme="majorBidi" w:hAnsiTheme="majorBidi" w:cstheme="majorBidi"/>
          <w:color w:val="000000" w:themeColor="text1"/>
          <w:rPrChange w:id="5874" w:author="Microsoft Office User" w:date="2019-06-18T09:15:00Z">
            <w:rPr>
              <w:sz w:val="28"/>
              <w:szCs w:val="28"/>
            </w:rPr>
          </w:rPrChange>
        </w:rPr>
        <w:t xml:space="preserve">its </w:t>
      </w:r>
      <w:del w:id="5875" w:author="Microsoft Office User" w:date="2019-06-21T07:52:00Z">
        <w:r w:rsidR="00165DE5" w:rsidRPr="007607C1" w:rsidDel="003315EC">
          <w:rPr>
            <w:rFonts w:asciiTheme="majorBidi" w:hAnsiTheme="majorBidi" w:cstheme="majorBidi"/>
            <w:color w:val="000000" w:themeColor="text1"/>
            <w:rPrChange w:id="5876" w:author="Microsoft Office User" w:date="2019-06-18T09:15:00Z">
              <w:rPr>
                <w:sz w:val="28"/>
                <w:szCs w:val="28"/>
              </w:rPr>
            </w:rPrChange>
          </w:rPr>
          <w:delText xml:space="preserve">usefulness </w:delText>
        </w:r>
      </w:del>
      <w:ins w:id="5877" w:author="Microsoft Office User" w:date="2019-06-21T07:52:00Z">
        <w:r w:rsidR="003315EC">
          <w:rPr>
            <w:rFonts w:asciiTheme="majorBidi" w:hAnsiTheme="majorBidi" w:cstheme="majorBidi"/>
            <w:color w:val="000000" w:themeColor="text1"/>
          </w:rPr>
          <w:t>general utlity</w:t>
        </w:r>
        <w:r w:rsidR="003315EC" w:rsidRPr="007607C1">
          <w:rPr>
            <w:rFonts w:asciiTheme="majorBidi" w:hAnsiTheme="majorBidi" w:cstheme="majorBidi"/>
            <w:color w:val="000000" w:themeColor="text1"/>
            <w:rPrChange w:id="5878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165DE5" w:rsidRPr="007607C1">
        <w:rPr>
          <w:rFonts w:asciiTheme="majorBidi" w:hAnsiTheme="majorBidi" w:cstheme="majorBidi"/>
          <w:color w:val="000000" w:themeColor="text1"/>
          <w:rPrChange w:id="5879" w:author="Microsoft Office User" w:date="2019-06-18T09:15:00Z">
            <w:rPr>
              <w:sz w:val="28"/>
              <w:szCs w:val="28"/>
            </w:rPr>
          </w:rPrChange>
        </w:rPr>
        <w:t>(</w:t>
      </w:r>
      <w:r w:rsidR="0032611D" w:rsidRPr="007607C1">
        <w:rPr>
          <w:rFonts w:asciiTheme="majorBidi" w:hAnsiTheme="majorBidi" w:cstheme="majorBidi"/>
          <w:color w:val="000000" w:themeColor="text1"/>
          <w:rPrChange w:id="5880" w:author="Microsoft Office User" w:date="2019-06-18T09:15:00Z">
            <w:rPr>
              <w:sz w:val="28"/>
              <w:szCs w:val="28"/>
            </w:rPr>
          </w:rPrChange>
        </w:rPr>
        <w:t xml:space="preserve">Ebsworth, 2014; </w:t>
      </w:r>
      <w:r w:rsidR="00165DE5" w:rsidRPr="007607C1">
        <w:rPr>
          <w:rFonts w:asciiTheme="majorBidi" w:hAnsiTheme="majorBidi" w:cstheme="majorBidi"/>
          <w:color w:val="000000" w:themeColor="text1"/>
          <w:rPrChange w:id="5881" w:author="Microsoft Office User" w:date="2019-06-18T09:15:00Z">
            <w:rPr>
              <w:sz w:val="28"/>
              <w:szCs w:val="28"/>
            </w:rPr>
          </w:rPrChange>
        </w:rPr>
        <w:t xml:space="preserve">Ellis, 2009). </w:t>
      </w:r>
    </w:p>
    <w:p w14:paraId="719CA748" w14:textId="1033FCD3" w:rsidR="00993D88" w:rsidRPr="007607C1" w:rsidDel="009A1940" w:rsidRDefault="009A1940">
      <w:pPr>
        <w:pStyle w:val="APAParagraph"/>
        <w:jc w:val="both"/>
        <w:rPr>
          <w:del w:id="5882" w:author="Microsoft Office User" w:date="2019-06-18T10:40:00Z"/>
          <w:rFonts w:asciiTheme="majorBidi" w:hAnsiTheme="majorBidi" w:cstheme="majorBidi"/>
          <w:color w:val="000000" w:themeColor="text1"/>
          <w:rPrChange w:id="5883" w:author="Microsoft Office User" w:date="2019-06-18T09:15:00Z">
            <w:rPr>
              <w:del w:id="5884" w:author="Microsoft Office User" w:date="2019-06-18T10:40:00Z"/>
              <w:color w:val="FF0000"/>
              <w:sz w:val="28"/>
              <w:szCs w:val="28"/>
            </w:rPr>
          </w:rPrChange>
        </w:rPr>
        <w:pPrChange w:id="5885" w:author="Microsoft Office User" w:date="2019-06-18T11:29:00Z">
          <w:pPr>
            <w:pStyle w:val="APAParagraph"/>
            <w:spacing w:line="360" w:lineRule="auto"/>
            <w:ind w:firstLine="0"/>
            <w:jc w:val="both"/>
          </w:pPr>
        </w:pPrChange>
      </w:pPr>
      <w:ins w:id="5886" w:author="Microsoft Office User" w:date="2019-06-18T10:40:00Z">
        <w:r w:rsidRPr="00B44190">
          <w:rPr>
            <w:rFonts w:asciiTheme="majorBidi" w:hAnsiTheme="majorBidi" w:cstheme="majorBidi"/>
            <w:color w:val="000000" w:themeColor="text1"/>
          </w:rPr>
          <w:t>Nunan</w:t>
        </w:r>
        <w:r>
          <w:rPr>
            <w:rFonts w:asciiTheme="majorBidi" w:hAnsiTheme="majorBidi" w:cstheme="majorBidi"/>
            <w:color w:val="000000" w:themeColor="text1"/>
          </w:rPr>
          <w:t xml:space="preserve"> (</w:t>
        </w:r>
        <w:r w:rsidRPr="00B44190">
          <w:rPr>
            <w:rFonts w:asciiTheme="majorBidi" w:hAnsiTheme="majorBidi" w:cstheme="majorBidi"/>
            <w:color w:val="000000" w:themeColor="text1"/>
          </w:rPr>
          <w:t>1989</w:t>
        </w:r>
      </w:ins>
      <w:ins w:id="5887" w:author="Microsoft Office User" w:date="2019-06-18T10:41:00Z">
        <w:r>
          <w:rPr>
            <w:rFonts w:asciiTheme="majorBidi" w:hAnsiTheme="majorBidi" w:cstheme="majorBidi"/>
            <w:color w:val="000000" w:themeColor="text1"/>
          </w:rPr>
          <w:t>) states:</w:t>
        </w:r>
      </w:ins>
    </w:p>
    <w:p w14:paraId="21CA6ADF" w14:textId="54310096" w:rsidR="00993D88" w:rsidRPr="007607C1" w:rsidDel="009A1940" w:rsidRDefault="009A1940">
      <w:pPr>
        <w:pStyle w:val="APAParagraph"/>
        <w:widowControl w:val="0"/>
        <w:jc w:val="both"/>
        <w:rPr>
          <w:del w:id="5888" w:author="Microsoft Office User" w:date="2019-06-18T10:40:00Z"/>
          <w:rFonts w:asciiTheme="majorBidi" w:hAnsiTheme="majorBidi" w:cstheme="majorBidi"/>
          <w:b/>
          <w:color w:val="000000" w:themeColor="text1"/>
          <w:rPrChange w:id="5889" w:author="Microsoft Office User" w:date="2019-06-18T09:15:00Z">
            <w:rPr>
              <w:del w:id="5890" w:author="Microsoft Office User" w:date="2019-06-18T10:40:00Z"/>
              <w:b/>
              <w:sz w:val="28"/>
              <w:szCs w:val="28"/>
            </w:rPr>
          </w:rPrChange>
        </w:rPr>
        <w:pPrChange w:id="5891" w:author="Microsoft Office User" w:date="2019-06-18T11:29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ins w:id="5892" w:author="Microsoft Office User" w:date="2019-06-18T10:40:00Z">
        <w:r w:rsidRPr="009A1940" w:rsidDel="009A1940">
          <w:rPr>
            <w:rFonts w:asciiTheme="majorBidi" w:hAnsiTheme="majorBidi" w:cstheme="majorBidi"/>
            <w:b/>
            <w:color w:val="000000" w:themeColor="text1"/>
          </w:rPr>
          <w:t xml:space="preserve"> </w:t>
        </w:r>
      </w:ins>
      <w:del w:id="5893" w:author="Microsoft Office User" w:date="2019-06-18T10:40:00Z">
        <w:r w:rsidR="00993D88" w:rsidRPr="007607C1" w:rsidDel="009A1940">
          <w:rPr>
            <w:rFonts w:asciiTheme="majorBidi" w:hAnsiTheme="majorBidi" w:cstheme="majorBidi"/>
            <w:b/>
            <w:color w:val="000000" w:themeColor="text1"/>
            <w:rPrChange w:id="5894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2.4.3 </w:delText>
        </w:r>
        <w:r w:rsidR="008765D0" w:rsidRPr="007607C1" w:rsidDel="009A1940">
          <w:rPr>
            <w:rFonts w:asciiTheme="majorBidi" w:hAnsiTheme="majorBidi" w:cstheme="majorBidi"/>
            <w:b/>
            <w:color w:val="000000" w:themeColor="text1"/>
            <w:rPrChange w:id="5895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Comparison </w:delText>
        </w:r>
        <w:r w:rsidR="00670C82" w:rsidRPr="007607C1" w:rsidDel="009A1940">
          <w:rPr>
            <w:rFonts w:asciiTheme="majorBidi" w:hAnsiTheme="majorBidi" w:cstheme="majorBidi"/>
            <w:b/>
            <w:color w:val="000000" w:themeColor="text1"/>
            <w:rPrChange w:id="5896" w:author="Microsoft Office User" w:date="2019-06-18T09:15:00Z">
              <w:rPr>
                <w:b/>
                <w:sz w:val="28"/>
                <w:szCs w:val="28"/>
              </w:rPr>
            </w:rPrChange>
          </w:rPr>
          <w:delText>of</w:delText>
        </w:r>
        <w:r w:rsidR="002340A4" w:rsidRPr="007607C1" w:rsidDel="009A1940">
          <w:rPr>
            <w:rFonts w:asciiTheme="majorBidi" w:hAnsiTheme="majorBidi" w:cstheme="majorBidi"/>
            <w:b/>
            <w:color w:val="000000" w:themeColor="text1"/>
            <w:rPrChange w:id="5897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 t</w:delText>
        </w:r>
        <w:r w:rsidR="008765D0" w:rsidRPr="007607C1" w:rsidDel="009A1940">
          <w:rPr>
            <w:rFonts w:asciiTheme="majorBidi" w:hAnsiTheme="majorBidi" w:cstheme="majorBidi"/>
            <w:b/>
            <w:color w:val="000000" w:themeColor="text1"/>
            <w:rPrChange w:id="5898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eachers’ </w:delText>
        </w:r>
        <w:r w:rsidR="002340A4" w:rsidRPr="007607C1" w:rsidDel="009A1940">
          <w:rPr>
            <w:rFonts w:asciiTheme="majorBidi" w:hAnsiTheme="majorBidi" w:cstheme="majorBidi"/>
            <w:b/>
            <w:color w:val="000000" w:themeColor="text1"/>
            <w:rPrChange w:id="5899" w:author="Microsoft Office User" w:date="2019-06-18T09:15:00Z">
              <w:rPr>
                <w:b/>
                <w:sz w:val="28"/>
                <w:szCs w:val="28"/>
              </w:rPr>
            </w:rPrChange>
          </w:rPr>
          <w:delText>and students’ attitudes toward error c</w:delText>
        </w:r>
        <w:r w:rsidR="008765D0" w:rsidRPr="007607C1" w:rsidDel="009A1940">
          <w:rPr>
            <w:rFonts w:asciiTheme="majorBidi" w:hAnsiTheme="majorBidi" w:cstheme="majorBidi"/>
            <w:b/>
            <w:color w:val="000000" w:themeColor="text1"/>
            <w:rPrChange w:id="5900" w:author="Microsoft Office User" w:date="2019-06-18T09:15:00Z">
              <w:rPr>
                <w:b/>
                <w:sz w:val="28"/>
                <w:szCs w:val="28"/>
              </w:rPr>
            </w:rPrChange>
          </w:rPr>
          <w:delText>orrection</w:delText>
        </w:r>
        <w:r w:rsidR="006C58E6" w:rsidRPr="007607C1" w:rsidDel="009A1940">
          <w:rPr>
            <w:rFonts w:asciiTheme="majorBidi" w:hAnsiTheme="majorBidi" w:cstheme="majorBidi"/>
            <w:b/>
            <w:color w:val="000000" w:themeColor="text1"/>
            <w:rPrChange w:id="5901" w:author="Microsoft Office User" w:date="2019-06-18T09:15:00Z">
              <w:rPr>
                <w:b/>
                <w:sz w:val="28"/>
                <w:szCs w:val="28"/>
              </w:rPr>
            </w:rPrChange>
          </w:rPr>
          <w:delText>.</w:delText>
        </w:r>
        <w:r w:rsidR="00670C82" w:rsidRPr="007607C1" w:rsidDel="009A1940">
          <w:rPr>
            <w:rFonts w:asciiTheme="majorBidi" w:hAnsiTheme="majorBidi" w:cstheme="majorBidi"/>
            <w:b/>
            <w:color w:val="000000" w:themeColor="text1"/>
            <w:rPrChange w:id="5902" w:author="Microsoft Office User" w:date="2019-06-18T09:15:00Z">
              <w:rPr>
                <w:b/>
                <w:sz w:val="28"/>
                <w:szCs w:val="28"/>
              </w:rPr>
            </w:rPrChange>
          </w:rPr>
          <w:delText xml:space="preserve"> </w:delText>
        </w:r>
      </w:del>
    </w:p>
    <w:p w14:paraId="5FD19944" w14:textId="55829DA0" w:rsidR="008765D0" w:rsidRPr="007607C1" w:rsidRDefault="008765D0">
      <w:pPr>
        <w:pStyle w:val="APAParagraph"/>
        <w:widowControl w:val="0"/>
        <w:jc w:val="both"/>
        <w:rPr>
          <w:rFonts w:asciiTheme="majorBidi" w:hAnsiTheme="majorBidi" w:cstheme="majorBidi"/>
          <w:color w:val="000000" w:themeColor="text1"/>
          <w:rPrChange w:id="5903" w:author="Microsoft Office User" w:date="2019-06-18T09:15:00Z">
            <w:rPr>
              <w:sz w:val="28"/>
              <w:szCs w:val="28"/>
            </w:rPr>
          </w:rPrChange>
        </w:rPr>
        <w:pPrChange w:id="5904" w:author="Microsoft Office User" w:date="2019-06-18T11:29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5905" w:author="Microsoft Office User" w:date="2019-06-18T09:15:00Z">
            <w:rPr>
              <w:sz w:val="28"/>
              <w:szCs w:val="28"/>
            </w:rPr>
          </w:rPrChange>
        </w:rPr>
        <w:t>“One of the most serious blocks to learning is the mismatch between teacher and learner expectations about what should happen in the classroom” (</w:t>
      </w:r>
      <w:del w:id="5906" w:author="Microsoft Office User" w:date="2019-06-18T10:40:00Z">
        <w:r w:rsidRPr="007607C1" w:rsidDel="009A1940">
          <w:rPr>
            <w:rFonts w:asciiTheme="majorBidi" w:hAnsiTheme="majorBidi" w:cstheme="majorBidi"/>
            <w:color w:val="000000" w:themeColor="text1"/>
            <w:rPrChange w:id="5907" w:author="Microsoft Office User" w:date="2019-06-18T09:15:00Z">
              <w:rPr>
                <w:sz w:val="28"/>
                <w:szCs w:val="28"/>
              </w:rPr>
            </w:rPrChange>
          </w:rPr>
          <w:delText xml:space="preserve">Nunan, </w:delText>
        </w:r>
        <w:r w:rsidR="00F061A3" w:rsidRPr="007607C1" w:rsidDel="009A1940">
          <w:rPr>
            <w:rFonts w:asciiTheme="majorBidi" w:hAnsiTheme="majorBidi" w:cstheme="majorBidi"/>
            <w:color w:val="000000" w:themeColor="text1"/>
            <w:rPrChange w:id="5908" w:author="Microsoft Office User" w:date="2019-06-18T09:15:00Z">
              <w:rPr>
                <w:sz w:val="28"/>
                <w:szCs w:val="28"/>
              </w:rPr>
            </w:rPrChange>
          </w:rPr>
          <w:delText>1989</w:delText>
        </w:r>
      </w:del>
      <w:del w:id="5909" w:author="Microsoft Office User" w:date="2019-06-18T10:41:00Z">
        <w:r w:rsidRPr="007607C1" w:rsidDel="009A1940">
          <w:rPr>
            <w:rFonts w:asciiTheme="majorBidi" w:hAnsiTheme="majorBidi" w:cstheme="majorBidi"/>
            <w:color w:val="000000" w:themeColor="text1"/>
            <w:rPrChange w:id="5910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</w:del>
      <w:r w:rsidRPr="007607C1">
        <w:rPr>
          <w:rFonts w:asciiTheme="majorBidi" w:hAnsiTheme="majorBidi" w:cstheme="majorBidi"/>
          <w:color w:val="000000" w:themeColor="text1"/>
          <w:rPrChange w:id="5911" w:author="Microsoft Office User" w:date="2019-06-18T09:15:00Z">
            <w:rPr>
              <w:sz w:val="28"/>
              <w:szCs w:val="28"/>
            </w:rPr>
          </w:rPrChange>
        </w:rPr>
        <w:t>p.</w:t>
      </w:r>
      <w:r w:rsidR="00990E22" w:rsidRPr="007607C1">
        <w:rPr>
          <w:rFonts w:asciiTheme="majorBidi" w:hAnsiTheme="majorBidi" w:cstheme="majorBidi"/>
          <w:color w:val="000000" w:themeColor="text1"/>
          <w:rPrChange w:id="591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5913" w:author="Microsoft Office User" w:date="2019-06-18T09:15:00Z">
            <w:rPr>
              <w:sz w:val="28"/>
              <w:szCs w:val="28"/>
            </w:rPr>
          </w:rPrChange>
        </w:rPr>
        <w:t>177). Many studies</w:t>
      </w:r>
      <w:ins w:id="5914" w:author="Microsoft Office User" w:date="2019-06-19T15:18:00Z">
        <w:r w:rsidR="00F21195">
          <w:rPr>
            <w:rFonts w:asciiTheme="majorBidi" w:hAnsiTheme="majorBidi" w:cstheme="majorBidi"/>
            <w:color w:val="000000" w:themeColor="text1"/>
          </w:rPr>
          <w:t>,</w:t>
        </w:r>
      </w:ins>
      <w:r w:rsidRPr="007607C1">
        <w:rPr>
          <w:rFonts w:asciiTheme="majorBidi" w:hAnsiTheme="majorBidi" w:cstheme="majorBidi"/>
          <w:color w:val="000000" w:themeColor="text1"/>
          <w:rPrChange w:id="5915" w:author="Microsoft Office User" w:date="2019-06-18T09:15:00Z">
            <w:rPr>
              <w:sz w:val="28"/>
              <w:szCs w:val="28"/>
            </w:rPr>
          </w:rPrChange>
        </w:rPr>
        <w:t xml:space="preserve"> such as Cathcart </w:t>
      </w:r>
      <w:del w:id="5916" w:author="Microsoft Office User" w:date="2019-06-18T10:41:00Z">
        <w:r w:rsidRPr="007607C1" w:rsidDel="009A1940">
          <w:rPr>
            <w:rFonts w:asciiTheme="majorBidi" w:hAnsiTheme="majorBidi" w:cstheme="majorBidi"/>
            <w:color w:val="000000" w:themeColor="text1"/>
            <w:rPrChange w:id="5917" w:author="Microsoft Office User" w:date="2019-06-18T09:15:00Z">
              <w:rPr>
                <w:sz w:val="28"/>
                <w:szCs w:val="28"/>
              </w:rPr>
            </w:rPrChange>
          </w:rPr>
          <w:delText xml:space="preserve">&amp; </w:delText>
        </w:r>
      </w:del>
      <w:ins w:id="5918" w:author="Microsoft Office User" w:date="2019-06-18T10:41:00Z">
        <w:r w:rsidR="009A1940">
          <w:rPr>
            <w:rFonts w:asciiTheme="majorBidi" w:hAnsiTheme="majorBidi" w:cstheme="majorBidi"/>
            <w:color w:val="000000" w:themeColor="text1"/>
          </w:rPr>
          <w:t>and</w:t>
        </w:r>
        <w:r w:rsidR="009A1940" w:rsidRPr="007607C1">
          <w:rPr>
            <w:rFonts w:asciiTheme="majorBidi" w:hAnsiTheme="majorBidi" w:cstheme="majorBidi"/>
            <w:color w:val="000000" w:themeColor="text1"/>
            <w:rPrChange w:id="5919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rPrChange w:id="5920" w:author="Microsoft Office User" w:date="2019-06-18T09:15:00Z">
            <w:rPr>
              <w:sz w:val="28"/>
              <w:szCs w:val="28"/>
            </w:rPr>
          </w:rPrChange>
        </w:rPr>
        <w:t>Olsen (1976) and Schulz (2001)</w:t>
      </w:r>
      <w:ins w:id="5921" w:author="Microsoft Office User" w:date="2019-06-19T15:18:00Z">
        <w:r w:rsidR="00F21195">
          <w:rPr>
            <w:rFonts w:asciiTheme="majorBidi" w:hAnsiTheme="majorBidi" w:cstheme="majorBidi"/>
            <w:color w:val="000000" w:themeColor="text1"/>
          </w:rPr>
          <w:t>,</w:t>
        </w:r>
      </w:ins>
      <w:r w:rsidRPr="007607C1">
        <w:rPr>
          <w:rFonts w:asciiTheme="majorBidi" w:hAnsiTheme="majorBidi" w:cstheme="majorBidi"/>
          <w:color w:val="000000" w:themeColor="text1"/>
          <w:rPrChange w:id="5922" w:author="Microsoft Office User" w:date="2019-06-18T09:15:00Z">
            <w:rPr>
              <w:sz w:val="28"/>
              <w:szCs w:val="28"/>
            </w:rPr>
          </w:rPrChange>
        </w:rPr>
        <w:t xml:space="preserve"> show</w:t>
      </w:r>
      <w:del w:id="5923" w:author="Microsoft Office User" w:date="2019-06-20T07:16:00Z">
        <w:r w:rsidRPr="007607C1" w:rsidDel="00661DE5">
          <w:rPr>
            <w:rFonts w:asciiTheme="majorBidi" w:hAnsiTheme="majorBidi" w:cstheme="majorBidi"/>
            <w:color w:val="000000" w:themeColor="text1"/>
            <w:rPrChange w:id="5924" w:author="Microsoft Office User" w:date="2019-06-18T09:15:00Z">
              <w:rPr>
                <w:sz w:val="28"/>
                <w:szCs w:val="28"/>
              </w:rPr>
            </w:rPrChange>
          </w:rPr>
          <w:delText>ed</w:delText>
        </w:r>
      </w:del>
      <w:r w:rsidRPr="007607C1">
        <w:rPr>
          <w:rFonts w:asciiTheme="majorBidi" w:hAnsiTheme="majorBidi" w:cstheme="majorBidi"/>
          <w:color w:val="000000" w:themeColor="text1"/>
          <w:rPrChange w:id="5925" w:author="Microsoft Office User" w:date="2019-06-18T09:15:00Z">
            <w:rPr>
              <w:sz w:val="28"/>
              <w:szCs w:val="28"/>
            </w:rPr>
          </w:rPrChange>
        </w:rPr>
        <w:t xml:space="preserve"> mismatches between teacher</w:t>
      </w:r>
      <w:del w:id="5926" w:author="Microsoft Office User" w:date="2019-06-21T07:52:00Z">
        <w:r w:rsidRPr="007607C1" w:rsidDel="003315EC">
          <w:rPr>
            <w:rFonts w:asciiTheme="majorBidi" w:hAnsiTheme="majorBidi" w:cstheme="majorBidi"/>
            <w:color w:val="000000" w:themeColor="text1"/>
            <w:rPrChange w:id="5927" w:author="Microsoft Office User" w:date="2019-06-18T09:15:00Z">
              <w:rPr>
                <w:sz w:val="28"/>
                <w:szCs w:val="28"/>
              </w:rPr>
            </w:rPrChange>
          </w:rPr>
          <w:delText>s’</w:delText>
        </w:r>
      </w:del>
      <w:r w:rsidRPr="007607C1">
        <w:rPr>
          <w:rFonts w:asciiTheme="majorBidi" w:hAnsiTheme="majorBidi" w:cstheme="majorBidi"/>
          <w:color w:val="000000" w:themeColor="text1"/>
          <w:rPrChange w:id="5928" w:author="Microsoft Office User" w:date="2019-06-18T09:15:00Z">
            <w:rPr>
              <w:sz w:val="28"/>
              <w:szCs w:val="28"/>
            </w:rPr>
          </w:rPrChange>
        </w:rPr>
        <w:t xml:space="preserve"> practice</w:t>
      </w:r>
      <w:del w:id="5929" w:author="Microsoft Office User" w:date="2019-06-21T07:52:00Z">
        <w:r w:rsidRPr="007607C1" w:rsidDel="003315EC">
          <w:rPr>
            <w:rFonts w:asciiTheme="majorBidi" w:hAnsiTheme="majorBidi" w:cstheme="majorBidi"/>
            <w:color w:val="000000" w:themeColor="text1"/>
            <w:rPrChange w:id="5930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</w:del>
      <w:r w:rsidRPr="007607C1">
        <w:rPr>
          <w:rFonts w:asciiTheme="majorBidi" w:hAnsiTheme="majorBidi" w:cstheme="majorBidi"/>
          <w:color w:val="000000" w:themeColor="text1"/>
          <w:rPrChange w:id="5931" w:author="Microsoft Office User" w:date="2019-06-18T09:15:00Z">
            <w:rPr>
              <w:sz w:val="28"/>
              <w:szCs w:val="28"/>
            </w:rPr>
          </w:rPrChange>
        </w:rPr>
        <w:t xml:space="preserve"> and student</w:t>
      </w:r>
      <w:del w:id="5932" w:author="Microsoft Office User" w:date="2019-06-21T07:52:00Z">
        <w:r w:rsidRPr="007607C1" w:rsidDel="003315EC">
          <w:rPr>
            <w:rFonts w:asciiTheme="majorBidi" w:hAnsiTheme="majorBidi" w:cstheme="majorBidi"/>
            <w:color w:val="000000" w:themeColor="text1"/>
            <w:rPrChange w:id="5933" w:author="Microsoft Office User" w:date="2019-06-18T09:15:00Z">
              <w:rPr>
                <w:sz w:val="28"/>
                <w:szCs w:val="28"/>
              </w:rPr>
            </w:rPrChange>
          </w:rPr>
          <w:delText>s’</w:delText>
        </w:r>
      </w:del>
      <w:r w:rsidRPr="007607C1">
        <w:rPr>
          <w:rFonts w:asciiTheme="majorBidi" w:hAnsiTheme="majorBidi" w:cstheme="majorBidi"/>
          <w:color w:val="000000" w:themeColor="text1"/>
          <w:rPrChange w:id="5934" w:author="Microsoft Office User" w:date="2019-06-18T09:15:00Z">
            <w:rPr>
              <w:sz w:val="28"/>
              <w:szCs w:val="28"/>
            </w:rPr>
          </w:rPrChange>
        </w:rPr>
        <w:t xml:space="preserve"> learning preferences. This mismatch </w:t>
      </w:r>
      <w:del w:id="5935" w:author="Microsoft Office User" w:date="2019-06-20T07:16:00Z">
        <w:r w:rsidRPr="007607C1" w:rsidDel="00661DE5">
          <w:rPr>
            <w:rFonts w:asciiTheme="majorBidi" w:hAnsiTheme="majorBidi" w:cstheme="majorBidi"/>
            <w:color w:val="000000" w:themeColor="text1"/>
            <w:rPrChange w:id="5936" w:author="Microsoft Office User" w:date="2019-06-18T09:15:00Z">
              <w:rPr>
                <w:sz w:val="28"/>
                <w:szCs w:val="28"/>
              </w:rPr>
            </w:rPrChange>
          </w:rPr>
          <w:delText xml:space="preserve">between teacher’s and students’ perceptions </w:delText>
        </w:r>
      </w:del>
      <w:r w:rsidRPr="007607C1">
        <w:rPr>
          <w:rFonts w:asciiTheme="majorBidi" w:hAnsiTheme="majorBidi" w:cstheme="majorBidi"/>
          <w:color w:val="000000" w:themeColor="text1"/>
          <w:rPrChange w:id="5937" w:author="Microsoft Office User" w:date="2019-06-18T09:15:00Z">
            <w:rPr>
              <w:sz w:val="28"/>
              <w:szCs w:val="28"/>
            </w:rPr>
          </w:rPrChange>
        </w:rPr>
        <w:t xml:space="preserve">can </w:t>
      </w:r>
      <w:del w:id="5938" w:author="Microsoft Office User" w:date="2019-06-21T07:53:00Z">
        <w:r w:rsidRPr="007607C1" w:rsidDel="003315EC">
          <w:rPr>
            <w:rFonts w:asciiTheme="majorBidi" w:hAnsiTheme="majorBidi" w:cstheme="majorBidi"/>
            <w:color w:val="000000" w:themeColor="text1"/>
            <w:rPrChange w:id="5939" w:author="Microsoft Office User" w:date="2019-06-18T09:15:00Z">
              <w:rPr>
                <w:sz w:val="28"/>
                <w:szCs w:val="28"/>
              </w:rPr>
            </w:rPrChange>
          </w:rPr>
          <w:delText xml:space="preserve">cause </w:delText>
        </w:r>
      </w:del>
      <w:ins w:id="5940" w:author="Microsoft Office User" w:date="2019-06-21T07:53:00Z">
        <w:r w:rsidR="003315EC">
          <w:rPr>
            <w:rFonts w:asciiTheme="majorBidi" w:hAnsiTheme="majorBidi" w:cstheme="majorBidi"/>
            <w:color w:val="000000" w:themeColor="text1"/>
          </w:rPr>
          <w:t>produc</w:t>
        </w:r>
        <w:r w:rsidR="003315EC" w:rsidRPr="007607C1">
          <w:rPr>
            <w:rFonts w:asciiTheme="majorBidi" w:hAnsiTheme="majorBidi" w:cstheme="majorBidi"/>
            <w:color w:val="000000" w:themeColor="text1"/>
            <w:rPrChange w:id="5941" w:author="Microsoft Office User" w:date="2019-06-18T09:15:00Z">
              <w:rPr>
                <w:sz w:val="28"/>
                <w:szCs w:val="28"/>
              </w:rPr>
            </w:rPrChange>
          </w:rPr>
          <w:t xml:space="preserve">e </w:t>
        </w:r>
      </w:ins>
      <w:r w:rsidRPr="007607C1">
        <w:rPr>
          <w:rFonts w:asciiTheme="majorBidi" w:hAnsiTheme="majorBidi" w:cstheme="majorBidi"/>
          <w:color w:val="000000" w:themeColor="text1"/>
          <w:rPrChange w:id="5942" w:author="Microsoft Office User" w:date="2019-06-18T09:15:00Z">
            <w:rPr>
              <w:sz w:val="28"/>
              <w:szCs w:val="28"/>
            </w:rPr>
          </w:rPrChange>
        </w:rPr>
        <w:t xml:space="preserve">unsatisfactory learning outcomes (Nunan, </w:t>
      </w:r>
      <w:r w:rsidR="00F061A3" w:rsidRPr="007607C1">
        <w:rPr>
          <w:rFonts w:asciiTheme="majorBidi" w:hAnsiTheme="majorBidi" w:cstheme="majorBidi"/>
          <w:color w:val="000000" w:themeColor="text1"/>
          <w:rPrChange w:id="5943" w:author="Microsoft Office User" w:date="2019-06-18T09:15:00Z">
            <w:rPr>
              <w:sz w:val="28"/>
              <w:szCs w:val="28"/>
            </w:rPr>
          </w:rPrChange>
        </w:rPr>
        <w:t>1989</w:t>
      </w:r>
      <w:r w:rsidR="00904511" w:rsidRPr="007607C1">
        <w:rPr>
          <w:rFonts w:asciiTheme="majorBidi" w:hAnsiTheme="majorBidi" w:cstheme="majorBidi"/>
          <w:color w:val="000000" w:themeColor="text1"/>
          <w:rPrChange w:id="5944" w:author="Microsoft Office User" w:date="2019-06-18T09:15:00Z">
            <w:rPr>
              <w:sz w:val="28"/>
              <w:szCs w:val="28"/>
            </w:rPr>
          </w:rPrChange>
        </w:rPr>
        <w:t>;</w:t>
      </w:r>
      <w:r w:rsidRPr="007607C1">
        <w:rPr>
          <w:rFonts w:asciiTheme="majorBidi" w:hAnsiTheme="majorBidi" w:cstheme="majorBidi"/>
          <w:color w:val="000000" w:themeColor="text1"/>
          <w:rPrChange w:id="5945" w:author="Microsoft Office User" w:date="2019-06-18T09:15:00Z">
            <w:rPr>
              <w:sz w:val="28"/>
              <w:szCs w:val="28"/>
            </w:rPr>
          </w:rPrChange>
        </w:rPr>
        <w:t xml:space="preserve"> Schulz, 2001).</w:t>
      </w:r>
    </w:p>
    <w:p w14:paraId="752F5996" w14:textId="1403BDF8" w:rsidR="00393F7A" w:rsidRPr="007607C1" w:rsidRDefault="00393F7A">
      <w:pPr>
        <w:pStyle w:val="APAParagraph"/>
        <w:jc w:val="both"/>
        <w:rPr>
          <w:rFonts w:asciiTheme="majorBidi" w:hAnsiTheme="majorBidi" w:cstheme="majorBidi"/>
          <w:color w:val="000000" w:themeColor="text1"/>
          <w:rPrChange w:id="5946" w:author="Microsoft Office User" w:date="2019-06-18T09:15:00Z">
            <w:rPr>
              <w:sz w:val="28"/>
              <w:szCs w:val="28"/>
            </w:rPr>
          </w:rPrChange>
        </w:rPr>
        <w:pPrChange w:id="5947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5948" w:author="Microsoft Office User" w:date="2019-06-18T09:15:00Z">
            <w:rPr>
              <w:sz w:val="28"/>
              <w:szCs w:val="28"/>
            </w:rPr>
          </w:rPrChange>
        </w:rPr>
        <w:t>A few studies have found discrepancies between teachers</w:t>
      </w:r>
      <w:r w:rsidR="00016EE2" w:rsidRPr="007607C1">
        <w:rPr>
          <w:rFonts w:asciiTheme="majorBidi" w:hAnsiTheme="majorBidi" w:cstheme="majorBidi"/>
          <w:color w:val="000000" w:themeColor="text1"/>
          <w:rPrChange w:id="5949" w:author="Microsoft Office User" w:date="2019-06-18T09:15:00Z">
            <w:rPr>
              <w:sz w:val="28"/>
              <w:szCs w:val="28"/>
            </w:rPr>
          </w:rPrChange>
        </w:rPr>
        <w:t>’</w:t>
      </w:r>
      <w:r w:rsidRPr="007607C1">
        <w:rPr>
          <w:rFonts w:asciiTheme="majorBidi" w:hAnsiTheme="majorBidi" w:cstheme="majorBidi"/>
          <w:color w:val="000000" w:themeColor="text1"/>
          <w:rPrChange w:id="5950" w:author="Microsoft Office User" w:date="2019-06-18T09:15:00Z">
            <w:rPr>
              <w:sz w:val="28"/>
              <w:szCs w:val="28"/>
            </w:rPr>
          </w:rPrChange>
        </w:rPr>
        <w:t xml:space="preserve"> and students</w:t>
      </w:r>
      <w:r w:rsidR="00016EE2" w:rsidRPr="007607C1">
        <w:rPr>
          <w:rFonts w:asciiTheme="majorBidi" w:hAnsiTheme="majorBidi" w:cstheme="majorBidi"/>
          <w:color w:val="000000" w:themeColor="text1"/>
          <w:rPrChange w:id="5951" w:author="Microsoft Office User" w:date="2019-06-18T09:15:00Z">
            <w:rPr>
              <w:sz w:val="28"/>
              <w:szCs w:val="28"/>
            </w:rPr>
          </w:rPrChange>
        </w:rPr>
        <w:t>’</w:t>
      </w:r>
      <w:r w:rsidRPr="007607C1">
        <w:rPr>
          <w:rFonts w:asciiTheme="majorBidi" w:hAnsiTheme="majorBidi" w:cstheme="majorBidi"/>
          <w:color w:val="000000" w:themeColor="text1"/>
          <w:rPrChange w:id="5952" w:author="Microsoft Office User" w:date="2019-06-18T09:15:00Z">
            <w:rPr>
              <w:sz w:val="28"/>
              <w:szCs w:val="28"/>
            </w:rPr>
          </w:rPrChange>
        </w:rPr>
        <w:t xml:space="preserve"> attitudes to </w:t>
      </w:r>
      <w:r w:rsidR="0094680A" w:rsidRPr="007607C1">
        <w:rPr>
          <w:rFonts w:asciiTheme="majorBidi" w:hAnsiTheme="majorBidi" w:cstheme="majorBidi"/>
          <w:bCs/>
          <w:color w:val="000000" w:themeColor="text1"/>
          <w:rPrChange w:id="5953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color w:val="000000" w:themeColor="text1"/>
          <w:rPrChange w:id="5954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5955" w:author="Microsoft Office User" w:date="2019-06-20T07:17:00Z">
        <w:r w:rsidRPr="007607C1" w:rsidDel="00661DE5">
          <w:rPr>
            <w:rFonts w:asciiTheme="majorBidi" w:hAnsiTheme="majorBidi" w:cstheme="majorBidi"/>
            <w:color w:val="000000" w:themeColor="text1"/>
            <w:rPrChange w:id="5956" w:author="Microsoft Office User" w:date="2019-06-18T09:15:00Z">
              <w:rPr>
                <w:sz w:val="28"/>
                <w:szCs w:val="28"/>
              </w:rPr>
            </w:rPrChange>
          </w:rPr>
          <w:delText xml:space="preserve">For example, </w:delText>
        </w:r>
      </w:del>
      <w:del w:id="5957" w:author="Microsoft Office User" w:date="2019-06-18T10:42:00Z">
        <w:r w:rsidRPr="007607C1" w:rsidDel="009A1940">
          <w:rPr>
            <w:rFonts w:asciiTheme="majorBidi" w:hAnsiTheme="majorBidi" w:cstheme="majorBidi"/>
            <w:color w:val="000000" w:themeColor="text1"/>
            <w:rPrChange w:id="5958" w:author="Microsoft Office User" w:date="2019-06-18T09:15:00Z">
              <w:rPr>
                <w:sz w:val="28"/>
                <w:szCs w:val="28"/>
              </w:rPr>
            </w:rPrChange>
          </w:rPr>
          <w:delText>(</w:delText>
        </w:r>
      </w:del>
      <w:r w:rsidRPr="007607C1">
        <w:rPr>
          <w:rFonts w:asciiTheme="majorBidi" w:hAnsiTheme="majorBidi" w:cstheme="majorBidi"/>
          <w:color w:val="000000" w:themeColor="text1"/>
          <w:rPrChange w:id="5959" w:author="Microsoft Office User" w:date="2019-06-18T09:15:00Z">
            <w:rPr>
              <w:sz w:val="28"/>
              <w:szCs w:val="28"/>
            </w:rPr>
          </w:rPrChange>
        </w:rPr>
        <w:t>Schulz</w:t>
      </w:r>
      <w:del w:id="5960" w:author="Microsoft Office User" w:date="2019-06-18T10:42:00Z">
        <w:r w:rsidRPr="007607C1" w:rsidDel="009A1940">
          <w:rPr>
            <w:rFonts w:asciiTheme="majorBidi" w:hAnsiTheme="majorBidi" w:cstheme="majorBidi"/>
            <w:color w:val="000000" w:themeColor="text1"/>
            <w:rPrChange w:id="5961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</w:del>
      <w:ins w:id="5962" w:author="Microsoft Office User" w:date="2019-06-18T10:42:00Z">
        <w:r w:rsidR="009A1940">
          <w:rPr>
            <w:rFonts w:asciiTheme="majorBidi" w:hAnsiTheme="majorBidi" w:cstheme="majorBidi"/>
            <w:color w:val="000000" w:themeColor="text1"/>
          </w:rPr>
          <w:t xml:space="preserve">’s </w:t>
        </w:r>
      </w:ins>
      <w:r w:rsidR="00985879" w:rsidRPr="007607C1">
        <w:rPr>
          <w:rFonts w:asciiTheme="majorBidi" w:hAnsiTheme="majorBidi" w:cstheme="majorBidi"/>
          <w:color w:val="000000" w:themeColor="text1"/>
          <w:rPrChange w:id="5963" w:author="Microsoft Office User" w:date="2019-06-18T09:15:00Z">
            <w:rPr>
              <w:sz w:val="28"/>
              <w:szCs w:val="28"/>
            </w:rPr>
          </w:rPrChange>
        </w:rPr>
        <w:t>2001</w:t>
      </w:r>
      <w:del w:id="5964" w:author="Microsoft Office User" w:date="2019-06-18T10:42:00Z">
        <w:r w:rsidRPr="007607C1" w:rsidDel="009A1940">
          <w:rPr>
            <w:rFonts w:asciiTheme="majorBidi" w:hAnsiTheme="majorBidi" w:cstheme="majorBidi"/>
            <w:color w:val="000000" w:themeColor="text1"/>
            <w:rPrChange w:id="5965" w:author="Microsoft Office User" w:date="2019-06-18T09:15:00Z">
              <w:rPr>
                <w:sz w:val="28"/>
                <w:szCs w:val="28"/>
              </w:rPr>
            </w:rPrChange>
          </w:rPr>
          <w:delText>)</w:delText>
        </w:r>
      </w:del>
      <w:r w:rsidRPr="007607C1">
        <w:rPr>
          <w:rFonts w:asciiTheme="majorBidi" w:hAnsiTheme="majorBidi" w:cstheme="majorBidi"/>
          <w:color w:val="000000" w:themeColor="text1"/>
          <w:rPrChange w:id="5966" w:author="Microsoft Office User" w:date="2019-06-18T09:15:00Z">
            <w:rPr>
              <w:sz w:val="28"/>
              <w:szCs w:val="28"/>
            </w:rPr>
          </w:rPrChange>
        </w:rPr>
        <w:t xml:space="preserve"> study revealed that 90% of the learners had a </w:t>
      </w:r>
      <w:r w:rsidR="006E0895" w:rsidRPr="007607C1">
        <w:rPr>
          <w:rFonts w:asciiTheme="majorBidi" w:hAnsiTheme="majorBidi" w:cstheme="majorBidi"/>
          <w:color w:val="000000" w:themeColor="text1"/>
          <w:rPrChange w:id="5967" w:author="Microsoft Office User" w:date="2019-06-18T09:15:00Z">
            <w:rPr>
              <w:sz w:val="28"/>
              <w:szCs w:val="28"/>
            </w:rPr>
          </w:rPrChange>
        </w:rPr>
        <w:t xml:space="preserve">more </w:t>
      </w:r>
      <w:r w:rsidRPr="007607C1">
        <w:rPr>
          <w:rFonts w:asciiTheme="majorBidi" w:hAnsiTheme="majorBidi" w:cstheme="majorBidi"/>
          <w:color w:val="000000" w:themeColor="text1"/>
          <w:rPrChange w:id="5968" w:author="Microsoft Office User" w:date="2019-06-18T09:15:00Z">
            <w:rPr>
              <w:sz w:val="28"/>
              <w:szCs w:val="28"/>
            </w:rPr>
          </w:rPrChange>
        </w:rPr>
        <w:t xml:space="preserve">positive attitude towards error correction and grammar instruction than their teachers. </w:t>
      </w:r>
      <w:del w:id="5969" w:author="Microsoft Office User" w:date="2019-06-20T07:17:00Z">
        <w:r w:rsidRPr="007607C1" w:rsidDel="00661DE5">
          <w:rPr>
            <w:rFonts w:asciiTheme="majorBidi" w:hAnsiTheme="majorBidi" w:cstheme="majorBidi"/>
            <w:color w:val="000000" w:themeColor="text1"/>
            <w:rPrChange w:id="5970" w:author="Microsoft Office User" w:date="2019-06-18T09:15:00Z">
              <w:rPr>
                <w:sz w:val="28"/>
                <w:szCs w:val="28"/>
              </w:rPr>
            </w:rPrChange>
          </w:rPr>
          <w:delText xml:space="preserve">In the same vein, </w:delText>
        </w:r>
      </w:del>
      <w:del w:id="5971" w:author="Microsoft Office User" w:date="2019-06-18T10:41:00Z">
        <w:r w:rsidRPr="007607C1" w:rsidDel="009A1940">
          <w:rPr>
            <w:rFonts w:asciiTheme="majorBidi" w:hAnsiTheme="majorBidi" w:cstheme="majorBidi"/>
            <w:color w:val="000000" w:themeColor="text1"/>
            <w:rPrChange w:id="5972" w:author="Microsoft Office User" w:date="2019-06-18T09:15:00Z">
              <w:rPr>
                <w:sz w:val="28"/>
                <w:szCs w:val="28"/>
              </w:rPr>
            </w:rPrChange>
          </w:rPr>
          <w:delText>(</w:delText>
        </w:r>
      </w:del>
      <w:r w:rsidRPr="007607C1">
        <w:rPr>
          <w:rFonts w:asciiTheme="majorBidi" w:hAnsiTheme="majorBidi" w:cstheme="majorBidi"/>
          <w:color w:val="000000" w:themeColor="text1"/>
          <w:rPrChange w:id="5973" w:author="Microsoft Office User" w:date="2019-06-18T09:15:00Z">
            <w:rPr>
              <w:sz w:val="28"/>
              <w:szCs w:val="28"/>
            </w:rPr>
          </w:rPrChange>
        </w:rPr>
        <w:t>Ancker</w:t>
      </w:r>
      <w:ins w:id="5974" w:author="Microsoft Office User" w:date="2019-06-18T10:41:00Z">
        <w:r w:rsidR="009A1940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5975" w:author="Microsoft Office User" w:date="2019-06-18T10:41:00Z">
        <w:r w:rsidRPr="007607C1" w:rsidDel="009A1940">
          <w:rPr>
            <w:rFonts w:asciiTheme="majorBidi" w:hAnsiTheme="majorBidi" w:cstheme="majorBidi"/>
            <w:color w:val="000000" w:themeColor="text1"/>
            <w:rPrChange w:id="5976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</w:del>
      <w:ins w:id="5977" w:author="Microsoft Office User" w:date="2019-06-18T10:41:00Z">
        <w:r w:rsidR="009A1940" w:rsidRPr="005920C3">
          <w:rPr>
            <w:rFonts w:asciiTheme="majorBidi" w:hAnsiTheme="majorBidi" w:cstheme="majorBidi"/>
            <w:color w:val="000000" w:themeColor="text1"/>
          </w:rPr>
          <w:t>(</w:t>
        </w:r>
      </w:ins>
      <w:r w:rsidRPr="007607C1">
        <w:rPr>
          <w:rFonts w:asciiTheme="majorBidi" w:hAnsiTheme="majorBidi" w:cstheme="majorBidi"/>
          <w:color w:val="000000" w:themeColor="text1"/>
          <w:rPrChange w:id="5978" w:author="Microsoft Office User" w:date="2019-06-18T09:15:00Z">
            <w:rPr>
              <w:sz w:val="28"/>
              <w:szCs w:val="28"/>
            </w:rPr>
          </w:rPrChange>
        </w:rPr>
        <w:t>2000) surveyed teachers</w:t>
      </w:r>
      <w:r w:rsidR="00016EE2" w:rsidRPr="007607C1">
        <w:rPr>
          <w:rFonts w:asciiTheme="majorBidi" w:hAnsiTheme="majorBidi" w:cstheme="majorBidi"/>
          <w:color w:val="000000" w:themeColor="text1"/>
          <w:rPrChange w:id="5979" w:author="Microsoft Office User" w:date="2019-06-18T09:15:00Z">
            <w:rPr>
              <w:sz w:val="28"/>
              <w:szCs w:val="28"/>
            </w:rPr>
          </w:rPrChange>
        </w:rPr>
        <w:t>’</w:t>
      </w:r>
      <w:r w:rsidRPr="007607C1">
        <w:rPr>
          <w:rFonts w:asciiTheme="majorBidi" w:hAnsiTheme="majorBidi" w:cstheme="majorBidi"/>
          <w:color w:val="000000" w:themeColor="text1"/>
          <w:rPrChange w:id="5980" w:author="Microsoft Office User" w:date="2019-06-18T09:15:00Z">
            <w:rPr>
              <w:sz w:val="28"/>
              <w:szCs w:val="28"/>
            </w:rPr>
          </w:rPrChange>
        </w:rPr>
        <w:t xml:space="preserve"> and students</w:t>
      </w:r>
      <w:r w:rsidR="00016EE2" w:rsidRPr="007607C1">
        <w:rPr>
          <w:rFonts w:asciiTheme="majorBidi" w:hAnsiTheme="majorBidi" w:cstheme="majorBidi"/>
          <w:color w:val="000000" w:themeColor="text1"/>
          <w:rPrChange w:id="5981" w:author="Microsoft Office User" w:date="2019-06-18T09:15:00Z">
            <w:rPr>
              <w:sz w:val="28"/>
              <w:szCs w:val="28"/>
            </w:rPr>
          </w:rPrChange>
        </w:rPr>
        <w:t>’</w:t>
      </w:r>
      <w:r w:rsidRPr="007607C1">
        <w:rPr>
          <w:rFonts w:asciiTheme="majorBidi" w:hAnsiTheme="majorBidi" w:cstheme="majorBidi"/>
          <w:color w:val="000000" w:themeColor="text1"/>
          <w:rPrChange w:id="5982" w:author="Microsoft Office User" w:date="2019-06-18T09:15:00Z">
            <w:rPr>
              <w:sz w:val="28"/>
              <w:szCs w:val="28"/>
            </w:rPr>
          </w:rPrChange>
        </w:rPr>
        <w:t xml:space="preserve"> perception</w:t>
      </w:r>
      <w:ins w:id="5983" w:author="Microsoft Office User" w:date="2019-06-21T07:54:00Z">
        <w:r w:rsidR="003315EC">
          <w:rPr>
            <w:rFonts w:asciiTheme="majorBidi" w:hAnsiTheme="majorBidi" w:cstheme="majorBidi"/>
            <w:color w:val="000000" w:themeColor="text1"/>
          </w:rPr>
          <w:t>s</w:t>
        </w:r>
      </w:ins>
      <w:r w:rsidRPr="007607C1">
        <w:rPr>
          <w:rFonts w:asciiTheme="majorBidi" w:hAnsiTheme="majorBidi" w:cstheme="majorBidi"/>
          <w:color w:val="000000" w:themeColor="text1"/>
          <w:rPrChange w:id="5984" w:author="Microsoft Office User" w:date="2019-06-18T09:15:00Z">
            <w:rPr>
              <w:sz w:val="28"/>
              <w:szCs w:val="28"/>
            </w:rPr>
          </w:rPrChange>
        </w:rPr>
        <w:t xml:space="preserve"> in 15 countries, focusing on whether teachers should correct every error </w:t>
      </w:r>
      <w:r w:rsidRPr="007607C1">
        <w:rPr>
          <w:rFonts w:asciiTheme="majorBidi" w:hAnsiTheme="majorBidi" w:cstheme="majorBidi"/>
          <w:color w:val="000000" w:themeColor="text1"/>
          <w:rPrChange w:id="5985" w:author="Microsoft Office User" w:date="2019-06-18T09:15:00Z">
            <w:rPr>
              <w:sz w:val="28"/>
              <w:szCs w:val="28"/>
            </w:rPr>
          </w:rPrChange>
        </w:rPr>
        <w:lastRenderedPageBreak/>
        <w:t>students make when using English</w:t>
      </w:r>
      <w:del w:id="5986" w:author="Microsoft Office User" w:date="2019-06-21T07:54:00Z">
        <w:r w:rsidRPr="007607C1" w:rsidDel="003315EC">
          <w:rPr>
            <w:rFonts w:asciiTheme="majorBidi" w:hAnsiTheme="majorBidi" w:cstheme="majorBidi"/>
            <w:color w:val="000000" w:themeColor="text1"/>
            <w:rPrChange w:id="5987" w:author="Microsoft Office User" w:date="2019-06-18T09:15:00Z">
              <w:rPr>
                <w:sz w:val="28"/>
                <w:szCs w:val="28"/>
              </w:rPr>
            </w:rPrChange>
          </w:rPr>
          <w:delText>. The results showed</w:delText>
        </w:r>
      </w:del>
      <w:ins w:id="5988" w:author="Microsoft Office User" w:date="2019-06-21T07:54:00Z">
        <w:r w:rsidR="003315EC">
          <w:rPr>
            <w:rFonts w:asciiTheme="majorBidi" w:hAnsiTheme="majorBidi" w:cstheme="majorBidi"/>
            <w:color w:val="000000" w:themeColor="text1"/>
          </w:rPr>
          <w:t xml:space="preserve"> and found a</w:t>
        </w:r>
      </w:ins>
      <w:r w:rsidRPr="007607C1">
        <w:rPr>
          <w:rFonts w:asciiTheme="majorBidi" w:hAnsiTheme="majorBidi" w:cstheme="majorBidi"/>
          <w:color w:val="000000" w:themeColor="text1"/>
          <w:rPrChange w:id="5989" w:author="Microsoft Office User" w:date="2019-06-18T09:15:00Z">
            <w:rPr>
              <w:sz w:val="28"/>
              <w:szCs w:val="28"/>
            </w:rPr>
          </w:rPrChange>
        </w:rPr>
        <w:t xml:space="preserve"> 25% positive response f</w:t>
      </w:r>
      <w:r w:rsidR="006E0895" w:rsidRPr="007607C1">
        <w:rPr>
          <w:rFonts w:asciiTheme="majorBidi" w:hAnsiTheme="majorBidi" w:cstheme="majorBidi"/>
          <w:color w:val="000000" w:themeColor="text1"/>
          <w:rPrChange w:id="5990" w:author="Microsoft Office User" w:date="2019-06-18T09:15:00Z">
            <w:rPr>
              <w:sz w:val="28"/>
              <w:szCs w:val="28"/>
            </w:rPr>
          </w:rPrChange>
        </w:rPr>
        <w:t>rom</w:t>
      </w:r>
      <w:r w:rsidRPr="007607C1">
        <w:rPr>
          <w:rFonts w:asciiTheme="majorBidi" w:hAnsiTheme="majorBidi" w:cstheme="majorBidi"/>
          <w:color w:val="000000" w:themeColor="text1"/>
          <w:rPrChange w:id="5991" w:author="Microsoft Office User" w:date="2019-06-18T09:15:00Z">
            <w:rPr>
              <w:sz w:val="28"/>
              <w:szCs w:val="28"/>
            </w:rPr>
          </w:rPrChange>
        </w:rPr>
        <w:t xml:space="preserve"> teachers and 76% positive response f</w:t>
      </w:r>
      <w:r w:rsidR="006E0895" w:rsidRPr="007607C1">
        <w:rPr>
          <w:rFonts w:asciiTheme="majorBidi" w:hAnsiTheme="majorBidi" w:cstheme="majorBidi"/>
          <w:color w:val="000000" w:themeColor="text1"/>
          <w:rPrChange w:id="5992" w:author="Microsoft Office User" w:date="2019-06-18T09:15:00Z">
            <w:rPr>
              <w:sz w:val="28"/>
              <w:szCs w:val="28"/>
            </w:rPr>
          </w:rPrChange>
        </w:rPr>
        <w:t>rom</w:t>
      </w:r>
      <w:r w:rsidRPr="007607C1">
        <w:rPr>
          <w:rFonts w:asciiTheme="majorBidi" w:hAnsiTheme="majorBidi" w:cstheme="majorBidi"/>
          <w:color w:val="000000" w:themeColor="text1"/>
          <w:rPrChange w:id="5993" w:author="Microsoft Office User" w:date="2019-06-18T09:15:00Z">
            <w:rPr>
              <w:sz w:val="28"/>
              <w:szCs w:val="28"/>
            </w:rPr>
          </w:rPrChange>
        </w:rPr>
        <w:t xml:space="preserve"> students.</w:t>
      </w:r>
    </w:p>
    <w:p w14:paraId="7DF80180" w14:textId="04D7325B" w:rsidR="00993D88" w:rsidRPr="007607C1" w:rsidDel="00464E90" w:rsidRDefault="00464E90">
      <w:pPr>
        <w:pStyle w:val="APAParagraph"/>
        <w:ind w:firstLine="0"/>
        <w:jc w:val="both"/>
        <w:rPr>
          <w:del w:id="5994" w:author="Microsoft Office User" w:date="2019-06-17T16:04:00Z"/>
          <w:rFonts w:asciiTheme="majorBidi" w:hAnsiTheme="majorBidi" w:cstheme="majorBidi"/>
          <w:color w:val="000000" w:themeColor="text1"/>
          <w:rPrChange w:id="5995" w:author="Microsoft Office User" w:date="2019-06-18T09:15:00Z">
            <w:rPr>
              <w:del w:id="5996" w:author="Microsoft Office User" w:date="2019-06-17T16:04:00Z"/>
              <w:sz w:val="28"/>
              <w:szCs w:val="28"/>
            </w:rPr>
          </w:rPrChange>
        </w:rPr>
        <w:pPrChange w:id="5997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ins w:id="5998" w:author="Microsoft Office User" w:date="2019-06-17T16:04:00Z">
        <w:r w:rsidRPr="007607C1">
          <w:rPr>
            <w:rFonts w:asciiTheme="majorBidi" w:hAnsiTheme="majorBidi" w:cstheme="majorBidi"/>
            <w:color w:val="000000" w:themeColor="text1"/>
            <w:rPrChange w:id="5999" w:author="Microsoft Office User" w:date="2019-06-18T09:15:00Z">
              <w:rPr>
                <w:rFonts w:asciiTheme="majorBidi" w:hAnsiTheme="majorBidi" w:cstheme="majorBidi"/>
              </w:rPr>
            </w:rPrChange>
          </w:rPr>
          <w:tab/>
        </w:r>
      </w:ins>
    </w:p>
    <w:p w14:paraId="6EDAE7B0" w14:textId="77777777" w:rsidR="00EF76E1" w:rsidRDefault="008765D0">
      <w:pPr>
        <w:pStyle w:val="APAParagraph"/>
        <w:widowControl w:val="0"/>
        <w:ind w:firstLine="0"/>
        <w:jc w:val="both"/>
        <w:rPr>
          <w:ins w:id="6000" w:author="Microsoft Office User" w:date="2019-06-21T07:57:00Z"/>
          <w:rFonts w:asciiTheme="majorBidi" w:hAnsiTheme="majorBidi" w:cstheme="majorBidi"/>
          <w:color w:val="000000" w:themeColor="text1"/>
        </w:rPr>
      </w:pPr>
      <w:r w:rsidRPr="007607C1">
        <w:rPr>
          <w:rFonts w:asciiTheme="majorBidi" w:hAnsiTheme="majorBidi" w:cstheme="majorBidi"/>
          <w:color w:val="000000" w:themeColor="text1"/>
          <w:rPrChange w:id="6001" w:author="Microsoft Office User" w:date="2019-06-18T09:15:00Z">
            <w:rPr>
              <w:sz w:val="28"/>
              <w:szCs w:val="28"/>
            </w:rPr>
          </w:rPrChange>
        </w:rPr>
        <w:t xml:space="preserve">Researchers comparing </w:t>
      </w:r>
      <w:del w:id="6002" w:author="Microsoft Office User" w:date="2019-06-20T07:17:00Z">
        <w:r w:rsidRPr="007607C1" w:rsidDel="00661DE5">
          <w:rPr>
            <w:rFonts w:asciiTheme="majorBidi" w:hAnsiTheme="majorBidi" w:cstheme="majorBidi"/>
            <w:color w:val="000000" w:themeColor="text1"/>
            <w:rPrChange w:id="6003" w:author="Microsoft Office User" w:date="2019-06-18T09:15:00Z">
              <w:rPr>
                <w:sz w:val="28"/>
                <w:szCs w:val="28"/>
              </w:rPr>
            </w:rPrChange>
          </w:rPr>
          <w:delText xml:space="preserve">and contrasting </w:delText>
        </w:r>
      </w:del>
      <w:r w:rsidRPr="007607C1">
        <w:rPr>
          <w:rFonts w:asciiTheme="majorBidi" w:hAnsiTheme="majorBidi" w:cstheme="majorBidi"/>
          <w:color w:val="000000" w:themeColor="text1"/>
          <w:rPrChange w:id="6004" w:author="Microsoft Office User" w:date="2019-06-18T09:15:00Z">
            <w:rPr>
              <w:sz w:val="28"/>
              <w:szCs w:val="28"/>
            </w:rPr>
          </w:rPrChange>
        </w:rPr>
        <w:t xml:space="preserve">ESL/EFL writing teachers’ beliefs with students’ beliefs and perceptions have </w:t>
      </w:r>
      <w:r w:rsidR="002809E3" w:rsidRPr="007607C1">
        <w:rPr>
          <w:rFonts w:asciiTheme="majorBidi" w:hAnsiTheme="majorBidi" w:cstheme="majorBidi"/>
          <w:color w:val="000000" w:themeColor="text1"/>
          <w:rPrChange w:id="6005" w:author="Microsoft Office User" w:date="2019-06-18T09:15:00Z">
            <w:rPr>
              <w:sz w:val="28"/>
              <w:szCs w:val="28"/>
            </w:rPr>
          </w:rPrChange>
        </w:rPr>
        <w:t>shown</w:t>
      </w:r>
      <w:r w:rsidRPr="007607C1">
        <w:rPr>
          <w:rFonts w:asciiTheme="majorBidi" w:hAnsiTheme="majorBidi" w:cstheme="majorBidi"/>
          <w:color w:val="000000" w:themeColor="text1"/>
          <w:rPrChange w:id="6006" w:author="Microsoft Office User" w:date="2019-06-18T09:15:00Z">
            <w:rPr>
              <w:sz w:val="28"/>
              <w:szCs w:val="28"/>
            </w:rPr>
          </w:rPrChange>
        </w:rPr>
        <w:t xml:space="preserve"> that teachers and students share similar </w:t>
      </w:r>
      <w:del w:id="6007" w:author="Microsoft Office User" w:date="2019-06-20T07:18:00Z">
        <w:r w:rsidRPr="007607C1" w:rsidDel="00661DE5">
          <w:rPr>
            <w:rFonts w:asciiTheme="majorBidi" w:hAnsiTheme="majorBidi" w:cstheme="majorBidi"/>
            <w:color w:val="000000" w:themeColor="text1"/>
            <w:rPrChange w:id="6008" w:author="Microsoft Office User" w:date="2019-06-18T09:15:00Z">
              <w:rPr>
                <w:sz w:val="28"/>
                <w:szCs w:val="28"/>
              </w:rPr>
            </w:rPrChange>
          </w:rPr>
          <w:delText xml:space="preserve">beliefs </w:delText>
        </w:r>
      </w:del>
      <w:ins w:id="6009" w:author="Microsoft Office User" w:date="2019-06-20T07:18:00Z">
        <w:r w:rsidR="00661DE5">
          <w:rPr>
            <w:rFonts w:asciiTheme="majorBidi" w:hAnsiTheme="majorBidi" w:cstheme="majorBidi"/>
            <w:color w:val="000000" w:themeColor="text1"/>
          </w:rPr>
          <w:t>one</w:t>
        </w:r>
        <w:r w:rsidR="00661DE5" w:rsidRPr="007607C1">
          <w:rPr>
            <w:rFonts w:asciiTheme="majorBidi" w:hAnsiTheme="majorBidi" w:cstheme="majorBidi"/>
            <w:color w:val="000000" w:themeColor="text1"/>
            <w:rPrChange w:id="6010" w:author="Microsoft Office User" w:date="2019-06-18T09:15:00Z">
              <w:rPr>
                <w:sz w:val="28"/>
                <w:szCs w:val="28"/>
              </w:rPr>
            </w:rPrChange>
          </w:rPr>
          <w:t xml:space="preserve">s </w:t>
        </w:r>
      </w:ins>
      <w:del w:id="6011" w:author="Microsoft Office User" w:date="2019-06-20T07:18:00Z">
        <w:r w:rsidRPr="007607C1" w:rsidDel="00661DE5">
          <w:rPr>
            <w:rFonts w:asciiTheme="majorBidi" w:hAnsiTheme="majorBidi" w:cstheme="majorBidi"/>
            <w:color w:val="000000" w:themeColor="text1"/>
            <w:rPrChange w:id="6012" w:author="Microsoft Office User" w:date="2019-06-18T09:15:00Z">
              <w:rPr>
                <w:sz w:val="28"/>
                <w:szCs w:val="28"/>
              </w:rPr>
            </w:rPrChange>
          </w:rPr>
          <w:delText xml:space="preserve">and perceptions </w:delText>
        </w:r>
      </w:del>
      <w:r w:rsidRPr="007607C1">
        <w:rPr>
          <w:rFonts w:asciiTheme="majorBidi" w:hAnsiTheme="majorBidi" w:cstheme="majorBidi"/>
          <w:color w:val="000000" w:themeColor="text1"/>
          <w:rPrChange w:id="6013" w:author="Microsoft Office User" w:date="2019-06-18T09:15:00Z">
            <w:rPr>
              <w:sz w:val="28"/>
              <w:szCs w:val="28"/>
            </w:rPr>
          </w:rPrChange>
        </w:rPr>
        <w:t>about feedback (</w:t>
      </w:r>
      <w:r w:rsidR="00393F7A" w:rsidRPr="007607C1">
        <w:rPr>
          <w:rFonts w:asciiTheme="majorBidi" w:hAnsiTheme="majorBidi" w:cstheme="majorBidi"/>
          <w:color w:val="000000" w:themeColor="text1"/>
          <w:rPrChange w:id="6014" w:author="Microsoft Office User" w:date="2019-06-18T09:15:00Z">
            <w:rPr>
              <w:sz w:val="28"/>
              <w:szCs w:val="28"/>
            </w:rPr>
          </w:rPrChange>
        </w:rPr>
        <w:t>Schulz, 2001</w:t>
      </w:r>
      <w:r w:rsidR="00904511" w:rsidRPr="007607C1">
        <w:rPr>
          <w:rFonts w:asciiTheme="majorBidi" w:hAnsiTheme="majorBidi" w:cstheme="majorBidi"/>
          <w:color w:val="000000" w:themeColor="text1"/>
          <w:rPrChange w:id="6015" w:author="Microsoft Office User" w:date="2019-06-18T09:15:00Z">
            <w:rPr>
              <w:sz w:val="28"/>
              <w:szCs w:val="28"/>
            </w:rPr>
          </w:rPrChange>
        </w:rPr>
        <w:t>;</w:t>
      </w:r>
      <w:r w:rsidR="00393F7A" w:rsidRPr="007607C1">
        <w:rPr>
          <w:rFonts w:asciiTheme="majorBidi" w:hAnsiTheme="majorBidi" w:cstheme="majorBidi"/>
          <w:color w:val="000000" w:themeColor="text1"/>
          <w:rPrChange w:id="601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6017" w:author="Microsoft Office User" w:date="2019-06-18T09:15:00Z">
            <w:rPr>
              <w:sz w:val="28"/>
              <w:szCs w:val="28"/>
            </w:rPr>
          </w:rPrChange>
        </w:rPr>
        <w:t>Montgomery</w:t>
      </w:r>
      <w:r w:rsidR="00904511" w:rsidRPr="007607C1">
        <w:rPr>
          <w:rFonts w:asciiTheme="majorBidi" w:hAnsiTheme="majorBidi" w:cstheme="majorBidi"/>
          <w:color w:val="000000" w:themeColor="text1"/>
          <w:rPrChange w:id="6018" w:author="Microsoft Office User" w:date="2019-06-18T09:15:00Z">
            <w:rPr>
              <w:sz w:val="28"/>
              <w:szCs w:val="28"/>
            </w:rPr>
          </w:rPrChange>
        </w:rPr>
        <w:t xml:space="preserve"> &amp;</w:t>
      </w:r>
      <w:r w:rsidRPr="007607C1">
        <w:rPr>
          <w:rFonts w:asciiTheme="majorBidi" w:hAnsiTheme="majorBidi" w:cstheme="majorBidi"/>
          <w:color w:val="000000" w:themeColor="text1"/>
          <w:rPrChange w:id="6019" w:author="Microsoft Office User" w:date="2019-06-18T09:15:00Z">
            <w:rPr>
              <w:sz w:val="28"/>
              <w:szCs w:val="28"/>
            </w:rPr>
          </w:rPrChange>
        </w:rPr>
        <w:t xml:space="preserve"> Baker, 2007). </w:t>
      </w:r>
      <w:del w:id="6020" w:author="Microsoft Office User" w:date="2019-06-20T07:18:00Z">
        <w:r w:rsidRPr="007607C1" w:rsidDel="00661DE5">
          <w:rPr>
            <w:rFonts w:asciiTheme="majorBidi" w:hAnsiTheme="majorBidi" w:cstheme="majorBidi"/>
            <w:color w:val="000000" w:themeColor="text1"/>
            <w:rPrChange w:id="6021" w:author="Microsoft Office User" w:date="2019-06-18T09:15:00Z">
              <w:rPr>
                <w:sz w:val="28"/>
                <w:szCs w:val="28"/>
              </w:rPr>
            </w:rPrChange>
          </w:rPr>
          <w:delText xml:space="preserve">For example, </w:delText>
        </w:r>
      </w:del>
      <w:r w:rsidRPr="007607C1">
        <w:rPr>
          <w:rFonts w:asciiTheme="majorBidi" w:hAnsiTheme="majorBidi" w:cstheme="majorBidi"/>
          <w:color w:val="000000" w:themeColor="text1"/>
          <w:rPrChange w:id="6022" w:author="Microsoft Office User" w:date="2019-06-18T09:15:00Z">
            <w:rPr>
              <w:sz w:val="28"/>
              <w:szCs w:val="28"/>
            </w:rPr>
          </w:rPrChange>
        </w:rPr>
        <w:t xml:space="preserve">Schulz (2001) found that most </w:t>
      </w:r>
      <w:commentRangeStart w:id="6023"/>
      <w:r w:rsidRPr="007607C1">
        <w:rPr>
          <w:rFonts w:asciiTheme="majorBidi" w:hAnsiTheme="majorBidi" w:cstheme="majorBidi"/>
          <w:color w:val="000000" w:themeColor="text1"/>
          <w:rPrChange w:id="6024" w:author="Microsoft Office User" w:date="2019-06-18T09:15:00Z">
            <w:rPr>
              <w:sz w:val="28"/>
              <w:szCs w:val="28"/>
            </w:rPr>
          </w:rPrChange>
        </w:rPr>
        <w:t>Columbian</w:t>
      </w:r>
      <w:commentRangeEnd w:id="6023"/>
      <w:r w:rsidR="00661DE5">
        <w:rPr>
          <w:rStyle w:val="CommentReference"/>
          <w:rFonts w:asciiTheme="minorHAnsi" w:eastAsiaTheme="minorHAnsi" w:hAnsiTheme="minorHAnsi" w:cstheme="minorBidi"/>
        </w:rPr>
        <w:commentReference w:id="6023"/>
      </w:r>
      <w:r w:rsidRPr="007607C1">
        <w:rPr>
          <w:rFonts w:asciiTheme="majorBidi" w:hAnsiTheme="majorBidi" w:cstheme="majorBidi"/>
          <w:color w:val="000000" w:themeColor="text1"/>
          <w:rPrChange w:id="6025" w:author="Microsoft Office User" w:date="2019-06-18T09:15:00Z">
            <w:rPr>
              <w:sz w:val="28"/>
              <w:szCs w:val="28"/>
            </w:rPr>
          </w:rPrChange>
        </w:rPr>
        <w:t xml:space="preserve"> EFL teacher and student participants (93% and 98% respectively) concurred that students wanted their teachers to provide written feedback when </w:t>
      </w:r>
      <w:r w:rsidR="002809E3" w:rsidRPr="007607C1">
        <w:rPr>
          <w:rFonts w:asciiTheme="majorBidi" w:hAnsiTheme="majorBidi" w:cstheme="majorBidi"/>
          <w:color w:val="000000" w:themeColor="text1"/>
          <w:rPrChange w:id="6026" w:author="Microsoft Office User" w:date="2019-06-18T09:15:00Z">
            <w:rPr>
              <w:sz w:val="28"/>
              <w:szCs w:val="28"/>
            </w:rPr>
          </w:rPrChange>
        </w:rPr>
        <w:t xml:space="preserve">they </w:t>
      </w:r>
      <w:r w:rsidRPr="007607C1">
        <w:rPr>
          <w:rFonts w:asciiTheme="majorBidi" w:hAnsiTheme="majorBidi" w:cstheme="majorBidi"/>
          <w:color w:val="000000" w:themeColor="text1"/>
          <w:rPrChange w:id="6027" w:author="Microsoft Office User" w:date="2019-06-18T09:15:00Z">
            <w:rPr>
              <w:sz w:val="28"/>
              <w:szCs w:val="28"/>
            </w:rPr>
          </w:rPrChange>
        </w:rPr>
        <w:t>ma</w:t>
      </w:r>
      <w:r w:rsidR="002809E3" w:rsidRPr="007607C1">
        <w:rPr>
          <w:rFonts w:asciiTheme="majorBidi" w:hAnsiTheme="majorBidi" w:cstheme="majorBidi"/>
          <w:color w:val="000000" w:themeColor="text1"/>
          <w:rPrChange w:id="6028" w:author="Microsoft Office User" w:date="2019-06-18T09:15:00Z">
            <w:rPr>
              <w:sz w:val="28"/>
              <w:szCs w:val="28"/>
            </w:rPr>
          </w:rPrChange>
        </w:rPr>
        <w:t>de</w:t>
      </w:r>
      <w:r w:rsidRPr="007607C1">
        <w:rPr>
          <w:rFonts w:asciiTheme="majorBidi" w:hAnsiTheme="majorBidi" w:cstheme="majorBidi"/>
          <w:color w:val="000000" w:themeColor="text1"/>
          <w:rPrChange w:id="602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8D2A65" w:rsidRPr="007607C1">
        <w:rPr>
          <w:rFonts w:asciiTheme="majorBidi" w:hAnsiTheme="majorBidi" w:cstheme="majorBidi"/>
          <w:color w:val="000000" w:themeColor="text1"/>
          <w:rPrChange w:id="6030" w:author="Microsoft Office User" w:date="2019-06-18T09:15:00Z">
            <w:rPr>
              <w:sz w:val="28"/>
              <w:szCs w:val="28"/>
            </w:rPr>
          </w:rPrChange>
        </w:rPr>
        <w:t xml:space="preserve">writing </w:t>
      </w:r>
      <w:r w:rsidRPr="007607C1">
        <w:rPr>
          <w:rFonts w:asciiTheme="majorBidi" w:hAnsiTheme="majorBidi" w:cstheme="majorBidi"/>
          <w:color w:val="000000" w:themeColor="text1"/>
          <w:rPrChange w:id="6031" w:author="Microsoft Office User" w:date="2019-06-18T09:15:00Z">
            <w:rPr>
              <w:sz w:val="28"/>
              <w:szCs w:val="28"/>
            </w:rPr>
          </w:rPrChange>
        </w:rPr>
        <w:t xml:space="preserve">errors. Montgomery and Baker (2007) found that students’ perceptions of the quantities of written </w:t>
      </w:r>
      <w:r w:rsidR="0094680A" w:rsidRPr="007607C1">
        <w:rPr>
          <w:rFonts w:asciiTheme="majorBidi" w:hAnsiTheme="majorBidi" w:cstheme="majorBidi"/>
          <w:bCs/>
          <w:color w:val="000000" w:themeColor="text1"/>
          <w:rPrChange w:id="6032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color w:val="000000" w:themeColor="text1"/>
          <w:rPrChange w:id="6033" w:author="Microsoft Office User" w:date="2019-06-18T09:15:00Z">
            <w:rPr>
              <w:sz w:val="28"/>
              <w:szCs w:val="28"/>
            </w:rPr>
          </w:rPrChange>
        </w:rPr>
        <w:t xml:space="preserve"> received were consistent with their ESL writing teachers’ self-assessment. Others </w:t>
      </w:r>
      <w:ins w:id="6034" w:author="Microsoft Office User" w:date="2019-06-21T07:55:00Z">
        <w:r w:rsidR="003315EC">
          <w:rPr>
            <w:rFonts w:asciiTheme="majorBidi" w:hAnsiTheme="majorBidi" w:cstheme="majorBidi"/>
            <w:color w:val="000000" w:themeColor="text1"/>
          </w:rPr>
          <w:t xml:space="preserve">have </w:t>
        </w:r>
      </w:ins>
      <w:r w:rsidRPr="007607C1">
        <w:rPr>
          <w:rFonts w:asciiTheme="majorBidi" w:hAnsiTheme="majorBidi" w:cstheme="majorBidi"/>
          <w:color w:val="000000" w:themeColor="text1"/>
          <w:rPrChange w:id="6035" w:author="Microsoft Office User" w:date="2019-06-18T09:15:00Z">
            <w:rPr>
              <w:sz w:val="28"/>
              <w:szCs w:val="28"/>
            </w:rPr>
          </w:rPrChange>
        </w:rPr>
        <w:t xml:space="preserve">reported </w:t>
      </w:r>
      <w:del w:id="6036" w:author="Microsoft Office User" w:date="2019-06-21T07:55:00Z">
        <w:r w:rsidRPr="007607C1" w:rsidDel="003315EC">
          <w:rPr>
            <w:rFonts w:asciiTheme="majorBidi" w:hAnsiTheme="majorBidi" w:cstheme="majorBidi"/>
            <w:color w:val="000000" w:themeColor="text1"/>
            <w:rPrChange w:id="6037" w:author="Microsoft Office User" w:date="2019-06-18T09:15:00Z">
              <w:rPr>
                <w:sz w:val="28"/>
                <w:szCs w:val="28"/>
              </w:rPr>
            </w:rPrChange>
          </w:rPr>
          <w:delText xml:space="preserve">discrepancies </w:delText>
        </w:r>
      </w:del>
      <w:ins w:id="6038" w:author="Microsoft Office User" w:date="2019-06-21T07:55:00Z">
        <w:r w:rsidR="003315EC" w:rsidRPr="007607C1">
          <w:rPr>
            <w:rFonts w:asciiTheme="majorBidi" w:hAnsiTheme="majorBidi" w:cstheme="majorBidi"/>
            <w:color w:val="000000" w:themeColor="text1"/>
            <w:rPrChange w:id="6039" w:author="Microsoft Office User" w:date="2019-06-18T09:15:00Z">
              <w:rPr>
                <w:sz w:val="28"/>
                <w:szCs w:val="28"/>
              </w:rPr>
            </w:rPrChange>
          </w:rPr>
          <w:t>dis</w:t>
        </w:r>
        <w:r w:rsidR="003315EC">
          <w:rPr>
            <w:rFonts w:asciiTheme="majorBidi" w:hAnsiTheme="majorBidi" w:cstheme="majorBidi"/>
            <w:color w:val="000000" w:themeColor="text1"/>
          </w:rPr>
          <w:t>parit</w:t>
        </w:r>
        <w:r w:rsidR="003315EC" w:rsidRPr="007607C1">
          <w:rPr>
            <w:rFonts w:asciiTheme="majorBidi" w:hAnsiTheme="majorBidi" w:cstheme="majorBidi"/>
            <w:color w:val="000000" w:themeColor="text1"/>
            <w:rPrChange w:id="6040" w:author="Microsoft Office User" w:date="2019-06-18T09:15:00Z">
              <w:rPr>
                <w:sz w:val="28"/>
                <w:szCs w:val="28"/>
              </w:rPr>
            </w:rPrChange>
          </w:rPr>
          <w:t xml:space="preserve">ies </w:t>
        </w:r>
      </w:ins>
      <w:r w:rsidRPr="007607C1">
        <w:rPr>
          <w:rFonts w:asciiTheme="majorBidi" w:hAnsiTheme="majorBidi" w:cstheme="majorBidi"/>
          <w:color w:val="000000" w:themeColor="text1"/>
          <w:rPrChange w:id="6041" w:author="Microsoft Office User" w:date="2019-06-18T09:15:00Z">
            <w:rPr>
              <w:sz w:val="28"/>
              <w:szCs w:val="28"/>
            </w:rPr>
          </w:rPrChange>
        </w:rPr>
        <w:t>in teachers’ and students’ beliefs about the amount and types of written feedback that teachers should give</w:t>
      </w:r>
      <w:del w:id="6042" w:author="Microsoft Office User" w:date="2019-06-21T07:55:00Z">
        <w:r w:rsidRPr="007607C1" w:rsidDel="003315EC">
          <w:rPr>
            <w:rFonts w:asciiTheme="majorBidi" w:hAnsiTheme="majorBidi" w:cstheme="majorBidi"/>
            <w:color w:val="000000" w:themeColor="text1"/>
            <w:rPrChange w:id="6043" w:author="Microsoft Office User" w:date="2019-06-18T09:15:00Z">
              <w:rPr>
                <w:sz w:val="28"/>
                <w:szCs w:val="28"/>
              </w:rPr>
            </w:rPrChange>
          </w:rPr>
          <w:delText xml:space="preserve"> and students </w:delText>
        </w:r>
      </w:del>
      <w:del w:id="6044" w:author="Microsoft Office User" w:date="2019-06-20T07:20:00Z">
        <w:r w:rsidRPr="007607C1" w:rsidDel="00661DE5">
          <w:rPr>
            <w:rFonts w:asciiTheme="majorBidi" w:hAnsiTheme="majorBidi" w:cstheme="majorBidi"/>
            <w:color w:val="000000" w:themeColor="text1"/>
            <w:rPrChange w:id="6045" w:author="Microsoft Office User" w:date="2019-06-18T09:15:00Z">
              <w:rPr>
                <w:sz w:val="28"/>
                <w:szCs w:val="28"/>
              </w:rPr>
            </w:rPrChange>
          </w:rPr>
          <w:delText xml:space="preserve">should </w:delText>
        </w:r>
      </w:del>
      <w:del w:id="6046" w:author="Microsoft Office User" w:date="2019-06-21T07:55:00Z">
        <w:r w:rsidRPr="007607C1" w:rsidDel="003315EC">
          <w:rPr>
            <w:rFonts w:asciiTheme="majorBidi" w:hAnsiTheme="majorBidi" w:cstheme="majorBidi"/>
            <w:color w:val="000000" w:themeColor="text1"/>
            <w:rPrChange w:id="6047" w:author="Microsoft Office User" w:date="2019-06-18T09:15:00Z">
              <w:rPr>
                <w:sz w:val="28"/>
                <w:szCs w:val="28"/>
              </w:rPr>
            </w:rPrChange>
          </w:rPr>
          <w:delText>receive</w:delText>
        </w:r>
      </w:del>
      <w:r w:rsidR="002425DF" w:rsidRPr="007607C1">
        <w:rPr>
          <w:rFonts w:asciiTheme="majorBidi" w:hAnsiTheme="majorBidi" w:cstheme="majorBidi"/>
          <w:color w:val="000000" w:themeColor="text1"/>
          <w:rPrChange w:id="6048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del w:id="6049" w:author="Microsoft Office User" w:date="2019-06-21T07:55:00Z">
        <w:r w:rsidR="002425DF" w:rsidRPr="007607C1" w:rsidDel="003315EC">
          <w:rPr>
            <w:rFonts w:asciiTheme="majorBidi" w:hAnsiTheme="majorBidi" w:cstheme="majorBidi"/>
            <w:color w:val="000000" w:themeColor="text1"/>
            <w:rPrChange w:id="6050" w:author="Microsoft Office User" w:date="2019-06-18T09:15:00Z">
              <w:rPr>
                <w:sz w:val="28"/>
                <w:szCs w:val="28"/>
              </w:rPr>
            </w:rPrChange>
          </w:rPr>
          <w:delText xml:space="preserve">For example, </w:delText>
        </w:r>
      </w:del>
      <w:r w:rsidR="00393F7A" w:rsidRPr="007607C1">
        <w:rPr>
          <w:rFonts w:asciiTheme="majorBidi" w:hAnsiTheme="majorBidi" w:cstheme="majorBidi"/>
          <w:color w:val="000000" w:themeColor="text1"/>
          <w:rPrChange w:id="6051" w:author="Microsoft Office User" w:date="2019-06-18T09:15:00Z">
            <w:rPr>
              <w:sz w:val="28"/>
              <w:szCs w:val="28"/>
            </w:rPr>
          </w:rPrChange>
        </w:rPr>
        <w:t>Amrhein and Nassaji</w:t>
      </w:r>
      <w:r w:rsidR="002425DF" w:rsidRPr="007607C1">
        <w:rPr>
          <w:rFonts w:asciiTheme="majorBidi" w:hAnsiTheme="majorBidi" w:cstheme="majorBidi"/>
          <w:color w:val="000000" w:themeColor="text1"/>
          <w:rPrChange w:id="6052" w:author="Microsoft Office User" w:date="2019-06-18T09:15:00Z">
            <w:rPr>
              <w:sz w:val="28"/>
              <w:szCs w:val="28"/>
            </w:rPr>
          </w:rPrChange>
        </w:rPr>
        <w:t xml:space="preserve"> (</w:t>
      </w:r>
      <w:r w:rsidR="00F061A3" w:rsidRPr="007607C1">
        <w:rPr>
          <w:rFonts w:asciiTheme="majorBidi" w:hAnsiTheme="majorBidi" w:cstheme="majorBidi"/>
          <w:color w:val="000000" w:themeColor="text1"/>
          <w:rPrChange w:id="6053" w:author="Microsoft Office User" w:date="2019-06-18T09:15:00Z">
            <w:rPr>
              <w:sz w:val="28"/>
              <w:szCs w:val="28"/>
            </w:rPr>
          </w:rPrChange>
        </w:rPr>
        <w:t>2010</w:t>
      </w:r>
      <w:r w:rsidRPr="007607C1">
        <w:rPr>
          <w:rFonts w:asciiTheme="majorBidi" w:hAnsiTheme="majorBidi" w:cstheme="majorBidi"/>
          <w:color w:val="000000" w:themeColor="text1"/>
          <w:rPrChange w:id="6054" w:author="Microsoft Office User" w:date="2019-06-18T09:15:00Z">
            <w:rPr>
              <w:sz w:val="28"/>
              <w:szCs w:val="28"/>
            </w:rPr>
          </w:rPrChange>
        </w:rPr>
        <w:t>) found that almost 94% of ESL student participants wanted their teachers to correct all of their errors, but only 45% of the teacher</w:t>
      </w:r>
      <w:ins w:id="6055" w:author="Microsoft Office User" w:date="2019-06-20T07:21:00Z">
        <w:r w:rsidR="00661DE5">
          <w:rPr>
            <w:rFonts w:asciiTheme="majorBidi" w:hAnsiTheme="majorBidi" w:cstheme="majorBidi"/>
            <w:color w:val="000000" w:themeColor="text1"/>
          </w:rPr>
          <w:t>s</w:t>
        </w:r>
      </w:ins>
      <w:r w:rsidRPr="007607C1">
        <w:rPr>
          <w:rFonts w:asciiTheme="majorBidi" w:hAnsiTheme="majorBidi" w:cstheme="majorBidi"/>
          <w:color w:val="000000" w:themeColor="text1"/>
          <w:rPrChange w:id="605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6057" w:author="Microsoft Office User" w:date="2019-06-20T07:21:00Z">
        <w:r w:rsidRPr="007607C1" w:rsidDel="00661DE5">
          <w:rPr>
            <w:rFonts w:asciiTheme="majorBidi" w:hAnsiTheme="majorBidi" w:cstheme="majorBidi"/>
            <w:color w:val="000000" w:themeColor="text1"/>
            <w:rPrChange w:id="6058" w:author="Microsoft Office User" w:date="2019-06-18T09:15:00Z">
              <w:rPr>
                <w:sz w:val="28"/>
                <w:szCs w:val="28"/>
              </w:rPr>
            </w:rPrChange>
          </w:rPr>
          <w:delText>respondents upheld the same belief</w:delText>
        </w:r>
      </w:del>
      <w:ins w:id="6059" w:author="Microsoft Office User" w:date="2019-06-20T07:21:00Z">
        <w:r w:rsidR="00661DE5">
          <w:rPr>
            <w:rFonts w:asciiTheme="majorBidi" w:hAnsiTheme="majorBidi" w:cstheme="majorBidi"/>
            <w:color w:val="000000" w:themeColor="text1"/>
          </w:rPr>
          <w:t>did</w:t>
        </w:r>
      </w:ins>
      <w:r w:rsidRPr="007607C1">
        <w:rPr>
          <w:rFonts w:asciiTheme="majorBidi" w:hAnsiTheme="majorBidi" w:cstheme="majorBidi"/>
          <w:color w:val="000000" w:themeColor="text1"/>
          <w:rPrChange w:id="6060" w:author="Microsoft Office User" w:date="2019-06-18T09:15:00Z">
            <w:rPr>
              <w:sz w:val="28"/>
              <w:szCs w:val="28"/>
            </w:rPr>
          </w:rPrChange>
        </w:rPr>
        <w:t>.</w:t>
      </w:r>
    </w:p>
    <w:p w14:paraId="06F1BC3E" w14:textId="6F5018F8" w:rsidR="008765D0" w:rsidRPr="007607C1" w:rsidRDefault="008765D0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rPrChange w:id="6061" w:author="Microsoft Office User" w:date="2019-06-18T09:15:00Z">
            <w:rPr>
              <w:sz w:val="28"/>
              <w:szCs w:val="28"/>
            </w:rPr>
          </w:rPrChange>
        </w:rPr>
        <w:pPrChange w:id="6062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6063" w:author="Microsoft Office User" w:date="2019-06-18T09:15:00Z">
            <w:rPr>
              <w:sz w:val="28"/>
              <w:szCs w:val="28"/>
            </w:rPr>
          </w:rPrChange>
        </w:rPr>
        <w:t xml:space="preserve"> </w:t>
      </w:r>
    </w:p>
    <w:p w14:paraId="5A0A05AF" w14:textId="4BFAB138" w:rsidR="004158F0" w:rsidRPr="005B21D3" w:rsidDel="00464E90" w:rsidRDefault="00EF76E1" w:rsidP="005B21D3">
      <w:pPr>
        <w:pStyle w:val="APAParagraph"/>
        <w:widowControl w:val="0"/>
        <w:ind w:left="720" w:firstLine="0"/>
        <w:jc w:val="both"/>
        <w:rPr>
          <w:del w:id="6064" w:author="Microsoft Office User" w:date="2019-06-17T16:04:00Z"/>
          <w:rFonts w:asciiTheme="majorBidi" w:hAnsiTheme="majorBidi" w:cstheme="majorBidi"/>
          <w:b/>
          <w:color w:val="000000" w:themeColor="text1"/>
          <w:rPrChange w:id="6065" w:author="Microsoft Office User" w:date="2019-06-21T08:54:00Z">
            <w:rPr>
              <w:del w:id="6066" w:author="Microsoft Office User" w:date="2019-06-17T16:04:00Z"/>
              <w:sz w:val="28"/>
              <w:szCs w:val="28"/>
            </w:rPr>
          </w:rPrChange>
        </w:rPr>
        <w:pPrChange w:id="6067" w:author="Microsoft Office User" w:date="2019-06-21T08:58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ins w:id="6068" w:author="Microsoft Office User" w:date="2019-06-21T07:57:00Z">
        <w:r w:rsidRPr="005B21D3">
          <w:rPr>
            <w:rFonts w:asciiTheme="majorBidi" w:hAnsiTheme="majorBidi" w:cstheme="majorBidi"/>
            <w:b/>
            <w:color w:val="000000" w:themeColor="text1"/>
            <w:lang w:bidi="he-IL"/>
            <w:rPrChange w:id="6069" w:author="Microsoft Office User" w:date="2019-06-21T08:54:00Z">
              <w:rPr>
                <w:rFonts w:asciiTheme="majorBidi" w:hAnsiTheme="majorBidi" w:cstheme="majorBidi"/>
                <w:color w:val="000000" w:themeColor="text1"/>
                <w:lang w:bidi="he-IL"/>
              </w:rPr>
            </w:rPrChange>
          </w:rPr>
          <w:t>3.</w:t>
        </w:r>
        <w:r w:rsidRPr="005B21D3">
          <w:rPr>
            <w:rFonts w:asciiTheme="majorBidi" w:hAnsiTheme="majorBidi" w:cstheme="majorBidi"/>
            <w:b/>
            <w:color w:val="000000" w:themeColor="text1"/>
            <w:lang w:bidi="he-IL"/>
            <w:rPrChange w:id="6070" w:author="Microsoft Office User" w:date="2019-06-21T08:54:00Z">
              <w:rPr>
                <w:rFonts w:asciiTheme="majorBidi" w:hAnsiTheme="majorBidi" w:cstheme="majorBidi"/>
                <w:color w:val="000000" w:themeColor="text1"/>
                <w:lang w:bidi="he-IL"/>
              </w:rPr>
            </w:rPrChange>
          </w:rPr>
          <w:tab/>
        </w:r>
      </w:ins>
    </w:p>
    <w:p w14:paraId="34FFF295" w14:textId="3D6A6BF6" w:rsidR="004158F0" w:rsidRPr="005B21D3" w:rsidDel="007444CA" w:rsidRDefault="004158F0" w:rsidP="005B21D3">
      <w:pPr>
        <w:spacing w:line="480" w:lineRule="auto"/>
        <w:ind w:left="720"/>
        <w:jc w:val="both"/>
        <w:rPr>
          <w:del w:id="6071" w:author="Microsoft Office User" w:date="2019-06-19T08:42:00Z"/>
          <w:rFonts w:asciiTheme="majorBidi" w:hAnsiTheme="majorBidi" w:cstheme="majorBidi"/>
          <w:b/>
          <w:color w:val="000000" w:themeColor="text1"/>
          <w:sz w:val="24"/>
          <w:szCs w:val="24"/>
          <w:lang w:bidi="he-IL"/>
          <w:rPrChange w:id="6072" w:author="Microsoft Office User" w:date="2019-06-21T08:54:00Z">
            <w:rPr>
              <w:del w:id="6073" w:author="Microsoft Office User" w:date="2019-06-19T08:42:00Z"/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6074" w:author="Microsoft Office User" w:date="2019-06-21T08:58:00Z">
          <w:pPr>
            <w:spacing w:line="360" w:lineRule="auto"/>
            <w:jc w:val="both"/>
          </w:pPr>
        </w:pPrChange>
      </w:pPr>
      <w:del w:id="6075" w:author="Microsoft Office User" w:date="2019-06-21T07:56:00Z">
        <w:r w:rsidRPr="005B21D3" w:rsidDel="00EF76E1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6076" w:author="Microsoft Office User" w:date="2019-06-21T08:54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Considering the significant amount of time and effort invested by language teachers in providing corrective feedback on students’ compositions</w:delText>
        </w:r>
      </w:del>
      <w:del w:id="6077" w:author="Microsoft Office User" w:date="2019-06-20T07:22:00Z">
        <w:r w:rsidRPr="005B21D3" w:rsidDel="00661DE5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6078" w:author="Microsoft Office User" w:date="2019-06-21T08:54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, and since  I am a EFL teacher</w:delText>
        </w:r>
      </w:del>
      <w:del w:id="6079" w:author="Microsoft Office User" w:date="2019-06-21T07:56:00Z">
        <w:r w:rsidRPr="005B21D3" w:rsidDel="00EF76E1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6080" w:author="Microsoft Office User" w:date="2019-06-21T08:54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, together with </w:delText>
        </w:r>
      </w:del>
      <w:del w:id="6081" w:author="Microsoft Office User" w:date="2019-06-20T07:22:00Z">
        <w:r w:rsidRPr="005B21D3" w:rsidDel="00661DE5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6082" w:author="Microsoft Office User" w:date="2019-06-21T08:54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all </w:delText>
        </w:r>
      </w:del>
      <w:del w:id="6083" w:author="Microsoft Office User" w:date="2019-06-21T07:56:00Z">
        <w:r w:rsidRPr="005B21D3" w:rsidDel="00EF76E1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6084" w:author="Microsoft Office User" w:date="2019-06-21T08:54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these questions about </w:delText>
        </w:r>
      </w:del>
      <w:del w:id="6085" w:author="Microsoft Office User" w:date="2019-06-20T07:22:00Z">
        <w:r w:rsidRPr="005B21D3" w:rsidDel="00661DE5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6086" w:author="Microsoft Office User" w:date="2019-06-21T08:54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the </w:delText>
        </w:r>
      </w:del>
      <w:del w:id="6087" w:author="Microsoft Office User" w:date="2019-06-21T07:56:00Z">
        <w:r w:rsidRPr="005B21D3" w:rsidDel="00EF76E1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6088" w:author="Microsoft Office User" w:date="2019-06-21T08:54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effectiveness and student responses to </w:delText>
        </w:r>
      </w:del>
      <w:del w:id="6089" w:author="Microsoft Office User" w:date="2019-06-20T07:22:00Z">
        <w:r w:rsidRPr="005B21D3" w:rsidDel="00661DE5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6090" w:author="Microsoft Office User" w:date="2019-06-21T08:54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corrective feedback in writing</w:delText>
        </w:r>
      </w:del>
      <w:del w:id="6091" w:author="Microsoft Office User" w:date="2019-06-21T07:56:00Z">
        <w:r w:rsidRPr="005B21D3" w:rsidDel="00EF76E1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6092" w:author="Microsoft Office User" w:date="2019-06-21T08:54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, the importance of further investigation of error correction techniques </w:delText>
        </w:r>
      </w:del>
      <w:del w:id="6093" w:author="Microsoft Office User" w:date="2019-06-20T07:23:00Z">
        <w:r w:rsidRPr="005B21D3" w:rsidDel="00661DE5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6094" w:author="Microsoft Office User" w:date="2019-06-21T08:54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used by the teachers </w:delText>
        </w:r>
      </w:del>
      <w:del w:id="6095" w:author="Microsoft Office User" w:date="2019-06-21T07:56:00Z">
        <w:r w:rsidRPr="005B21D3" w:rsidDel="00EF76E1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6096" w:author="Microsoft Office User" w:date="2019-06-21T08:54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and of </w:delText>
        </w:r>
      </w:del>
      <w:del w:id="6097" w:author="Microsoft Office User" w:date="2019-06-20T07:23:00Z">
        <w:r w:rsidRPr="005B21D3" w:rsidDel="00661DE5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6098" w:author="Microsoft Office User" w:date="2019-06-21T08:54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the </w:delText>
        </w:r>
      </w:del>
      <w:del w:id="6099" w:author="Microsoft Office User" w:date="2019-06-21T07:56:00Z">
        <w:r w:rsidRPr="005B21D3" w:rsidDel="00EF76E1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6100" w:author="Microsoft Office User" w:date="2019-06-21T08:54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attitudes </w:delText>
        </w:r>
      </w:del>
      <w:del w:id="6101" w:author="Microsoft Office User" w:date="2019-06-20T07:23:00Z">
        <w:r w:rsidRPr="005B21D3" w:rsidDel="00661DE5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6102" w:author="Microsoft Office User" w:date="2019-06-21T08:54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of both students and teachers </w:delText>
        </w:r>
      </w:del>
      <w:del w:id="6103" w:author="Microsoft Office User" w:date="2019-06-21T07:56:00Z">
        <w:r w:rsidRPr="005B21D3" w:rsidDel="00EF76E1">
          <w:rPr>
            <w:rFonts w:asciiTheme="majorBidi" w:hAnsiTheme="majorBidi" w:cstheme="majorBidi"/>
            <w:b/>
            <w:color w:val="000000" w:themeColor="text1"/>
            <w:sz w:val="24"/>
            <w:szCs w:val="24"/>
            <w:lang w:bidi="he-IL"/>
            <w:rPrChange w:id="6104" w:author="Microsoft Office User" w:date="2019-06-21T08:54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towards corrective feedback in writing is clear. </w:delText>
        </w:r>
      </w:del>
    </w:p>
    <w:p w14:paraId="252E9C56" w14:textId="36BC8055" w:rsidR="00993D88" w:rsidRPr="005B21D3" w:rsidDel="00EF76E1" w:rsidRDefault="00993D88" w:rsidP="005B21D3">
      <w:pPr>
        <w:spacing w:line="480" w:lineRule="auto"/>
        <w:ind w:left="720"/>
        <w:jc w:val="both"/>
        <w:rPr>
          <w:del w:id="6105" w:author="Microsoft Office User" w:date="2019-06-21T07:56:00Z"/>
          <w:rFonts w:asciiTheme="majorBidi" w:eastAsia="Times New Roman" w:hAnsiTheme="majorBidi" w:cstheme="majorBidi"/>
          <w:b/>
          <w:color w:val="000000" w:themeColor="text1"/>
          <w:sz w:val="24"/>
          <w:szCs w:val="24"/>
          <w:rPrChange w:id="6106" w:author="Microsoft Office User" w:date="2019-06-21T08:54:00Z">
            <w:rPr>
              <w:del w:id="6107" w:author="Microsoft Office User" w:date="2019-06-21T07:56:00Z"/>
              <w:rFonts w:ascii="Times New Roman" w:eastAsia="Times New Roman" w:hAnsi="Times New Roman" w:cs="Times New Roman"/>
              <w:sz w:val="28"/>
              <w:szCs w:val="28"/>
            </w:rPr>
          </w:rPrChange>
        </w:rPr>
        <w:pPrChange w:id="6108" w:author="Microsoft Office User" w:date="2019-06-21T08:58:00Z">
          <w:pPr/>
        </w:pPrChange>
      </w:pPr>
      <w:del w:id="6109" w:author="Microsoft Office User" w:date="2019-06-19T08:42:00Z">
        <w:r w:rsidRPr="005B21D3" w:rsidDel="007444CA">
          <w:rPr>
            <w:rFonts w:asciiTheme="majorBidi" w:hAnsiTheme="majorBidi" w:cstheme="majorBidi"/>
            <w:b/>
            <w:color w:val="000000" w:themeColor="text1"/>
            <w:sz w:val="24"/>
            <w:szCs w:val="24"/>
            <w:rPrChange w:id="6110" w:author="Microsoft Office User" w:date="2019-06-21T08:54:00Z">
              <w:rPr>
                <w:sz w:val="28"/>
                <w:szCs w:val="28"/>
              </w:rPr>
            </w:rPrChange>
          </w:rPr>
          <w:br w:type="page"/>
        </w:r>
      </w:del>
    </w:p>
    <w:p w14:paraId="626922C3" w14:textId="6AE98A1E" w:rsidR="009609EF" w:rsidRPr="005B21D3" w:rsidRDefault="00392B51" w:rsidP="005B21D3">
      <w:pPr>
        <w:pStyle w:val="APAReferenceList"/>
        <w:ind w:firstLine="0"/>
        <w:jc w:val="both"/>
        <w:outlineLvl w:val="0"/>
        <w:rPr>
          <w:rFonts w:asciiTheme="majorBidi" w:hAnsiTheme="majorBidi" w:cstheme="majorBidi"/>
          <w:b/>
          <w:bCs w:val="0"/>
          <w:color w:val="000000" w:themeColor="text1"/>
          <w:lang w:bidi="he-IL"/>
          <w:rPrChange w:id="6111" w:author="Microsoft Office User" w:date="2019-06-21T08:54:00Z">
            <w:rPr>
              <w:b/>
              <w:bCs w:val="0"/>
              <w:sz w:val="36"/>
              <w:szCs w:val="36"/>
              <w:lang w:bidi="he-IL"/>
            </w:rPr>
          </w:rPrChange>
        </w:rPr>
        <w:pPrChange w:id="6112" w:author="Microsoft Office User" w:date="2019-06-21T08:58:00Z">
          <w:pPr>
            <w:pStyle w:val="APAReferenceList"/>
            <w:spacing w:line="360" w:lineRule="auto"/>
            <w:jc w:val="both"/>
            <w:outlineLvl w:val="0"/>
          </w:pPr>
        </w:pPrChange>
      </w:pPr>
      <w:del w:id="6113" w:author="Microsoft Office User" w:date="2019-06-18T10:43:00Z">
        <w:r w:rsidRPr="005B21D3" w:rsidDel="009A1940">
          <w:rPr>
            <w:rFonts w:asciiTheme="majorBidi" w:hAnsiTheme="majorBidi" w:cstheme="majorBidi"/>
            <w:b/>
            <w:bCs w:val="0"/>
            <w:color w:val="000000" w:themeColor="text1"/>
            <w:rPrChange w:id="6114" w:author="Microsoft Office User" w:date="2019-06-21T08:54:00Z">
              <w:rPr>
                <w:b/>
                <w:sz w:val="36"/>
                <w:szCs w:val="36"/>
              </w:rPr>
            </w:rPrChange>
          </w:rPr>
          <w:delText xml:space="preserve">3. </w:delText>
        </w:r>
      </w:del>
      <w:del w:id="6115" w:author="Microsoft Office User" w:date="2019-06-21T07:57:00Z">
        <w:r w:rsidR="005B4591" w:rsidRPr="005B21D3" w:rsidDel="00EF76E1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6116" w:author="Microsoft Office User" w:date="2019-06-21T08:54:00Z">
              <w:rPr>
                <w:b/>
                <w:bCs w:val="0"/>
                <w:sz w:val="36"/>
                <w:szCs w:val="36"/>
                <w:lang w:bidi="he-IL"/>
              </w:rPr>
            </w:rPrChange>
          </w:rPr>
          <w:delText>R</w:delText>
        </w:r>
        <w:r w:rsidR="00361763" w:rsidRPr="005B21D3" w:rsidDel="00EF76E1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6117" w:author="Microsoft Office User" w:date="2019-06-21T08:54:00Z">
              <w:rPr>
                <w:b/>
                <w:bCs w:val="0"/>
                <w:sz w:val="36"/>
                <w:szCs w:val="36"/>
                <w:lang w:bidi="he-IL"/>
              </w:rPr>
            </w:rPrChange>
          </w:rPr>
          <w:delText>esearch</w:delText>
        </w:r>
      </w:del>
      <w:ins w:id="6118" w:author="Microsoft Office User" w:date="2019-06-18T10:43:00Z">
        <w:r w:rsidR="00805CA9" w:rsidRPr="005B21D3">
          <w:rPr>
            <w:rFonts w:asciiTheme="majorBidi" w:hAnsiTheme="majorBidi" w:cstheme="majorBidi"/>
            <w:b/>
            <w:bCs w:val="0"/>
            <w:color w:val="000000" w:themeColor="text1"/>
            <w:lang w:bidi="he-IL"/>
          </w:rPr>
          <w:t>M</w:t>
        </w:r>
      </w:ins>
      <w:ins w:id="6119" w:author="Microsoft Office User" w:date="2019-06-18T10:44:00Z">
        <w:r w:rsidR="00805CA9" w:rsidRPr="005B21D3">
          <w:rPr>
            <w:rFonts w:asciiTheme="majorBidi" w:hAnsiTheme="majorBidi" w:cstheme="majorBidi"/>
            <w:b/>
            <w:bCs w:val="0"/>
            <w:color w:val="000000" w:themeColor="text1"/>
            <w:lang w:bidi="he-IL"/>
          </w:rPr>
          <w:t>ethodology</w:t>
        </w:r>
      </w:ins>
    </w:p>
    <w:p w14:paraId="52E0F817" w14:textId="2812A7A4" w:rsidR="00392B51" w:rsidRPr="007607C1" w:rsidDel="009A1940" w:rsidRDefault="00392B51">
      <w:pPr>
        <w:pStyle w:val="APAReferenceList"/>
        <w:ind w:left="0" w:firstLine="0"/>
        <w:jc w:val="both"/>
        <w:outlineLvl w:val="0"/>
        <w:rPr>
          <w:del w:id="6120" w:author="Microsoft Office User" w:date="2019-06-18T10:43:00Z"/>
          <w:rFonts w:asciiTheme="majorBidi" w:hAnsiTheme="majorBidi" w:cstheme="majorBidi"/>
          <w:b/>
          <w:bCs w:val="0"/>
          <w:color w:val="000000" w:themeColor="text1"/>
          <w:lang w:bidi="he-IL"/>
          <w:rPrChange w:id="6121" w:author="Microsoft Office User" w:date="2019-06-18T09:15:00Z">
            <w:rPr>
              <w:del w:id="6122" w:author="Microsoft Office User" w:date="2019-06-18T10:43:00Z"/>
              <w:b/>
              <w:bCs w:val="0"/>
              <w:sz w:val="36"/>
              <w:szCs w:val="36"/>
              <w:lang w:bidi="he-IL"/>
            </w:rPr>
          </w:rPrChange>
        </w:rPr>
        <w:pPrChange w:id="6123" w:author="Microsoft Office User" w:date="2019-06-18T10:43:00Z">
          <w:pPr>
            <w:pStyle w:val="APAReferenceList"/>
            <w:spacing w:line="360" w:lineRule="auto"/>
            <w:jc w:val="both"/>
            <w:outlineLvl w:val="0"/>
          </w:pPr>
        </w:pPrChange>
      </w:pPr>
    </w:p>
    <w:p w14:paraId="766782DB" w14:textId="4744BDDE" w:rsidR="00427422" w:rsidRPr="007607C1" w:rsidDel="009A1940" w:rsidRDefault="00392B51">
      <w:pPr>
        <w:pStyle w:val="APAReferenceList"/>
        <w:ind w:left="0" w:firstLine="0"/>
        <w:jc w:val="both"/>
        <w:outlineLvl w:val="0"/>
        <w:rPr>
          <w:del w:id="6124" w:author="Microsoft Office User" w:date="2019-06-18T10:43:00Z"/>
          <w:rFonts w:asciiTheme="majorBidi" w:hAnsiTheme="majorBidi" w:cstheme="majorBidi"/>
          <w:b/>
          <w:color w:val="000000" w:themeColor="text1"/>
          <w:lang w:bidi="he-IL"/>
          <w:rPrChange w:id="6125" w:author="Microsoft Office User" w:date="2019-06-18T09:15:00Z">
            <w:rPr>
              <w:del w:id="6126" w:author="Microsoft Office User" w:date="2019-06-18T10:43:00Z"/>
              <w:b/>
              <w:sz w:val="32"/>
              <w:szCs w:val="32"/>
              <w:lang w:bidi="he-IL"/>
            </w:rPr>
          </w:rPrChange>
        </w:rPr>
        <w:pPrChange w:id="6127" w:author="Microsoft Office User" w:date="2019-06-18T10:43:00Z">
          <w:pPr>
            <w:pStyle w:val="APAReferenceList"/>
            <w:spacing w:line="360" w:lineRule="auto"/>
            <w:jc w:val="both"/>
            <w:outlineLvl w:val="0"/>
          </w:pPr>
        </w:pPrChange>
      </w:pPr>
      <w:del w:id="6128" w:author="Microsoft Office User" w:date="2019-06-18T10:43:00Z">
        <w:r w:rsidRPr="007607C1" w:rsidDel="009A1940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6129" w:author="Microsoft Office User" w:date="2019-06-18T09:15:00Z">
              <w:rPr>
                <w:b/>
                <w:bCs w:val="0"/>
                <w:sz w:val="32"/>
                <w:szCs w:val="32"/>
                <w:lang w:bidi="he-IL"/>
              </w:rPr>
            </w:rPrChange>
          </w:rPr>
          <w:delText xml:space="preserve">3.1 </w:delText>
        </w:r>
        <w:r w:rsidR="00427422" w:rsidRPr="007607C1" w:rsidDel="009A1940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6130" w:author="Microsoft Office User" w:date="2019-06-18T09:15:00Z">
              <w:rPr>
                <w:b/>
                <w:bCs w:val="0"/>
                <w:sz w:val="32"/>
                <w:szCs w:val="32"/>
                <w:lang w:bidi="he-IL"/>
              </w:rPr>
            </w:rPrChange>
          </w:rPr>
          <w:delText>Research Questions</w:delText>
        </w:r>
      </w:del>
    </w:p>
    <w:p w14:paraId="7C13FA99" w14:textId="1E972E91" w:rsidR="00226F81" w:rsidRPr="007607C1" w:rsidRDefault="00226F81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  <w:lang w:bidi="he-IL"/>
          <w:rPrChange w:id="6131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6132" w:author="Microsoft Office User" w:date="2019-06-18T10:43:00Z">
          <w:pPr>
            <w:pStyle w:val="APAParagraph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613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</w:t>
      </w:r>
      <w:del w:id="6134" w:author="Microsoft Office User" w:date="2019-06-20T07:24:00Z">
        <w:r w:rsidRPr="007607C1" w:rsidDel="00661DE5">
          <w:rPr>
            <w:rFonts w:asciiTheme="majorBidi" w:hAnsiTheme="majorBidi" w:cstheme="majorBidi"/>
            <w:color w:val="000000" w:themeColor="text1"/>
            <w:lang w:bidi="he-IL"/>
            <w:rPrChange w:id="61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current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613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study </w:t>
      </w:r>
      <w:del w:id="6137" w:author="Microsoft Office User" w:date="2019-06-20T07:24:00Z">
        <w:r w:rsidR="00965FA7" w:rsidRPr="007607C1" w:rsidDel="00661DE5">
          <w:rPr>
            <w:rFonts w:asciiTheme="majorBidi" w:hAnsiTheme="majorBidi" w:cstheme="majorBidi"/>
            <w:color w:val="000000" w:themeColor="text1"/>
            <w:lang w:bidi="he-IL"/>
            <w:rPrChange w:id="613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focused </w:delText>
        </w:r>
      </w:del>
      <w:ins w:id="6139" w:author="Microsoft Office User" w:date="2019-06-20T07:24:00Z">
        <w:r w:rsidR="00661DE5" w:rsidRPr="007607C1">
          <w:rPr>
            <w:rFonts w:asciiTheme="majorBidi" w:hAnsiTheme="majorBidi" w:cstheme="majorBidi"/>
            <w:color w:val="000000" w:themeColor="text1"/>
            <w:lang w:bidi="he-IL"/>
            <w:rPrChange w:id="614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focuse</w:t>
        </w:r>
        <w:r w:rsidR="00661DE5">
          <w:rPr>
            <w:rFonts w:asciiTheme="majorBidi" w:hAnsiTheme="majorBidi" w:cstheme="majorBidi"/>
            <w:color w:val="000000" w:themeColor="text1"/>
            <w:lang w:bidi="he-IL"/>
          </w:rPr>
          <w:t>s</w:t>
        </w:r>
        <w:r w:rsidR="00661DE5" w:rsidRPr="007607C1">
          <w:rPr>
            <w:rFonts w:asciiTheme="majorBidi" w:hAnsiTheme="majorBidi" w:cstheme="majorBidi"/>
            <w:color w:val="000000" w:themeColor="text1"/>
            <w:lang w:bidi="he-IL"/>
            <w:rPrChange w:id="614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965FA7" w:rsidRPr="007607C1">
        <w:rPr>
          <w:rFonts w:asciiTheme="majorBidi" w:hAnsiTheme="majorBidi" w:cstheme="majorBidi"/>
          <w:color w:val="000000" w:themeColor="text1"/>
          <w:lang w:bidi="he-IL"/>
          <w:rPrChange w:id="6142" w:author="Microsoft Office User" w:date="2019-06-18T09:15:00Z">
            <w:rPr>
              <w:sz w:val="28"/>
              <w:szCs w:val="28"/>
              <w:lang w:bidi="he-IL"/>
            </w:rPr>
          </w:rPrChange>
        </w:rPr>
        <w:t>on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14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following questions</w:t>
      </w:r>
      <w:r w:rsidR="00427422" w:rsidRPr="007607C1">
        <w:rPr>
          <w:rFonts w:asciiTheme="majorBidi" w:hAnsiTheme="majorBidi" w:cstheme="majorBidi"/>
          <w:color w:val="000000" w:themeColor="text1"/>
          <w:lang w:bidi="he-IL"/>
          <w:rPrChange w:id="6144" w:author="Microsoft Office User" w:date="2019-06-18T09:15:00Z">
            <w:rPr>
              <w:sz w:val="28"/>
              <w:szCs w:val="28"/>
              <w:lang w:bidi="he-IL"/>
            </w:rPr>
          </w:rPrChange>
        </w:rPr>
        <w:t>:</w:t>
      </w:r>
    </w:p>
    <w:p w14:paraId="2581C747" w14:textId="0F4C3C10" w:rsidR="00226F81" w:rsidRPr="007607C1" w:rsidRDefault="00226F81">
      <w:pPr>
        <w:pStyle w:val="APAParagraph"/>
        <w:numPr>
          <w:ilvl w:val="0"/>
          <w:numId w:val="31"/>
        </w:numPr>
        <w:jc w:val="both"/>
        <w:rPr>
          <w:rFonts w:asciiTheme="majorBidi" w:hAnsiTheme="majorBidi" w:cstheme="majorBidi"/>
          <w:color w:val="000000" w:themeColor="text1"/>
          <w:lang w:bidi="he-IL"/>
          <w:rPrChange w:id="6145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6146" w:author="Microsoft Office User" w:date="2019-06-18T09:14:00Z">
          <w:pPr>
            <w:pStyle w:val="APAParagraph"/>
            <w:numPr>
              <w:numId w:val="31"/>
            </w:numPr>
            <w:spacing w:line="360" w:lineRule="auto"/>
            <w:ind w:left="1080" w:hanging="36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6147" w:author="Microsoft Office User" w:date="2019-06-18T09:15:00Z">
            <w:rPr>
              <w:sz w:val="28"/>
              <w:szCs w:val="28"/>
              <w:lang w:bidi="he-IL"/>
            </w:rPr>
          </w:rPrChange>
        </w:rPr>
        <w:t>W</w:t>
      </w:r>
      <w:r w:rsidR="004F6BE6" w:rsidRPr="007607C1">
        <w:rPr>
          <w:rFonts w:asciiTheme="majorBidi" w:hAnsiTheme="majorBidi" w:cstheme="majorBidi"/>
          <w:color w:val="000000" w:themeColor="text1"/>
          <w:lang w:bidi="he-IL"/>
          <w:rPrChange w:id="614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hat are learners’ </w:t>
      </w:r>
      <w:r w:rsidR="00E27368" w:rsidRPr="007607C1">
        <w:rPr>
          <w:rFonts w:asciiTheme="majorBidi" w:hAnsiTheme="majorBidi" w:cstheme="majorBidi"/>
          <w:color w:val="000000" w:themeColor="text1"/>
          <w:lang w:bidi="he-IL"/>
          <w:rPrChange w:id="614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attitudes towards </w:t>
      </w:r>
      <w:r w:rsidR="004F6BE6" w:rsidRPr="007607C1">
        <w:rPr>
          <w:rFonts w:asciiTheme="majorBidi" w:hAnsiTheme="majorBidi" w:cstheme="majorBidi"/>
          <w:color w:val="000000" w:themeColor="text1"/>
          <w:lang w:bidi="he-IL"/>
          <w:rPrChange w:id="6150" w:author="Microsoft Office User" w:date="2019-06-18T09:15:00Z">
            <w:rPr>
              <w:sz w:val="28"/>
              <w:szCs w:val="28"/>
              <w:lang w:bidi="he-IL"/>
            </w:rPr>
          </w:rPrChange>
        </w:rPr>
        <w:t>error correction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15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in </w:t>
      </w:r>
      <w:r w:rsidR="00DD7FC8" w:rsidRPr="007607C1">
        <w:rPr>
          <w:rFonts w:asciiTheme="majorBidi" w:hAnsiTheme="majorBidi" w:cstheme="majorBidi"/>
          <w:color w:val="000000" w:themeColor="text1"/>
          <w:lang w:bidi="he-IL"/>
          <w:rPrChange w:id="615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writing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153" w:author="Microsoft Office User" w:date="2019-06-18T09:15:00Z">
            <w:rPr>
              <w:sz w:val="28"/>
              <w:szCs w:val="28"/>
              <w:lang w:bidi="he-IL"/>
            </w:rPr>
          </w:rPrChange>
        </w:rPr>
        <w:t>in general?</w:t>
      </w:r>
    </w:p>
    <w:p w14:paraId="7EC6C6D5" w14:textId="3420C006" w:rsidR="00881136" w:rsidRPr="007607C1" w:rsidRDefault="00881136">
      <w:pPr>
        <w:pStyle w:val="APAParagraph"/>
        <w:numPr>
          <w:ilvl w:val="0"/>
          <w:numId w:val="31"/>
        </w:numPr>
        <w:jc w:val="both"/>
        <w:rPr>
          <w:rFonts w:asciiTheme="majorBidi" w:hAnsiTheme="majorBidi" w:cstheme="majorBidi"/>
          <w:color w:val="000000" w:themeColor="text1"/>
          <w:lang w:bidi="he-IL"/>
          <w:rPrChange w:id="6154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6155" w:author="Microsoft Office User" w:date="2019-06-18T09:14:00Z">
          <w:pPr>
            <w:pStyle w:val="APAParagraph"/>
            <w:numPr>
              <w:numId w:val="31"/>
            </w:numPr>
            <w:spacing w:line="360" w:lineRule="auto"/>
            <w:ind w:left="1080" w:hanging="36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6156" w:author="Microsoft Office User" w:date="2019-06-18T09:15:00Z">
            <w:rPr>
              <w:sz w:val="28"/>
              <w:szCs w:val="28"/>
              <w:lang w:bidi="he-IL"/>
            </w:rPr>
          </w:rPrChange>
        </w:rPr>
        <w:t>What are learners’</w:t>
      </w:r>
      <w:r w:rsidR="00E4109F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615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 </w:t>
      </w:r>
      <w:r w:rsidR="00E4109F" w:rsidRPr="007607C1">
        <w:rPr>
          <w:rFonts w:asciiTheme="majorBidi" w:hAnsiTheme="majorBidi" w:cstheme="majorBidi"/>
          <w:color w:val="000000" w:themeColor="text1"/>
          <w:lang w:bidi="he-IL"/>
          <w:rPrChange w:id="615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feelings about getting </w:t>
      </w:r>
      <w:r w:rsidR="0094680A" w:rsidRPr="007607C1">
        <w:rPr>
          <w:rFonts w:asciiTheme="majorBidi" w:hAnsiTheme="majorBidi" w:cstheme="majorBidi"/>
          <w:bCs/>
          <w:color w:val="000000" w:themeColor="text1"/>
          <w:rPrChange w:id="6159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E4109F" w:rsidRPr="007607C1">
        <w:rPr>
          <w:rFonts w:asciiTheme="majorBidi" w:hAnsiTheme="majorBidi" w:cstheme="majorBidi"/>
          <w:color w:val="000000" w:themeColor="text1"/>
          <w:lang w:bidi="he-IL"/>
          <w:rPrChange w:id="616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in general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161" w:author="Microsoft Office User" w:date="2019-06-18T09:15:00Z">
            <w:rPr>
              <w:sz w:val="28"/>
              <w:szCs w:val="28"/>
              <w:lang w:bidi="he-IL"/>
            </w:rPr>
          </w:rPrChange>
        </w:rPr>
        <w:t>?</w:t>
      </w:r>
    </w:p>
    <w:p w14:paraId="261C2BCA" w14:textId="203958FF" w:rsidR="00E4109F" w:rsidRPr="007607C1" w:rsidRDefault="00E4109F">
      <w:pPr>
        <w:pStyle w:val="APAParagraph"/>
        <w:numPr>
          <w:ilvl w:val="0"/>
          <w:numId w:val="31"/>
        </w:numPr>
        <w:jc w:val="both"/>
        <w:rPr>
          <w:rFonts w:asciiTheme="majorBidi" w:hAnsiTheme="majorBidi" w:cstheme="majorBidi"/>
          <w:color w:val="000000" w:themeColor="text1"/>
          <w:lang w:bidi="he-IL"/>
          <w:rPrChange w:id="6162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6163" w:author="Microsoft Office User" w:date="2019-06-18T09:14:00Z">
          <w:pPr>
            <w:pStyle w:val="APAParagraph"/>
            <w:numPr>
              <w:numId w:val="31"/>
            </w:numPr>
            <w:spacing w:line="360" w:lineRule="auto"/>
            <w:ind w:left="1080" w:hanging="36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6164" w:author="Microsoft Office User" w:date="2019-06-18T09:15:00Z">
            <w:rPr>
              <w:sz w:val="28"/>
              <w:szCs w:val="28"/>
              <w:lang w:bidi="he-IL"/>
            </w:rPr>
          </w:rPrChange>
        </w:rPr>
        <w:t>What are learners’ perceptions towards the contribution of error correction in improving their writing skills?</w:t>
      </w:r>
    </w:p>
    <w:p w14:paraId="1FA7B0AA" w14:textId="0C10D106" w:rsidR="001B10F8" w:rsidRPr="007607C1" w:rsidRDefault="001B10F8">
      <w:pPr>
        <w:pStyle w:val="APAParagraph"/>
        <w:numPr>
          <w:ilvl w:val="0"/>
          <w:numId w:val="31"/>
        </w:numPr>
        <w:jc w:val="both"/>
        <w:rPr>
          <w:rFonts w:asciiTheme="majorBidi" w:hAnsiTheme="majorBidi" w:cstheme="majorBidi"/>
          <w:color w:val="000000" w:themeColor="text1"/>
          <w:lang w:bidi="he-IL"/>
          <w:rPrChange w:id="6165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6166" w:author="Microsoft Office User" w:date="2019-06-18T09:14:00Z">
          <w:pPr>
            <w:pStyle w:val="APAParagraph"/>
            <w:numPr>
              <w:numId w:val="31"/>
            </w:numPr>
            <w:spacing w:line="360" w:lineRule="auto"/>
            <w:ind w:left="1080" w:hanging="36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6167" w:author="Microsoft Office User" w:date="2019-06-18T09:15:00Z">
            <w:rPr>
              <w:sz w:val="28"/>
              <w:szCs w:val="28"/>
              <w:lang w:bidi="he-IL"/>
            </w:rPr>
          </w:rPrChange>
        </w:rPr>
        <w:lastRenderedPageBreak/>
        <w:t xml:space="preserve">What type of </w:t>
      </w:r>
      <w:r w:rsidR="0094680A" w:rsidRPr="007607C1">
        <w:rPr>
          <w:rFonts w:asciiTheme="majorBidi" w:hAnsiTheme="majorBidi" w:cstheme="majorBidi"/>
          <w:bCs/>
          <w:color w:val="000000" w:themeColor="text1"/>
          <w:rPrChange w:id="6168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16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is the most helpful for correcting errors and is the most effective </w:t>
      </w:r>
      <w:r w:rsidR="007358E4" w:rsidRPr="007607C1">
        <w:rPr>
          <w:rFonts w:asciiTheme="majorBidi" w:hAnsiTheme="majorBidi" w:cstheme="majorBidi"/>
          <w:color w:val="000000" w:themeColor="text1"/>
          <w:lang w:bidi="he-IL"/>
          <w:rPrChange w:id="6170" w:author="Microsoft Office User" w:date="2019-06-18T09:15:00Z">
            <w:rPr>
              <w:sz w:val="28"/>
              <w:szCs w:val="28"/>
              <w:lang w:bidi="he-IL"/>
            </w:rPr>
          </w:rPrChange>
        </w:rPr>
        <w:t>for improvement in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17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writing?</w:t>
      </w:r>
    </w:p>
    <w:p w14:paraId="2AC6C3A1" w14:textId="1F1A9E0F" w:rsidR="00226F81" w:rsidRPr="007607C1" w:rsidRDefault="00226F81">
      <w:pPr>
        <w:pStyle w:val="APAParagraph"/>
        <w:numPr>
          <w:ilvl w:val="0"/>
          <w:numId w:val="31"/>
        </w:numPr>
        <w:jc w:val="both"/>
        <w:rPr>
          <w:rFonts w:asciiTheme="majorBidi" w:hAnsiTheme="majorBidi" w:cstheme="majorBidi"/>
          <w:color w:val="000000" w:themeColor="text1"/>
          <w:lang w:bidi="he-IL"/>
          <w:rPrChange w:id="6172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6173" w:author="Microsoft Office User" w:date="2019-06-18T09:14:00Z">
          <w:pPr>
            <w:pStyle w:val="APAParagraph"/>
            <w:numPr>
              <w:numId w:val="31"/>
            </w:numPr>
            <w:spacing w:line="360" w:lineRule="auto"/>
            <w:ind w:left="1080" w:hanging="36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617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What are teachers’ </w:t>
      </w:r>
      <w:r w:rsidR="007A6AAB" w:rsidRPr="007607C1">
        <w:rPr>
          <w:rFonts w:asciiTheme="majorBidi" w:hAnsiTheme="majorBidi" w:cstheme="majorBidi"/>
          <w:color w:val="000000" w:themeColor="text1"/>
          <w:lang w:bidi="he-IL"/>
          <w:rPrChange w:id="6175" w:author="Microsoft Office User" w:date="2019-06-18T09:15:00Z">
            <w:rPr>
              <w:sz w:val="28"/>
              <w:szCs w:val="28"/>
              <w:lang w:bidi="he-IL"/>
            </w:rPr>
          </w:rPrChange>
        </w:rPr>
        <w:t>attitudes towards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17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DD7FC8" w:rsidRPr="007607C1">
        <w:rPr>
          <w:rFonts w:asciiTheme="majorBidi" w:hAnsiTheme="majorBidi" w:cstheme="majorBidi"/>
          <w:color w:val="000000" w:themeColor="text1"/>
          <w:lang w:bidi="he-IL"/>
          <w:rPrChange w:id="6177" w:author="Microsoft Office User" w:date="2019-06-18T09:15:00Z">
            <w:rPr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17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rror </w:t>
      </w:r>
      <w:r w:rsidR="00DD7FC8" w:rsidRPr="007607C1">
        <w:rPr>
          <w:rFonts w:asciiTheme="majorBidi" w:hAnsiTheme="majorBidi" w:cstheme="majorBidi"/>
          <w:color w:val="000000" w:themeColor="text1"/>
          <w:lang w:bidi="he-IL"/>
          <w:rPrChange w:id="6179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180" w:author="Microsoft Office User" w:date="2019-06-18T09:15:00Z">
            <w:rPr>
              <w:sz w:val="28"/>
              <w:szCs w:val="28"/>
              <w:lang w:bidi="he-IL"/>
            </w:rPr>
          </w:rPrChange>
        </w:rPr>
        <w:t>orrection</w:t>
      </w:r>
      <w:r w:rsidR="00427422" w:rsidRPr="007607C1">
        <w:rPr>
          <w:rFonts w:asciiTheme="majorBidi" w:hAnsiTheme="majorBidi" w:cstheme="majorBidi"/>
          <w:color w:val="000000" w:themeColor="text1"/>
          <w:lang w:bidi="he-IL"/>
          <w:rPrChange w:id="618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18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and </w:t>
      </w:r>
      <w:r w:rsidR="00DD7FC8" w:rsidRPr="007607C1">
        <w:rPr>
          <w:rFonts w:asciiTheme="majorBidi" w:hAnsiTheme="majorBidi" w:cstheme="majorBidi"/>
          <w:color w:val="000000" w:themeColor="text1"/>
          <w:lang w:bidi="he-IL"/>
          <w:rPrChange w:id="6183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18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orrective </w:t>
      </w:r>
      <w:r w:rsidR="00DD7FC8" w:rsidRPr="007607C1">
        <w:rPr>
          <w:rFonts w:asciiTheme="majorBidi" w:hAnsiTheme="majorBidi" w:cstheme="majorBidi"/>
          <w:color w:val="000000" w:themeColor="text1"/>
          <w:lang w:bidi="he-IL"/>
          <w:rPrChange w:id="6185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186" w:author="Microsoft Office User" w:date="2019-06-18T09:15:00Z">
            <w:rPr>
              <w:sz w:val="28"/>
              <w:szCs w:val="28"/>
              <w:lang w:bidi="he-IL"/>
            </w:rPr>
          </w:rPrChange>
        </w:rPr>
        <w:t>eedback in English writing?</w:t>
      </w:r>
    </w:p>
    <w:p w14:paraId="264BC0D8" w14:textId="7044CF73" w:rsidR="00881136" w:rsidRPr="007607C1" w:rsidRDefault="00881136">
      <w:pPr>
        <w:pStyle w:val="APAParagraph"/>
        <w:numPr>
          <w:ilvl w:val="0"/>
          <w:numId w:val="31"/>
        </w:numPr>
        <w:jc w:val="both"/>
        <w:rPr>
          <w:rFonts w:asciiTheme="majorBidi" w:hAnsiTheme="majorBidi" w:cstheme="majorBidi"/>
          <w:color w:val="000000" w:themeColor="text1"/>
          <w:lang w:bidi="he-IL"/>
          <w:rPrChange w:id="6187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6188" w:author="Microsoft Office User" w:date="2019-06-18T09:14:00Z">
          <w:pPr>
            <w:pStyle w:val="APAParagraph"/>
            <w:numPr>
              <w:numId w:val="31"/>
            </w:numPr>
            <w:spacing w:line="360" w:lineRule="auto"/>
            <w:ind w:left="1080" w:hanging="36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618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What </w:t>
      </w:r>
      <w:r w:rsidR="00080A6E" w:rsidRPr="007607C1">
        <w:rPr>
          <w:rFonts w:asciiTheme="majorBidi" w:hAnsiTheme="majorBidi" w:cstheme="majorBidi"/>
          <w:color w:val="000000" w:themeColor="text1"/>
          <w:lang w:bidi="he-IL"/>
          <w:rPrChange w:id="619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is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19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</w:t>
      </w:r>
      <w:r w:rsidR="001036CD" w:rsidRPr="007607C1">
        <w:rPr>
          <w:rFonts w:asciiTheme="majorBidi" w:hAnsiTheme="majorBidi" w:cstheme="majorBidi"/>
          <w:color w:val="000000" w:themeColor="text1"/>
          <w:lang w:bidi="he-IL"/>
          <w:rPrChange w:id="619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most </w:t>
      </w:r>
      <w:r w:rsidR="0054267D" w:rsidRPr="007607C1">
        <w:rPr>
          <w:rFonts w:asciiTheme="majorBidi" w:hAnsiTheme="majorBidi" w:cstheme="majorBidi"/>
          <w:color w:val="000000" w:themeColor="text1"/>
          <w:lang w:bidi="he-IL"/>
          <w:rPrChange w:id="619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common </w:t>
      </w:r>
      <w:r w:rsidR="00080A6E" w:rsidRPr="007607C1">
        <w:rPr>
          <w:rFonts w:asciiTheme="majorBidi" w:hAnsiTheme="majorBidi" w:cstheme="majorBidi"/>
          <w:color w:val="000000" w:themeColor="text1"/>
          <w:lang w:bidi="he-IL"/>
          <w:rPrChange w:id="619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type of </w:t>
      </w:r>
      <w:r w:rsidR="0054267D" w:rsidRPr="007607C1">
        <w:rPr>
          <w:rFonts w:asciiTheme="majorBidi" w:hAnsiTheme="majorBidi" w:cstheme="majorBidi"/>
          <w:color w:val="000000" w:themeColor="text1"/>
          <w:lang w:bidi="he-IL"/>
          <w:rPrChange w:id="6195" w:author="Microsoft Office User" w:date="2019-06-18T09:15:00Z">
            <w:rPr>
              <w:sz w:val="28"/>
              <w:szCs w:val="28"/>
              <w:lang w:bidi="he-IL"/>
            </w:rPr>
          </w:rPrChange>
        </w:rPr>
        <w:t>students’ error</w:t>
      </w:r>
      <w:r w:rsidR="00080A6E" w:rsidRPr="007607C1">
        <w:rPr>
          <w:rFonts w:asciiTheme="majorBidi" w:hAnsiTheme="majorBidi" w:cstheme="majorBidi"/>
          <w:color w:val="000000" w:themeColor="text1"/>
          <w:lang w:bidi="he-IL"/>
          <w:rPrChange w:id="6196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54267D" w:rsidRPr="007607C1">
        <w:rPr>
          <w:rFonts w:asciiTheme="majorBidi" w:hAnsiTheme="majorBidi" w:cstheme="majorBidi"/>
          <w:color w:val="000000" w:themeColor="text1"/>
          <w:lang w:bidi="he-IL"/>
          <w:rPrChange w:id="619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that teachers focus on when they give corrective feedback in their daily work?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19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</w:p>
    <w:p w14:paraId="465927E9" w14:textId="0304E2C7" w:rsidR="00965FA7" w:rsidRPr="007607C1" w:rsidRDefault="00345700">
      <w:pPr>
        <w:pStyle w:val="APAParagraph"/>
        <w:numPr>
          <w:ilvl w:val="0"/>
          <w:numId w:val="31"/>
        </w:numPr>
        <w:jc w:val="both"/>
        <w:rPr>
          <w:rFonts w:asciiTheme="majorBidi" w:hAnsiTheme="majorBidi" w:cstheme="majorBidi"/>
          <w:color w:val="000000" w:themeColor="text1"/>
          <w:lang w:bidi="he-IL"/>
          <w:rPrChange w:id="6199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6200" w:author="Microsoft Office User" w:date="2019-06-18T09:14:00Z">
          <w:pPr>
            <w:pStyle w:val="APAParagraph"/>
            <w:numPr>
              <w:numId w:val="31"/>
            </w:numPr>
            <w:spacing w:line="360" w:lineRule="auto"/>
            <w:ind w:left="1080" w:hanging="36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6201" w:author="Microsoft Office User" w:date="2019-06-18T09:15:00Z">
            <w:rPr>
              <w:sz w:val="28"/>
              <w:szCs w:val="28"/>
              <w:lang w:bidi="he-IL"/>
            </w:rPr>
          </w:rPrChange>
        </w:rPr>
        <w:t>Is there any correlation between learners’ attitudes and their language accuracy and performance?</w:t>
      </w:r>
      <w:r w:rsidR="00DD7FC8" w:rsidRPr="007607C1">
        <w:rPr>
          <w:rFonts w:asciiTheme="majorBidi" w:hAnsiTheme="majorBidi" w:cstheme="majorBidi"/>
          <w:color w:val="000000" w:themeColor="text1"/>
          <w:lang w:bidi="he-IL"/>
          <w:rPrChange w:id="620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</w:p>
    <w:p w14:paraId="718AB7B5" w14:textId="77777777" w:rsidR="00392B51" w:rsidRPr="007607C1" w:rsidDel="007444CA" w:rsidRDefault="00392B51">
      <w:pPr>
        <w:pStyle w:val="APAParagraph"/>
        <w:ind w:left="1200" w:firstLine="0"/>
        <w:jc w:val="both"/>
        <w:rPr>
          <w:del w:id="6203" w:author="Microsoft Office User" w:date="2019-06-19T08:42:00Z"/>
          <w:rFonts w:asciiTheme="majorBidi" w:hAnsiTheme="majorBidi" w:cstheme="majorBidi"/>
          <w:color w:val="000000" w:themeColor="text1"/>
          <w:lang w:bidi="he-IL"/>
          <w:rPrChange w:id="6204" w:author="Microsoft Office User" w:date="2019-06-18T09:15:00Z">
            <w:rPr>
              <w:del w:id="6205" w:author="Microsoft Office User" w:date="2019-06-19T08:42:00Z"/>
              <w:sz w:val="28"/>
              <w:szCs w:val="28"/>
              <w:lang w:bidi="he-IL"/>
            </w:rPr>
          </w:rPrChange>
        </w:rPr>
        <w:pPrChange w:id="6206" w:author="Microsoft Office User" w:date="2019-06-18T09:14:00Z">
          <w:pPr>
            <w:pStyle w:val="APAParagraph"/>
            <w:spacing w:line="360" w:lineRule="auto"/>
            <w:ind w:left="1200" w:firstLine="0"/>
            <w:jc w:val="both"/>
          </w:pPr>
        </w:pPrChange>
      </w:pPr>
    </w:p>
    <w:p w14:paraId="71B69CAD" w14:textId="05A597DB" w:rsidR="00392B51" w:rsidRPr="007607C1" w:rsidDel="00805CA9" w:rsidRDefault="00392B51">
      <w:pPr>
        <w:spacing w:line="480" w:lineRule="auto"/>
        <w:rPr>
          <w:del w:id="6207" w:author="Microsoft Office User" w:date="2019-06-18T10:44:00Z"/>
          <w:rFonts w:asciiTheme="majorBidi" w:eastAsia="Times New Roman" w:hAnsiTheme="majorBidi" w:cstheme="majorBidi"/>
          <w:color w:val="000000" w:themeColor="text1"/>
          <w:sz w:val="24"/>
          <w:szCs w:val="24"/>
          <w:lang w:bidi="he-IL"/>
          <w:rPrChange w:id="6208" w:author="Microsoft Office User" w:date="2019-06-18T09:15:00Z">
            <w:rPr>
              <w:del w:id="6209" w:author="Microsoft Office User" w:date="2019-06-18T10:44:00Z"/>
              <w:rFonts w:ascii="Times New Roman" w:eastAsia="Times New Roman" w:hAnsi="Times New Roman" w:cs="Times New Roman"/>
              <w:sz w:val="28"/>
              <w:szCs w:val="28"/>
              <w:lang w:bidi="he-IL"/>
            </w:rPr>
          </w:rPrChange>
        </w:rPr>
        <w:pPrChange w:id="6210" w:author="Microsoft Office User" w:date="2019-06-18T09:14:00Z">
          <w:pPr/>
        </w:pPrChange>
      </w:pPr>
      <w:del w:id="6211" w:author="Microsoft Office User" w:date="2019-06-19T08:43:00Z">
        <w:r w:rsidRPr="007607C1" w:rsidDel="007444CA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62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br w:type="page"/>
        </w:r>
      </w:del>
    </w:p>
    <w:p w14:paraId="4331F1A4" w14:textId="237E9963" w:rsidR="00881136" w:rsidRPr="007607C1" w:rsidDel="00805CA9" w:rsidRDefault="00392B51">
      <w:pPr>
        <w:pStyle w:val="APAReferenceList"/>
        <w:keepNext/>
        <w:jc w:val="both"/>
        <w:outlineLvl w:val="0"/>
        <w:rPr>
          <w:del w:id="6213" w:author="Microsoft Office User" w:date="2019-06-18T10:43:00Z"/>
          <w:rFonts w:asciiTheme="majorBidi" w:hAnsiTheme="majorBidi" w:cstheme="majorBidi"/>
          <w:b/>
          <w:color w:val="000000" w:themeColor="text1"/>
          <w:lang w:bidi="he-IL"/>
          <w:rPrChange w:id="6214" w:author="Microsoft Office User" w:date="2019-06-18T09:15:00Z">
            <w:rPr>
              <w:del w:id="6215" w:author="Microsoft Office User" w:date="2019-06-18T10:43:00Z"/>
              <w:b/>
              <w:sz w:val="32"/>
              <w:szCs w:val="32"/>
              <w:lang w:bidi="he-IL"/>
            </w:rPr>
          </w:rPrChange>
        </w:rPr>
        <w:pPrChange w:id="6216" w:author="Microsoft Office User" w:date="2019-06-18T09:14:00Z">
          <w:pPr>
            <w:pStyle w:val="APAReferenceList"/>
            <w:keepNext/>
            <w:spacing w:line="360" w:lineRule="auto"/>
            <w:jc w:val="both"/>
            <w:outlineLvl w:val="0"/>
          </w:pPr>
        </w:pPrChange>
      </w:pPr>
      <w:del w:id="6217" w:author="Microsoft Office User" w:date="2019-06-18T10:43:00Z">
        <w:r w:rsidRPr="007607C1" w:rsidDel="00805CA9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6218" w:author="Microsoft Office User" w:date="2019-06-18T09:15:00Z">
              <w:rPr>
                <w:b/>
                <w:bCs w:val="0"/>
                <w:sz w:val="32"/>
                <w:szCs w:val="32"/>
                <w:lang w:bidi="he-IL"/>
              </w:rPr>
            </w:rPrChange>
          </w:rPr>
          <w:delText xml:space="preserve">3.2 </w:delText>
        </w:r>
        <w:r w:rsidR="00965FA7" w:rsidRPr="007607C1" w:rsidDel="00805CA9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6219" w:author="Microsoft Office User" w:date="2019-06-18T09:15:00Z">
              <w:rPr>
                <w:b/>
                <w:bCs w:val="0"/>
                <w:sz w:val="32"/>
                <w:szCs w:val="32"/>
                <w:lang w:bidi="he-IL"/>
              </w:rPr>
            </w:rPrChange>
          </w:rPr>
          <w:delText>Methodology</w:delText>
        </w:r>
        <w:r w:rsidR="00B716D1" w:rsidRPr="007607C1" w:rsidDel="00805CA9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6220" w:author="Microsoft Office User" w:date="2019-06-18T09:15:00Z">
              <w:rPr>
                <w:b/>
                <w:bCs w:val="0"/>
                <w:sz w:val="32"/>
                <w:szCs w:val="32"/>
                <w:lang w:bidi="he-IL"/>
              </w:rPr>
            </w:rPrChange>
          </w:rPr>
          <w:delText xml:space="preserve"> </w:delText>
        </w:r>
      </w:del>
    </w:p>
    <w:p w14:paraId="3D356822" w14:textId="4ACF299B" w:rsidR="00392B51" w:rsidRPr="007607C1" w:rsidDel="00805CA9" w:rsidRDefault="00392B51">
      <w:pPr>
        <w:pStyle w:val="APAReferenceList"/>
        <w:keepNext/>
        <w:jc w:val="both"/>
        <w:outlineLvl w:val="0"/>
        <w:rPr>
          <w:del w:id="6221" w:author="Microsoft Office User" w:date="2019-06-18T10:43:00Z"/>
          <w:rFonts w:asciiTheme="majorBidi" w:hAnsiTheme="majorBidi" w:cstheme="majorBidi"/>
          <w:b/>
          <w:color w:val="000000" w:themeColor="text1"/>
          <w:lang w:bidi="he-IL"/>
          <w:rPrChange w:id="6222" w:author="Microsoft Office User" w:date="2019-06-18T09:15:00Z">
            <w:rPr>
              <w:del w:id="6223" w:author="Microsoft Office User" w:date="2019-06-18T10:43:00Z"/>
              <w:b/>
              <w:sz w:val="32"/>
              <w:szCs w:val="32"/>
              <w:lang w:bidi="he-IL"/>
            </w:rPr>
          </w:rPrChange>
        </w:rPr>
        <w:pPrChange w:id="6224" w:author="Microsoft Office User" w:date="2019-06-18T09:14:00Z">
          <w:pPr>
            <w:pStyle w:val="APAReferenceList"/>
            <w:keepNext/>
            <w:spacing w:line="360" w:lineRule="auto"/>
            <w:jc w:val="both"/>
            <w:outlineLvl w:val="0"/>
          </w:pPr>
        </w:pPrChange>
      </w:pPr>
    </w:p>
    <w:p w14:paraId="01D466AF" w14:textId="3EC910AE" w:rsidR="00392B51" w:rsidRPr="007607C1" w:rsidDel="00805CA9" w:rsidRDefault="00392B51">
      <w:pPr>
        <w:pStyle w:val="APAParagraph"/>
        <w:keepNext/>
        <w:ind w:firstLine="0"/>
        <w:jc w:val="both"/>
        <w:rPr>
          <w:del w:id="6225" w:author="Microsoft Office User" w:date="2019-06-18T10:43:00Z"/>
          <w:rFonts w:asciiTheme="majorBidi" w:hAnsiTheme="majorBidi" w:cstheme="majorBidi"/>
          <w:color w:val="000000" w:themeColor="text1"/>
          <w:lang w:bidi="he-IL"/>
          <w:rPrChange w:id="6226" w:author="Microsoft Office User" w:date="2019-06-18T09:15:00Z">
            <w:rPr>
              <w:del w:id="6227" w:author="Microsoft Office User" w:date="2019-06-18T10:43:00Z"/>
              <w:sz w:val="28"/>
              <w:szCs w:val="28"/>
              <w:lang w:bidi="he-IL"/>
            </w:rPr>
          </w:rPrChange>
        </w:rPr>
        <w:pPrChange w:id="6228" w:author="Microsoft Office User" w:date="2019-06-18T09:14:00Z">
          <w:pPr>
            <w:pStyle w:val="APAParagraph"/>
            <w:keepNext/>
            <w:spacing w:line="360" w:lineRule="auto"/>
            <w:ind w:firstLine="0"/>
            <w:jc w:val="both"/>
          </w:pPr>
        </w:pPrChange>
      </w:pPr>
      <w:del w:id="6229" w:author="Microsoft Office User" w:date="2019-06-18T10:43:00Z">
        <w:r w:rsidRPr="007607C1" w:rsidDel="00805CA9">
          <w:rPr>
            <w:rFonts w:asciiTheme="majorBidi" w:hAnsiTheme="majorBidi" w:cstheme="majorBidi"/>
            <w:b/>
            <w:color w:val="000000" w:themeColor="text1"/>
            <w:lang w:bidi="he-IL"/>
            <w:rPrChange w:id="6230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 xml:space="preserve">3.2.1 </w:delText>
        </w:r>
        <w:r w:rsidR="00286DEE" w:rsidRPr="007607C1" w:rsidDel="00805CA9">
          <w:rPr>
            <w:rFonts w:asciiTheme="majorBidi" w:hAnsiTheme="majorBidi" w:cstheme="majorBidi"/>
            <w:b/>
            <w:color w:val="000000" w:themeColor="text1"/>
            <w:lang w:bidi="he-IL"/>
            <w:rPrChange w:id="6231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>Participants</w:delText>
        </w:r>
        <w:r w:rsidR="006A0BB9" w:rsidRPr="007607C1" w:rsidDel="00805CA9">
          <w:rPr>
            <w:rFonts w:asciiTheme="majorBidi" w:hAnsiTheme="majorBidi" w:cstheme="majorBidi"/>
            <w:b/>
            <w:color w:val="000000" w:themeColor="text1"/>
            <w:lang w:bidi="he-IL"/>
            <w:rPrChange w:id="6232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>.</w:delText>
        </w:r>
        <w:r w:rsidR="006A0BB9" w:rsidRPr="007607C1" w:rsidDel="00805CA9">
          <w:rPr>
            <w:rFonts w:asciiTheme="majorBidi" w:hAnsiTheme="majorBidi" w:cstheme="majorBidi"/>
            <w:color w:val="000000" w:themeColor="text1"/>
            <w:lang w:bidi="he-IL"/>
            <w:rPrChange w:id="62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</w:p>
    <w:p w14:paraId="72F3652F" w14:textId="69976AFA" w:rsidR="00286DEE" w:rsidRPr="00805CA9" w:rsidRDefault="00B40CED">
      <w:pPr>
        <w:spacing w:line="480" w:lineRule="auto"/>
        <w:rPr>
          <w:rFonts w:asciiTheme="majorBidi" w:hAnsiTheme="majorBidi" w:cstheme="majorBidi"/>
          <w:noProof/>
          <w:sz w:val="24"/>
          <w:szCs w:val="24"/>
          <w:lang w:bidi="he-IL"/>
          <w:rPrChange w:id="6234" w:author="Microsoft Office User" w:date="2019-06-18T10:45:00Z">
            <w:rPr>
              <w:noProof/>
              <w:sz w:val="28"/>
              <w:szCs w:val="28"/>
              <w:lang w:bidi="he-IL"/>
            </w:rPr>
          </w:rPrChange>
        </w:rPr>
        <w:pPrChange w:id="6235" w:author="Microsoft Office User" w:date="2019-06-18T10:44:00Z">
          <w:pPr>
            <w:pStyle w:val="APAParagraph"/>
            <w:keepNext/>
            <w:spacing w:line="360" w:lineRule="auto"/>
            <w:ind w:firstLine="0"/>
            <w:jc w:val="both"/>
          </w:pPr>
        </w:pPrChange>
      </w:pP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36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 xml:space="preserve">The </w:t>
      </w:r>
      <w:ins w:id="6237" w:author="Microsoft Office User" w:date="2019-06-20T07:25:00Z">
        <w:r w:rsidR="00AB6CBC" w:rsidRPr="00700B5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</w:rPr>
          <w:t>study</w:t>
        </w:r>
        <w:r w:rsidR="00AB6CBC" w:rsidRPr="00AB6CBC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</w:rPr>
          <w:t xml:space="preserve"> </w:t>
        </w:r>
      </w:ins>
      <w:r w:rsidR="00856E45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38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>population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39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 xml:space="preserve"> </w:t>
      </w:r>
      <w:del w:id="6240" w:author="Microsoft Office User" w:date="2019-06-20T07:25:00Z">
        <w:r w:rsidRPr="007607C1" w:rsidDel="00AB6CBC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41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of the study </w:delText>
        </w:r>
      </w:del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42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>consist</w:t>
      </w:r>
      <w:r w:rsidR="00856E45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43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>s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44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 xml:space="preserve"> of</w:t>
      </w:r>
      <w:r w:rsidR="00013C9C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tl/>
          <w:rPrChange w:id="6245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  <w:rtl/>
            </w:rPr>
          </w:rPrChange>
        </w:rPr>
        <w:t xml:space="preserve"> </w:t>
      </w:r>
      <w:del w:id="6246" w:author="Microsoft Office User" w:date="2019-06-21T07:58:00Z">
        <w:r w:rsidR="00BA70C7" w:rsidRPr="007607C1" w:rsidDel="00EF76E1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47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Arabic EFL </w:delText>
        </w:r>
      </w:del>
      <w:r w:rsidR="00BA70C7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48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 xml:space="preserve">teachers and  students. The sample consists of </w:t>
      </w:r>
      <w:r w:rsidR="007358E4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tl/>
          <w:rPrChange w:id="6249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  <w:rtl/>
            </w:rPr>
          </w:rPrChange>
        </w:rPr>
        <w:t>10</w:t>
      </w:r>
      <w:r w:rsidR="00BA70C7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50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 xml:space="preserve"> </w:t>
      </w:r>
      <w:r w:rsidR="007358E4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tl/>
          <w:rPrChange w:id="6251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  <w:rtl/>
            </w:rPr>
          </w:rPrChange>
        </w:rPr>
        <w:t xml:space="preserve"> </w:t>
      </w:r>
      <w:ins w:id="6252" w:author="Microsoft Office User" w:date="2019-06-21T07:58:00Z">
        <w:r w:rsidR="00EF76E1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</w:rPr>
          <w:t xml:space="preserve">Arab </w:t>
        </w:r>
      </w:ins>
      <w:r w:rsidR="00435568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53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>EFL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54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 xml:space="preserve"> </w:t>
      </w:r>
      <w:r w:rsidR="0051196A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55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>t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56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 xml:space="preserve">eachers and </w:t>
      </w:r>
      <w:r w:rsidR="007358E4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57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 xml:space="preserve">250 </w:t>
      </w:r>
      <w:ins w:id="6258" w:author="Microsoft Office User" w:date="2019-06-21T07:58:00Z">
        <w:r w:rsidR="00EF76E1" w:rsidRPr="00E54394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</w:rPr>
          <w:t>Arab EFL</w:t>
        </w:r>
        <w:r w:rsidR="00EF76E1" w:rsidRPr="00EF76E1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</w:rPr>
          <w:t xml:space="preserve"> </w:t>
        </w:r>
      </w:ins>
      <w:r w:rsidR="007358E4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59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 xml:space="preserve">students 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60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 xml:space="preserve">between </w:t>
      </w:r>
      <w:r w:rsidR="007358E4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61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 xml:space="preserve">the </w:t>
      </w:r>
      <w:r w:rsidR="00213073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62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>seventh</w:t>
      </w:r>
      <w:r w:rsidR="0051196A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63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 xml:space="preserve"> 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64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 xml:space="preserve">and </w:t>
      </w:r>
      <w:r w:rsidR="00213073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65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>ninth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vertAlign w:val="superscript"/>
          <w:rPrChange w:id="6266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  <w:vertAlign w:val="superscript"/>
            </w:rPr>
          </w:rPrChange>
        </w:rPr>
        <w:t xml:space="preserve"> 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67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>grade</w:t>
      </w:r>
      <w:r w:rsidR="007358E4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68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>s</w:t>
      </w:r>
      <w:del w:id="6269" w:author="Microsoft Office User" w:date="2019-06-20T07:25:00Z">
        <w:r w:rsidRPr="007607C1" w:rsidDel="00AB6CBC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70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. It </w:delText>
        </w:r>
        <w:r w:rsidR="00286DEE" w:rsidRPr="007607C1" w:rsidDel="00AB6CBC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71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>took</w:delText>
        </w:r>
        <w:r w:rsidRPr="007607C1" w:rsidDel="00AB6CBC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72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 place</w:delText>
        </w:r>
      </w:del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73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 xml:space="preserve"> in </w:t>
      </w:r>
      <w:r w:rsidR="00856E45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74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>Dabburiya Junior High S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75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>chool</w:t>
      </w:r>
      <w:ins w:id="6276" w:author="Microsoft Office User" w:date="2019-06-21T07:59:00Z">
        <w:r w:rsidR="00EF76E1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</w:rPr>
          <w:t>,</w:t>
        </w:r>
      </w:ins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77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 xml:space="preserve"> </w:t>
      </w:r>
      <w:del w:id="6278" w:author="Microsoft Office User" w:date="2019-06-21T07:59:00Z">
        <w:r w:rsidRPr="007607C1" w:rsidDel="00EF76E1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79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in </w:delText>
        </w:r>
        <w:r w:rsidR="00856E45" w:rsidRPr="007607C1" w:rsidDel="00EF76E1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80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the </w:delText>
        </w:r>
        <w:r w:rsidRPr="007607C1" w:rsidDel="00EF76E1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81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north of </w:delText>
        </w:r>
      </w:del>
      <w:r w:rsidR="00881136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82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>I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83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>srael.</w:t>
      </w:r>
      <w:r w:rsidR="00856E45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284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 xml:space="preserve"> </w:t>
      </w:r>
      <w:del w:id="6285" w:author="Microsoft Office User" w:date="2019-06-18T11:31:00Z">
        <w:r w:rsidR="007358E4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86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>It was not a random</w:delText>
        </w:r>
        <w:r w:rsidR="00856E45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87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 sample</w:delText>
        </w:r>
        <w:r w:rsidR="00435568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88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. </w:delText>
        </w:r>
        <w:r w:rsidR="007358E4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89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>Rather</w:delText>
        </w:r>
        <w:r w:rsidR="000C6056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90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, </w:delText>
        </w:r>
        <w:r w:rsidR="007358E4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91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>the sample came</w:delText>
        </w:r>
        <w:r w:rsidR="00985EC4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92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 </w:delText>
        </w:r>
        <w:r w:rsidR="00AB5774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93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>my</w:delText>
        </w:r>
        <w:r w:rsidR="007A6AAB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94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 </w:delText>
        </w:r>
        <w:r w:rsidR="00435568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95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>place</w:delText>
        </w:r>
        <w:r w:rsidR="00AB5774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96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 of employment </w:delText>
        </w:r>
        <w:r w:rsidR="00F66582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97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as </w:delText>
        </w:r>
        <w:r w:rsidR="00F66582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98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>an EFL t</w:delText>
        </w:r>
        <w:r w:rsidR="00856E45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299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>eacher</w:delText>
        </w:r>
        <w:r w:rsidR="00AB5774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00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>,</w:delText>
        </w:r>
        <w:r w:rsidR="007A6AAB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01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 due to my </w:delText>
        </w:r>
        <w:r w:rsidR="00435568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02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personal interest </w:delText>
        </w:r>
        <w:r w:rsidR="007A6AAB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03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in having a better </w:delText>
        </w:r>
        <w:r w:rsidR="00435568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04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>understand</w:delText>
        </w:r>
        <w:r w:rsidR="007A6AAB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05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ing of </w:delText>
        </w:r>
        <w:r w:rsidR="00435568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06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the </w:delText>
        </w:r>
        <w:r w:rsidR="00916B28" w:rsidRPr="00805CA9" w:rsidDel="00C24167">
          <w:rPr>
            <w:rFonts w:asciiTheme="majorBidi" w:hAnsiTheme="majorBidi" w:cstheme="majorBidi"/>
            <w:sz w:val="24"/>
            <w:szCs w:val="24"/>
            <w:lang w:bidi="he-IL"/>
            <w:rPrChange w:id="6307" w:author="Microsoft Office User" w:date="2019-06-18T10:44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  <w:r w:rsidR="00435568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08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 and </w:delText>
        </w:r>
        <w:r w:rsidR="0094680A" w:rsidRPr="00805CA9" w:rsidDel="00C24167">
          <w:rPr>
            <w:rFonts w:asciiTheme="majorBidi" w:hAnsiTheme="majorBidi" w:cstheme="majorBidi"/>
            <w:bCs/>
            <w:sz w:val="24"/>
            <w:szCs w:val="24"/>
            <w:rPrChange w:id="6309" w:author="Microsoft Office User" w:date="2019-06-18T10:44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435568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10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 phenomen</w:delText>
        </w:r>
        <w:r w:rsidR="000C6056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11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a </w:delText>
        </w:r>
        <w:r w:rsidR="007358E4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12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>at</w:delText>
        </w:r>
        <w:r w:rsidR="00965FA7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13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 my sc</w:delText>
        </w:r>
        <w:r w:rsidR="0094680A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14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>h</w:delText>
        </w:r>
        <w:r w:rsidR="00965FA7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15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>ool</w:delText>
        </w:r>
        <w:r w:rsidR="007358E4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16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 in</w:delText>
        </w:r>
        <w:r w:rsidR="000C6056" w:rsidRPr="00805CA9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17" w:author="Microsoft Office User" w:date="2019-06-18T10:44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 an attempt to</w:delText>
        </w:r>
        <w:r w:rsidR="000C6056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18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 </w:delText>
        </w:r>
        <w:r w:rsidR="00245EAD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19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improve </w:delText>
        </w:r>
        <w:r w:rsidR="000C6056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20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the quality of </w:delText>
        </w:r>
        <w:r w:rsidR="00DD7FC8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21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my </w:delText>
        </w:r>
        <w:r w:rsidR="00881136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22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>work</w:delText>
        </w:r>
        <w:r w:rsidR="00245EAD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23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>.</w:delText>
        </w:r>
        <w:r w:rsidR="00435568" w:rsidRPr="007607C1" w:rsidDel="00C24167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324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 xml:space="preserve"> </w:delText>
        </w:r>
      </w:del>
      <w:r w:rsidR="00286DEE" w:rsidRPr="00805CA9">
        <w:rPr>
          <w:rFonts w:asciiTheme="majorBidi" w:hAnsiTheme="majorBidi" w:cstheme="majorBidi"/>
          <w:noProof/>
          <w:sz w:val="24"/>
          <w:szCs w:val="24"/>
          <w:lang w:bidi="he-IL"/>
          <w:rPrChange w:id="6325" w:author="Microsoft Office User" w:date="2019-06-18T10:45:00Z">
            <w:rPr>
              <w:noProof/>
              <w:sz w:val="28"/>
              <w:szCs w:val="28"/>
              <w:lang w:bidi="he-IL"/>
            </w:rPr>
          </w:rPrChange>
        </w:rPr>
        <w:t xml:space="preserve">Demographic details </w:t>
      </w:r>
      <w:del w:id="6326" w:author="Microsoft Office User" w:date="2019-06-20T07:25:00Z">
        <w:r w:rsidR="00286DEE" w:rsidRPr="00805CA9" w:rsidDel="00AB6CBC">
          <w:rPr>
            <w:rFonts w:asciiTheme="majorBidi" w:hAnsiTheme="majorBidi" w:cstheme="majorBidi"/>
            <w:noProof/>
            <w:sz w:val="24"/>
            <w:szCs w:val="24"/>
            <w:lang w:bidi="he-IL"/>
            <w:rPrChange w:id="6327" w:author="Microsoft Office User" w:date="2019-06-18T10:45:00Z">
              <w:rPr>
                <w:noProof/>
                <w:sz w:val="28"/>
                <w:szCs w:val="28"/>
                <w:lang w:bidi="he-IL"/>
              </w:rPr>
            </w:rPrChange>
          </w:rPr>
          <w:delText xml:space="preserve">of the participants </w:delText>
        </w:r>
      </w:del>
      <w:r w:rsidR="00286DEE" w:rsidRPr="00805CA9">
        <w:rPr>
          <w:rFonts w:asciiTheme="majorBidi" w:hAnsiTheme="majorBidi" w:cstheme="majorBidi"/>
          <w:noProof/>
          <w:sz w:val="24"/>
          <w:szCs w:val="24"/>
          <w:lang w:bidi="he-IL"/>
          <w:rPrChange w:id="6328" w:author="Microsoft Office User" w:date="2019-06-18T10:45:00Z">
            <w:rPr>
              <w:noProof/>
              <w:sz w:val="28"/>
              <w:szCs w:val="28"/>
              <w:lang w:bidi="he-IL"/>
            </w:rPr>
          </w:rPrChange>
        </w:rPr>
        <w:t xml:space="preserve">are shown </w:t>
      </w:r>
      <w:del w:id="6329" w:author="Microsoft Office User" w:date="2019-06-18T10:45:00Z">
        <w:r w:rsidR="00286DEE" w:rsidRPr="00805CA9" w:rsidDel="00805CA9">
          <w:rPr>
            <w:rFonts w:asciiTheme="majorBidi" w:hAnsiTheme="majorBidi" w:cstheme="majorBidi"/>
            <w:noProof/>
            <w:sz w:val="24"/>
            <w:szCs w:val="24"/>
            <w:lang w:bidi="he-IL"/>
            <w:rPrChange w:id="6330" w:author="Microsoft Office User" w:date="2019-06-18T10:45:00Z">
              <w:rPr>
                <w:noProof/>
                <w:sz w:val="28"/>
                <w:szCs w:val="28"/>
                <w:lang w:bidi="he-IL"/>
              </w:rPr>
            </w:rPrChange>
          </w:rPr>
          <w:delText xml:space="preserve">in </w:delText>
        </w:r>
        <w:r w:rsidR="00955B53" w:rsidRPr="00805CA9" w:rsidDel="00805CA9">
          <w:rPr>
            <w:rFonts w:asciiTheme="majorBidi" w:hAnsiTheme="majorBidi" w:cstheme="majorBidi"/>
            <w:noProof/>
            <w:sz w:val="24"/>
            <w:szCs w:val="24"/>
            <w:lang w:bidi="he-IL"/>
            <w:rPrChange w:id="6331" w:author="Microsoft Office User" w:date="2019-06-18T10:45:00Z">
              <w:rPr>
                <w:noProof/>
                <w:sz w:val="28"/>
                <w:szCs w:val="28"/>
                <w:lang w:bidi="he-IL"/>
              </w:rPr>
            </w:rPrChange>
          </w:rPr>
          <w:delText>Table</w:delText>
        </w:r>
        <w:r w:rsidR="00286DEE" w:rsidRPr="00805CA9" w:rsidDel="00805CA9">
          <w:rPr>
            <w:rFonts w:asciiTheme="majorBidi" w:hAnsiTheme="majorBidi" w:cstheme="majorBidi"/>
            <w:noProof/>
            <w:sz w:val="24"/>
            <w:szCs w:val="24"/>
            <w:lang w:bidi="he-IL"/>
            <w:rPrChange w:id="6332" w:author="Microsoft Office User" w:date="2019-06-18T10:45:00Z">
              <w:rPr>
                <w:noProof/>
                <w:sz w:val="28"/>
                <w:szCs w:val="28"/>
                <w:lang w:bidi="he-IL"/>
              </w:rPr>
            </w:rPrChange>
          </w:rPr>
          <w:delText xml:space="preserve"> 1</w:delText>
        </w:r>
      </w:del>
      <w:ins w:id="6333" w:author="Microsoft Office User" w:date="2019-06-18T10:45:00Z">
        <w:r w:rsidR="00805CA9">
          <w:rPr>
            <w:rFonts w:asciiTheme="majorBidi" w:hAnsiTheme="majorBidi" w:cstheme="majorBidi"/>
            <w:noProof/>
            <w:sz w:val="24"/>
            <w:szCs w:val="24"/>
            <w:lang w:bidi="he-IL"/>
          </w:rPr>
          <w:t>below:</w:t>
        </w:r>
      </w:ins>
      <w:del w:id="6334" w:author="Microsoft Office User" w:date="2019-06-18T10:45:00Z">
        <w:r w:rsidR="00286DEE" w:rsidRPr="00805CA9" w:rsidDel="00805CA9">
          <w:rPr>
            <w:rFonts w:asciiTheme="majorBidi" w:hAnsiTheme="majorBidi" w:cstheme="majorBidi"/>
            <w:noProof/>
            <w:sz w:val="24"/>
            <w:szCs w:val="24"/>
            <w:lang w:bidi="he-IL"/>
            <w:rPrChange w:id="6335" w:author="Microsoft Office User" w:date="2019-06-18T10:45:00Z">
              <w:rPr>
                <w:noProof/>
                <w:sz w:val="28"/>
                <w:szCs w:val="28"/>
                <w:lang w:bidi="he-IL"/>
              </w:rPr>
            </w:rPrChange>
          </w:rPr>
          <w:delText>.</w:delText>
        </w:r>
      </w:del>
    </w:p>
    <w:p w14:paraId="38A416E9" w14:textId="356C97AB" w:rsidR="00BF357B" w:rsidRPr="007607C1" w:rsidDel="00805CA9" w:rsidRDefault="00BF357B">
      <w:pPr>
        <w:spacing w:line="480" w:lineRule="auto"/>
        <w:jc w:val="both"/>
        <w:rPr>
          <w:del w:id="6336" w:author="Microsoft Office User" w:date="2019-06-18T10:45:00Z"/>
          <w:rFonts w:asciiTheme="majorBidi" w:hAnsiTheme="majorBidi" w:cstheme="majorBidi"/>
          <w:noProof/>
          <w:color w:val="000000" w:themeColor="text1"/>
          <w:sz w:val="24"/>
          <w:szCs w:val="24"/>
          <w:lang w:bidi="he-IL"/>
          <w:rPrChange w:id="6337" w:author="Microsoft Office User" w:date="2019-06-18T09:15:00Z">
            <w:rPr>
              <w:del w:id="6338" w:author="Microsoft Office User" w:date="2019-06-18T10:45:00Z"/>
              <w:rFonts w:asciiTheme="majorBidi" w:hAnsiTheme="majorBidi" w:cstheme="majorBidi"/>
              <w:noProof/>
              <w:color w:val="000000"/>
              <w:sz w:val="28"/>
              <w:szCs w:val="28"/>
              <w:lang w:bidi="he-IL"/>
            </w:rPr>
          </w:rPrChange>
        </w:rPr>
        <w:pPrChange w:id="6339" w:author="Microsoft Office User" w:date="2019-06-18T09:14:00Z">
          <w:pPr>
            <w:spacing w:line="360" w:lineRule="auto"/>
            <w:jc w:val="both"/>
          </w:pPr>
        </w:pPrChange>
      </w:pPr>
    </w:p>
    <w:p w14:paraId="0144854F" w14:textId="77777777" w:rsidR="00BF357B" w:rsidRPr="007607C1" w:rsidRDefault="00955B53">
      <w:pPr>
        <w:pStyle w:val="APAReferenceList"/>
        <w:ind w:left="0" w:firstLine="0"/>
        <w:jc w:val="both"/>
        <w:outlineLvl w:val="0"/>
        <w:rPr>
          <w:rFonts w:asciiTheme="majorBidi" w:hAnsiTheme="majorBidi" w:cstheme="majorBidi"/>
          <w:noProof/>
          <w:color w:val="000000" w:themeColor="text1"/>
          <w:lang w:bidi="he-IL"/>
          <w:rPrChange w:id="6340" w:author="Microsoft Office User" w:date="2019-06-18T09:15:00Z">
            <w:rPr>
              <w:noProof/>
              <w:sz w:val="28"/>
              <w:szCs w:val="28"/>
              <w:lang w:bidi="he-IL"/>
            </w:rPr>
          </w:rPrChange>
        </w:rPr>
        <w:pPrChange w:id="6341" w:author="Microsoft Office User" w:date="2019-06-18T10:45:00Z">
          <w:pPr>
            <w:pStyle w:val="APAReferenceList"/>
            <w:spacing w:line="360" w:lineRule="auto"/>
            <w:jc w:val="both"/>
            <w:outlineLvl w:val="0"/>
          </w:pPr>
        </w:pPrChange>
      </w:pPr>
      <w:r w:rsidRPr="007607C1">
        <w:rPr>
          <w:rFonts w:asciiTheme="majorBidi" w:hAnsiTheme="majorBidi" w:cstheme="majorBidi"/>
          <w:noProof/>
          <w:color w:val="000000" w:themeColor="text1"/>
          <w:lang w:bidi="he-IL"/>
          <w:rPrChange w:id="6342" w:author="Microsoft Office User" w:date="2019-06-18T09:15:00Z">
            <w:rPr>
              <w:noProof/>
              <w:sz w:val="28"/>
              <w:szCs w:val="28"/>
              <w:lang w:bidi="he-IL"/>
            </w:rPr>
          </w:rPrChange>
        </w:rPr>
        <w:t>Table 1</w:t>
      </w:r>
    </w:p>
    <w:p w14:paraId="43F5F628" w14:textId="36C3803F" w:rsidR="00955B53" w:rsidRPr="007607C1" w:rsidRDefault="00955B53">
      <w:pPr>
        <w:pStyle w:val="APAReferenceList"/>
        <w:jc w:val="both"/>
        <w:rPr>
          <w:rFonts w:asciiTheme="majorBidi" w:hAnsiTheme="majorBidi" w:cstheme="majorBidi"/>
          <w:i/>
          <w:noProof/>
          <w:color w:val="000000" w:themeColor="text1"/>
          <w:lang w:bidi="he-IL"/>
          <w:rPrChange w:id="6343" w:author="Microsoft Office User" w:date="2019-06-18T09:15:00Z">
            <w:rPr>
              <w:i/>
              <w:noProof/>
              <w:sz w:val="28"/>
              <w:szCs w:val="28"/>
              <w:lang w:bidi="he-IL"/>
            </w:rPr>
          </w:rPrChange>
        </w:rPr>
        <w:pPrChange w:id="6344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i/>
          <w:noProof/>
          <w:color w:val="000000" w:themeColor="text1"/>
          <w:lang w:bidi="he-IL"/>
          <w:rPrChange w:id="6345" w:author="Microsoft Office User" w:date="2019-06-18T09:15:00Z">
            <w:rPr>
              <w:i/>
              <w:noProof/>
              <w:sz w:val="28"/>
              <w:szCs w:val="28"/>
              <w:lang w:bidi="he-IL"/>
            </w:rPr>
          </w:rPrChange>
        </w:rPr>
        <w:t xml:space="preserve">Demographic </w:t>
      </w:r>
      <w:r w:rsidR="009A1927" w:rsidRPr="007607C1">
        <w:rPr>
          <w:rFonts w:asciiTheme="majorBidi" w:hAnsiTheme="majorBidi" w:cstheme="majorBidi"/>
          <w:i/>
          <w:noProof/>
          <w:color w:val="000000" w:themeColor="text1"/>
          <w:lang w:bidi="he-IL"/>
          <w:rPrChange w:id="6346" w:author="Microsoft Office User" w:date="2019-06-18T09:15:00Z">
            <w:rPr>
              <w:i/>
              <w:noProof/>
              <w:sz w:val="28"/>
              <w:szCs w:val="28"/>
              <w:lang w:bidi="he-IL"/>
            </w:rPr>
          </w:rPrChange>
        </w:rPr>
        <w:t>D</w:t>
      </w:r>
      <w:r w:rsidRPr="007607C1">
        <w:rPr>
          <w:rFonts w:asciiTheme="majorBidi" w:hAnsiTheme="majorBidi" w:cstheme="majorBidi"/>
          <w:i/>
          <w:noProof/>
          <w:color w:val="000000" w:themeColor="text1"/>
          <w:lang w:bidi="he-IL"/>
          <w:rPrChange w:id="6347" w:author="Microsoft Office User" w:date="2019-06-18T09:15:00Z">
            <w:rPr>
              <w:i/>
              <w:noProof/>
              <w:sz w:val="28"/>
              <w:szCs w:val="28"/>
              <w:lang w:bidi="he-IL"/>
            </w:rPr>
          </w:rPrChange>
        </w:rPr>
        <w:t xml:space="preserve">etails of the </w:t>
      </w:r>
      <w:r w:rsidR="009A1927" w:rsidRPr="007607C1">
        <w:rPr>
          <w:rFonts w:asciiTheme="majorBidi" w:hAnsiTheme="majorBidi" w:cstheme="majorBidi"/>
          <w:i/>
          <w:noProof/>
          <w:color w:val="000000" w:themeColor="text1"/>
          <w:lang w:bidi="he-IL"/>
          <w:rPrChange w:id="6348" w:author="Microsoft Office User" w:date="2019-06-18T09:15:00Z">
            <w:rPr>
              <w:i/>
              <w:noProof/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i/>
          <w:noProof/>
          <w:color w:val="000000" w:themeColor="text1"/>
          <w:lang w:bidi="he-IL"/>
          <w:rPrChange w:id="6349" w:author="Microsoft Office User" w:date="2019-06-18T09:15:00Z">
            <w:rPr>
              <w:i/>
              <w:noProof/>
              <w:sz w:val="28"/>
              <w:szCs w:val="28"/>
              <w:lang w:bidi="he-IL"/>
            </w:rPr>
          </w:rPrChange>
        </w:rPr>
        <w:t>articipants</w:t>
      </w:r>
    </w:p>
    <w:tbl>
      <w:tblPr>
        <w:tblStyle w:val="5-31"/>
        <w:tblW w:w="5000" w:type="pct"/>
        <w:tblLook w:val="04A0" w:firstRow="1" w:lastRow="0" w:firstColumn="1" w:lastColumn="0" w:noHBand="0" w:noVBand="1"/>
      </w:tblPr>
      <w:tblGrid>
        <w:gridCol w:w="2005"/>
        <w:gridCol w:w="2021"/>
        <w:gridCol w:w="1951"/>
        <w:gridCol w:w="1999"/>
      </w:tblGrid>
      <w:tr w:rsidR="007607C1" w:rsidRPr="00C62AA2" w14:paraId="6D600F91" w14:textId="77777777" w:rsidTr="00334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14:paraId="4FF2AB70" w14:textId="345D2EC7" w:rsidR="00955B53" w:rsidRPr="00C62AA2" w:rsidRDefault="00955B53">
            <w:pPr>
              <w:spacing w:line="480" w:lineRule="auto"/>
              <w:jc w:val="both"/>
              <w:rPr>
                <w:rFonts w:asciiTheme="majorBidi" w:hAnsiTheme="majorBidi" w:cstheme="majorBidi"/>
                <w:b w:val="0"/>
                <w:color w:val="000000" w:themeColor="text1"/>
                <w:rPrChange w:id="6350" w:author="Microsoft Office User" w:date="2019-06-18T11:42:00Z">
                  <w:rPr>
                    <w:b w:val="0"/>
                    <w:color w:val="000000" w:themeColor="text1"/>
                    <w:sz w:val="28"/>
                    <w:szCs w:val="28"/>
                  </w:rPr>
                </w:rPrChange>
              </w:rPr>
              <w:pPrChange w:id="635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6352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Grade</w:t>
            </w:r>
          </w:p>
        </w:tc>
        <w:tc>
          <w:tcPr>
            <w:tcW w:w="2323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14:paraId="2BA7DAC7" w14:textId="70F70683" w:rsidR="00955B53" w:rsidRPr="00C62AA2" w:rsidRDefault="00955B53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rPrChange w:id="6353" w:author="Microsoft Office User" w:date="2019-06-18T11:42:00Z">
                  <w:rPr>
                    <w:b w:val="0"/>
                    <w:color w:val="000000" w:themeColor="text1"/>
                    <w:sz w:val="28"/>
                    <w:szCs w:val="28"/>
                  </w:rPr>
                </w:rPrChange>
              </w:rPr>
              <w:pPrChange w:id="6354" w:author="Microsoft Office User" w:date="2019-06-18T09:14:00Z">
                <w:pPr>
                  <w:spacing w:line="360" w:lineRule="auto"/>
                  <w:jc w:val="both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6355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Number</w:t>
            </w:r>
          </w:p>
        </w:tc>
        <w:tc>
          <w:tcPr>
            <w:tcW w:w="2323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14:paraId="6180DE21" w14:textId="2789E210" w:rsidR="00955B53" w:rsidRPr="00C62AA2" w:rsidRDefault="00955B53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rPrChange w:id="6356" w:author="Microsoft Office User" w:date="2019-06-18T11:42:00Z">
                  <w:rPr>
                    <w:b w:val="0"/>
                    <w:color w:val="000000" w:themeColor="text1"/>
                    <w:sz w:val="28"/>
                    <w:szCs w:val="28"/>
                  </w:rPr>
                </w:rPrChange>
              </w:rPr>
              <w:pPrChange w:id="6357" w:author="Microsoft Office User" w:date="2019-06-18T09:14:00Z">
                <w:pPr>
                  <w:spacing w:line="360" w:lineRule="auto"/>
                  <w:jc w:val="both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6358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Male</w:t>
            </w:r>
          </w:p>
        </w:tc>
        <w:tc>
          <w:tcPr>
            <w:tcW w:w="2323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14:paraId="27D69006" w14:textId="113B0555" w:rsidR="00955B53" w:rsidRPr="00C62AA2" w:rsidRDefault="00955B53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 w:themeColor="text1"/>
                <w:rPrChange w:id="6359" w:author="Microsoft Office User" w:date="2019-06-18T11:42:00Z">
                  <w:rPr>
                    <w:b w:val="0"/>
                    <w:color w:val="000000" w:themeColor="text1"/>
                    <w:sz w:val="28"/>
                    <w:szCs w:val="28"/>
                  </w:rPr>
                </w:rPrChange>
              </w:rPr>
              <w:pPrChange w:id="6360" w:author="Microsoft Office User" w:date="2019-06-18T09:14:00Z">
                <w:pPr>
                  <w:spacing w:line="360" w:lineRule="auto"/>
                  <w:jc w:val="both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6361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Female</w:t>
            </w:r>
          </w:p>
        </w:tc>
      </w:tr>
      <w:tr w:rsidR="00955B53" w:rsidRPr="00C62AA2" w14:paraId="535527CE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tcBorders>
              <w:top w:val="outset" w:sz="6" w:space="0" w:color="auto"/>
            </w:tcBorders>
            <w:shd w:val="clear" w:color="auto" w:fill="auto"/>
          </w:tcPr>
          <w:p w14:paraId="19295675" w14:textId="051BAF88" w:rsidR="00955B53" w:rsidRPr="005B21D3" w:rsidRDefault="00CE14BD">
            <w:pPr>
              <w:spacing w:after="120" w:line="480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rPrChange w:id="6362" w:author="Microsoft Office User" w:date="2019-06-21T08:54:00Z">
                  <w:rPr>
                    <w:b w:val="0"/>
                    <w:color w:val="000000" w:themeColor="text1"/>
                    <w:sz w:val="28"/>
                    <w:szCs w:val="28"/>
                  </w:rPr>
                </w:rPrChange>
              </w:rPr>
              <w:pPrChange w:id="6363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5B21D3">
              <w:rPr>
                <w:rFonts w:asciiTheme="majorBidi" w:hAnsiTheme="majorBidi" w:cstheme="majorBidi"/>
                <w:b w:val="0"/>
                <w:bCs w:val="0"/>
                <w:color w:val="000000" w:themeColor="text1"/>
                <w:rPrChange w:id="6364" w:author="Microsoft Office User" w:date="2019-06-21T08:54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S</w:t>
            </w:r>
            <w:r w:rsidR="00213073" w:rsidRPr="005B21D3">
              <w:rPr>
                <w:rFonts w:asciiTheme="majorBidi" w:hAnsiTheme="majorBidi" w:cstheme="majorBidi"/>
                <w:b w:val="0"/>
                <w:bCs w:val="0"/>
                <w:color w:val="000000" w:themeColor="text1"/>
                <w:rPrChange w:id="6365" w:author="Microsoft Office User" w:date="2019-06-21T08:54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eventh</w:t>
            </w:r>
            <w:r w:rsidR="00955B53" w:rsidRPr="005B21D3">
              <w:rPr>
                <w:rFonts w:asciiTheme="majorBidi" w:hAnsiTheme="majorBidi" w:cstheme="majorBidi"/>
                <w:b w:val="0"/>
                <w:bCs w:val="0"/>
                <w:color w:val="000000" w:themeColor="text1"/>
                <w:rPrChange w:id="6366" w:author="Microsoft Office User" w:date="2019-06-21T08:54:00Z">
                  <w:rPr>
                    <w:color w:val="000000" w:themeColor="text1"/>
                    <w:sz w:val="28"/>
                    <w:szCs w:val="28"/>
                  </w:rPr>
                </w:rPrChange>
              </w:rPr>
              <w:t xml:space="preserve"> grade</w:t>
            </w:r>
          </w:p>
        </w:tc>
        <w:tc>
          <w:tcPr>
            <w:tcW w:w="2323" w:type="dxa"/>
            <w:tcBorders>
              <w:top w:val="outset" w:sz="6" w:space="0" w:color="auto"/>
            </w:tcBorders>
            <w:shd w:val="clear" w:color="auto" w:fill="auto"/>
          </w:tcPr>
          <w:p w14:paraId="61E6927B" w14:textId="5F23ACC0" w:rsidR="00955B53" w:rsidRPr="00C62AA2" w:rsidRDefault="00955B53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6367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pPrChange w:id="6368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6369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85</w:t>
            </w:r>
          </w:p>
        </w:tc>
        <w:tc>
          <w:tcPr>
            <w:tcW w:w="2323" w:type="dxa"/>
            <w:tcBorders>
              <w:top w:val="outset" w:sz="6" w:space="0" w:color="auto"/>
            </w:tcBorders>
            <w:shd w:val="clear" w:color="auto" w:fill="auto"/>
          </w:tcPr>
          <w:p w14:paraId="658E5990" w14:textId="5A336625" w:rsidR="00955B53" w:rsidRPr="00C62AA2" w:rsidRDefault="00955B53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6370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pPrChange w:id="6371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6372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30</w:t>
            </w:r>
          </w:p>
        </w:tc>
        <w:tc>
          <w:tcPr>
            <w:tcW w:w="2323" w:type="dxa"/>
            <w:tcBorders>
              <w:top w:val="outset" w:sz="6" w:space="0" w:color="auto"/>
            </w:tcBorders>
            <w:shd w:val="clear" w:color="auto" w:fill="auto"/>
          </w:tcPr>
          <w:p w14:paraId="210EE432" w14:textId="083E13A2" w:rsidR="00955B53" w:rsidRPr="00C62AA2" w:rsidRDefault="00955B53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6373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pPrChange w:id="6374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6375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55</w:t>
            </w:r>
          </w:p>
        </w:tc>
      </w:tr>
      <w:tr w:rsidR="00955B53" w:rsidRPr="00C62AA2" w14:paraId="3EE01BB2" w14:textId="77777777" w:rsidTr="003346AE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shd w:val="clear" w:color="auto" w:fill="auto"/>
          </w:tcPr>
          <w:p w14:paraId="5F88ACC8" w14:textId="1229A231" w:rsidR="00955B53" w:rsidRPr="005B21D3" w:rsidRDefault="00CE14BD">
            <w:pPr>
              <w:spacing w:after="120" w:line="480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rPrChange w:id="6376" w:author="Microsoft Office User" w:date="2019-06-21T08:54:00Z">
                  <w:rPr>
                    <w:b w:val="0"/>
                    <w:color w:val="000000" w:themeColor="text1"/>
                    <w:sz w:val="28"/>
                    <w:szCs w:val="28"/>
                  </w:rPr>
                </w:rPrChange>
              </w:rPr>
              <w:pPrChange w:id="6377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5B21D3">
              <w:rPr>
                <w:rFonts w:asciiTheme="majorBidi" w:hAnsiTheme="majorBidi" w:cstheme="majorBidi"/>
                <w:b w:val="0"/>
                <w:bCs w:val="0"/>
                <w:color w:val="000000" w:themeColor="text1"/>
                <w:rPrChange w:id="6378" w:author="Microsoft Office User" w:date="2019-06-21T08:54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E</w:t>
            </w:r>
            <w:r w:rsidR="00213073" w:rsidRPr="005B21D3">
              <w:rPr>
                <w:rFonts w:asciiTheme="majorBidi" w:hAnsiTheme="majorBidi" w:cstheme="majorBidi"/>
                <w:b w:val="0"/>
                <w:bCs w:val="0"/>
                <w:color w:val="000000" w:themeColor="text1"/>
                <w:rPrChange w:id="6379" w:author="Microsoft Office User" w:date="2019-06-21T08:54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ighth</w:t>
            </w:r>
            <w:r w:rsidR="00955B53" w:rsidRPr="005B21D3">
              <w:rPr>
                <w:rFonts w:asciiTheme="majorBidi" w:hAnsiTheme="majorBidi" w:cstheme="majorBidi"/>
                <w:b w:val="0"/>
                <w:bCs w:val="0"/>
                <w:color w:val="000000" w:themeColor="text1"/>
                <w:rPrChange w:id="6380" w:author="Microsoft Office User" w:date="2019-06-21T08:54:00Z">
                  <w:rPr>
                    <w:color w:val="000000" w:themeColor="text1"/>
                    <w:sz w:val="28"/>
                    <w:szCs w:val="28"/>
                  </w:rPr>
                </w:rPrChange>
              </w:rPr>
              <w:t xml:space="preserve"> grade</w:t>
            </w:r>
          </w:p>
        </w:tc>
        <w:tc>
          <w:tcPr>
            <w:tcW w:w="2323" w:type="dxa"/>
            <w:shd w:val="clear" w:color="auto" w:fill="auto"/>
          </w:tcPr>
          <w:p w14:paraId="19595444" w14:textId="08BCB4BD" w:rsidR="00955B53" w:rsidRPr="00C62AA2" w:rsidRDefault="00955B53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6381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pPrChange w:id="6382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6383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55</w:t>
            </w:r>
          </w:p>
        </w:tc>
        <w:tc>
          <w:tcPr>
            <w:tcW w:w="2323" w:type="dxa"/>
            <w:shd w:val="clear" w:color="auto" w:fill="auto"/>
          </w:tcPr>
          <w:p w14:paraId="130285DB" w14:textId="0DBD5CAE" w:rsidR="00955B53" w:rsidRPr="00C62AA2" w:rsidRDefault="00955B53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6384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pPrChange w:id="6385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6386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20</w:t>
            </w:r>
          </w:p>
        </w:tc>
        <w:tc>
          <w:tcPr>
            <w:tcW w:w="2323" w:type="dxa"/>
            <w:shd w:val="clear" w:color="auto" w:fill="auto"/>
          </w:tcPr>
          <w:p w14:paraId="62D5CB2B" w14:textId="6F177D4C" w:rsidR="00955B53" w:rsidRPr="00C62AA2" w:rsidRDefault="00955B53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6387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pPrChange w:id="6388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6389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35</w:t>
            </w:r>
          </w:p>
        </w:tc>
      </w:tr>
      <w:tr w:rsidR="00955B53" w:rsidRPr="00C62AA2" w14:paraId="6426914B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tcBorders>
              <w:bottom w:val="nil"/>
            </w:tcBorders>
            <w:shd w:val="clear" w:color="auto" w:fill="auto"/>
          </w:tcPr>
          <w:p w14:paraId="4AC30460" w14:textId="623FE49A" w:rsidR="00955B53" w:rsidRPr="005B21D3" w:rsidRDefault="00CE14BD">
            <w:pPr>
              <w:spacing w:after="120" w:line="480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rPrChange w:id="6390" w:author="Microsoft Office User" w:date="2019-06-21T08:54:00Z">
                  <w:rPr>
                    <w:b w:val="0"/>
                    <w:color w:val="000000" w:themeColor="text1"/>
                    <w:sz w:val="28"/>
                    <w:szCs w:val="28"/>
                  </w:rPr>
                </w:rPrChange>
              </w:rPr>
              <w:pPrChange w:id="6391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5B21D3">
              <w:rPr>
                <w:rFonts w:asciiTheme="majorBidi" w:hAnsiTheme="majorBidi" w:cstheme="majorBidi"/>
                <w:b w:val="0"/>
                <w:bCs w:val="0"/>
                <w:color w:val="000000" w:themeColor="text1"/>
                <w:rPrChange w:id="6392" w:author="Microsoft Office User" w:date="2019-06-21T08:54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N</w:t>
            </w:r>
            <w:r w:rsidR="00213073" w:rsidRPr="005B21D3">
              <w:rPr>
                <w:rFonts w:asciiTheme="majorBidi" w:hAnsiTheme="majorBidi" w:cstheme="majorBidi"/>
                <w:b w:val="0"/>
                <w:bCs w:val="0"/>
                <w:color w:val="000000" w:themeColor="text1"/>
                <w:rPrChange w:id="6393" w:author="Microsoft Office User" w:date="2019-06-21T08:54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inth</w:t>
            </w:r>
            <w:r w:rsidR="00955B53" w:rsidRPr="005B21D3">
              <w:rPr>
                <w:rFonts w:asciiTheme="majorBidi" w:hAnsiTheme="majorBidi" w:cstheme="majorBidi"/>
                <w:b w:val="0"/>
                <w:bCs w:val="0"/>
                <w:color w:val="000000" w:themeColor="text1"/>
                <w:rPrChange w:id="6394" w:author="Microsoft Office User" w:date="2019-06-21T08:54:00Z">
                  <w:rPr>
                    <w:color w:val="000000" w:themeColor="text1"/>
                    <w:sz w:val="28"/>
                    <w:szCs w:val="28"/>
                  </w:rPr>
                </w:rPrChange>
              </w:rPr>
              <w:t xml:space="preserve"> grade</w:t>
            </w:r>
          </w:p>
        </w:tc>
        <w:tc>
          <w:tcPr>
            <w:tcW w:w="2323" w:type="dxa"/>
            <w:tcBorders>
              <w:bottom w:val="nil"/>
            </w:tcBorders>
            <w:shd w:val="clear" w:color="auto" w:fill="auto"/>
          </w:tcPr>
          <w:p w14:paraId="368BAE8B" w14:textId="093B0EC5" w:rsidR="00955B53" w:rsidRPr="00C62AA2" w:rsidRDefault="00955B53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6395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pPrChange w:id="6396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6397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110</w:t>
            </w:r>
          </w:p>
        </w:tc>
        <w:tc>
          <w:tcPr>
            <w:tcW w:w="2323" w:type="dxa"/>
            <w:tcBorders>
              <w:bottom w:val="nil"/>
            </w:tcBorders>
            <w:shd w:val="clear" w:color="auto" w:fill="auto"/>
          </w:tcPr>
          <w:p w14:paraId="27B3D1E8" w14:textId="75F23352" w:rsidR="00955B53" w:rsidRPr="00C62AA2" w:rsidRDefault="00955B53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6398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pPrChange w:id="6399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6400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45</w:t>
            </w:r>
          </w:p>
        </w:tc>
        <w:tc>
          <w:tcPr>
            <w:tcW w:w="2323" w:type="dxa"/>
            <w:tcBorders>
              <w:bottom w:val="nil"/>
            </w:tcBorders>
            <w:shd w:val="clear" w:color="auto" w:fill="auto"/>
          </w:tcPr>
          <w:p w14:paraId="388868BB" w14:textId="62355EC2" w:rsidR="00955B53" w:rsidRPr="00C62AA2" w:rsidRDefault="00955B53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6401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pPrChange w:id="6402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6403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65</w:t>
            </w:r>
          </w:p>
        </w:tc>
      </w:tr>
      <w:tr w:rsidR="00955B53" w:rsidRPr="00C62AA2" w14:paraId="11771C3F" w14:textId="77777777" w:rsidTr="003346AE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tcBorders>
              <w:top w:val="nil"/>
              <w:left w:val="nil"/>
              <w:bottom w:val="outset" w:sz="6" w:space="0" w:color="auto"/>
              <w:right w:val="nil"/>
            </w:tcBorders>
            <w:shd w:val="clear" w:color="auto" w:fill="auto"/>
          </w:tcPr>
          <w:p w14:paraId="52415E23" w14:textId="6F2B7970" w:rsidR="00955B53" w:rsidRPr="005B21D3" w:rsidRDefault="00955B53">
            <w:pPr>
              <w:spacing w:after="120" w:line="480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rPrChange w:id="6404" w:author="Microsoft Office User" w:date="2019-06-21T08:54:00Z">
                  <w:rPr>
                    <w:b w:val="0"/>
                    <w:color w:val="000000" w:themeColor="text1"/>
                    <w:sz w:val="28"/>
                    <w:szCs w:val="28"/>
                  </w:rPr>
                </w:rPrChange>
              </w:rPr>
              <w:pPrChange w:id="6405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5B21D3">
              <w:rPr>
                <w:rFonts w:asciiTheme="majorBidi" w:hAnsiTheme="majorBidi" w:cstheme="majorBidi"/>
                <w:b w:val="0"/>
                <w:bCs w:val="0"/>
                <w:color w:val="000000" w:themeColor="text1"/>
                <w:rPrChange w:id="6406" w:author="Microsoft Office User" w:date="2019-06-21T08:54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Total</w:t>
            </w:r>
          </w:p>
        </w:tc>
        <w:tc>
          <w:tcPr>
            <w:tcW w:w="2323" w:type="dxa"/>
            <w:tcBorders>
              <w:top w:val="nil"/>
              <w:left w:val="nil"/>
              <w:bottom w:val="outset" w:sz="6" w:space="0" w:color="auto"/>
              <w:right w:val="nil"/>
            </w:tcBorders>
            <w:shd w:val="clear" w:color="auto" w:fill="auto"/>
          </w:tcPr>
          <w:p w14:paraId="30C535A3" w14:textId="7145EE96" w:rsidR="00955B53" w:rsidRPr="00C62AA2" w:rsidRDefault="00955B53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6407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pPrChange w:id="6408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6409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250</w:t>
            </w:r>
          </w:p>
        </w:tc>
        <w:tc>
          <w:tcPr>
            <w:tcW w:w="2323" w:type="dxa"/>
            <w:tcBorders>
              <w:top w:val="nil"/>
              <w:left w:val="nil"/>
              <w:bottom w:val="outset" w:sz="6" w:space="0" w:color="auto"/>
              <w:right w:val="nil"/>
            </w:tcBorders>
            <w:shd w:val="clear" w:color="auto" w:fill="auto"/>
          </w:tcPr>
          <w:p w14:paraId="18A78EA6" w14:textId="66B3F8FB" w:rsidR="00955B53" w:rsidRPr="00C62AA2" w:rsidRDefault="00955B53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6410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pPrChange w:id="6411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6412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95</w:t>
            </w:r>
          </w:p>
        </w:tc>
        <w:tc>
          <w:tcPr>
            <w:tcW w:w="2323" w:type="dxa"/>
            <w:tcBorders>
              <w:top w:val="nil"/>
              <w:left w:val="nil"/>
              <w:bottom w:val="outset" w:sz="6" w:space="0" w:color="auto"/>
              <w:right w:val="nil"/>
            </w:tcBorders>
            <w:shd w:val="clear" w:color="auto" w:fill="auto"/>
          </w:tcPr>
          <w:p w14:paraId="6F184760" w14:textId="793D1D2A" w:rsidR="00955B53" w:rsidRPr="00C62AA2" w:rsidRDefault="00955B53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6413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pPrChange w:id="6414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6415" w:author="Microsoft Office User" w:date="2019-06-18T11:42:00Z">
                  <w:rPr>
                    <w:color w:val="000000" w:themeColor="text1"/>
                    <w:sz w:val="28"/>
                    <w:szCs w:val="28"/>
                  </w:rPr>
                </w:rPrChange>
              </w:rPr>
              <w:t>155</w:t>
            </w:r>
          </w:p>
        </w:tc>
      </w:tr>
    </w:tbl>
    <w:p w14:paraId="17465C02" w14:textId="49FDEE12" w:rsidR="00BF357B" w:rsidRPr="007607C1" w:rsidRDefault="00BF357B">
      <w:pPr>
        <w:spacing w:line="480" w:lineRule="auto"/>
        <w:jc w:val="both"/>
        <w:rPr>
          <w:rFonts w:asciiTheme="majorBidi" w:hAnsiTheme="majorBidi" w:cstheme="majorBidi"/>
          <w:bCs/>
          <w:color w:val="000000" w:themeColor="text1"/>
          <w:sz w:val="24"/>
          <w:szCs w:val="24"/>
          <w:lang w:bidi="he-IL"/>
          <w:rPrChange w:id="6416" w:author="Microsoft Office User" w:date="2019-06-18T09:15:00Z">
            <w:rPr>
              <w:rFonts w:ascii="Times New Roman" w:hAnsi="Times New Roman" w:cs="Times New Roman"/>
              <w:bCs/>
              <w:sz w:val="28"/>
              <w:szCs w:val="28"/>
              <w:lang w:bidi="he-IL"/>
            </w:rPr>
          </w:rPrChange>
        </w:rPr>
        <w:pPrChange w:id="6417" w:author="Microsoft Office User" w:date="2019-06-18T09:14:00Z">
          <w:pPr>
            <w:spacing w:line="360" w:lineRule="auto"/>
            <w:jc w:val="both"/>
          </w:pPr>
        </w:pPrChange>
      </w:pPr>
    </w:p>
    <w:p w14:paraId="26866F01" w14:textId="38AB258F" w:rsidR="00392B51" w:rsidRPr="007607C1" w:rsidDel="00805CA9" w:rsidRDefault="00805CA9">
      <w:pPr>
        <w:pStyle w:val="APAParagraph"/>
        <w:ind w:firstLine="0"/>
        <w:jc w:val="both"/>
        <w:rPr>
          <w:del w:id="6418" w:author="Microsoft Office User" w:date="2019-06-18T10:45:00Z"/>
          <w:rFonts w:asciiTheme="majorBidi" w:hAnsiTheme="majorBidi" w:cstheme="majorBidi"/>
          <w:color w:val="000000" w:themeColor="text1"/>
          <w:lang w:bidi="he-IL"/>
          <w:rPrChange w:id="6419" w:author="Microsoft Office User" w:date="2019-06-18T09:15:00Z">
            <w:rPr>
              <w:del w:id="6420" w:author="Microsoft Office User" w:date="2019-06-18T10:45:00Z"/>
              <w:sz w:val="28"/>
              <w:szCs w:val="28"/>
              <w:lang w:bidi="he-IL"/>
            </w:rPr>
          </w:rPrChange>
        </w:rPr>
        <w:pPrChange w:id="6421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ins w:id="6422" w:author="Microsoft Office User" w:date="2019-06-18T10:45:00Z">
        <w:r>
          <w:rPr>
            <w:rFonts w:asciiTheme="majorBidi" w:hAnsiTheme="majorBidi" w:cstheme="majorBidi"/>
            <w:b/>
            <w:color w:val="000000" w:themeColor="text1"/>
            <w:lang w:bidi="he-IL"/>
          </w:rPr>
          <w:tab/>
        </w:r>
      </w:ins>
      <w:del w:id="6423" w:author="Microsoft Office User" w:date="2019-06-18T10:45:00Z">
        <w:r w:rsidR="00392B51" w:rsidRPr="007607C1" w:rsidDel="00805CA9">
          <w:rPr>
            <w:rFonts w:asciiTheme="majorBidi" w:hAnsiTheme="majorBidi" w:cstheme="majorBidi"/>
            <w:b/>
            <w:color w:val="000000" w:themeColor="text1"/>
            <w:lang w:bidi="he-IL"/>
            <w:rPrChange w:id="6424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 xml:space="preserve">3.2.2 </w:delText>
        </w:r>
        <w:r w:rsidR="00FD197C" w:rsidRPr="007607C1" w:rsidDel="00805CA9">
          <w:rPr>
            <w:rFonts w:asciiTheme="majorBidi" w:hAnsiTheme="majorBidi" w:cstheme="majorBidi"/>
            <w:b/>
            <w:color w:val="000000" w:themeColor="text1"/>
            <w:lang w:bidi="he-IL"/>
            <w:rPrChange w:id="6425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>Procedure</w:delText>
        </w:r>
        <w:r w:rsidR="006A2E68" w:rsidRPr="007607C1" w:rsidDel="00805CA9">
          <w:rPr>
            <w:rFonts w:asciiTheme="majorBidi" w:hAnsiTheme="majorBidi" w:cstheme="majorBidi"/>
            <w:b/>
            <w:color w:val="000000" w:themeColor="text1"/>
            <w:lang w:bidi="he-IL"/>
            <w:rPrChange w:id="6426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>.</w:delText>
        </w:r>
        <w:r w:rsidR="006A2E68" w:rsidRPr="007607C1" w:rsidDel="00805CA9">
          <w:rPr>
            <w:rFonts w:asciiTheme="majorBidi" w:hAnsiTheme="majorBidi" w:cstheme="majorBidi"/>
            <w:color w:val="000000" w:themeColor="text1"/>
            <w:lang w:bidi="he-IL"/>
            <w:rPrChange w:id="642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</w:p>
    <w:p w14:paraId="7B9EB4F9" w14:textId="5A1E0D1D" w:rsidR="001D2405" w:rsidRPr="007607C1" w:rsidRDefault="00FD197C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  <w:lang w:bidi="he-IL"/>
          <w:rPrChange w:id="6428" w:author="Microsoft Office User" w:date="2019-06-18T09:15:00Z">
            <w:rPr>
              <w:color w:val="FF0000"/>
              <w:sz w:val="28"/>
              <w:szCs w:val="28"/>
              <w:lang w:bidi="he-IL"/>
            </w:rPr>
          </w:rPrChange>
        </w:rPr>
        <w:pPrChange w:id="6429" w:author="Microsoft Office User" w:date="2019-06-20T07:26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643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data </w:t>
      </w:r>
      <w:del w:id="6431" w:author="Microsoft Office User" w:date="2019-06-21T07:59:00Z"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43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for our study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643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were </w:t>
      </w:r>
      <w:del w:id="6434" w:author="Microsoft Office User" w:date="2019-06-20T07:26:00Z">
        <w:r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collecting </w:delText>
        </w:r>
      </w:del>
      <w:ins w:id="6436" w:author="Microsoft Office User" w:date="2019-06-20T07:26:00Z">
        <w:r w:rsidR="00AB6CBC" w:rsidRPr="007607C1">
          <w:rPr>
            <w:rFonts w:asciiTheme="majorBidi" w:hAnsiTheme="majorBidi" w:cstheme="majorBidi"/>
            <w:color w:val="000000" w:themeColor="text1"/>
            <w:lang w:bidi="he-IL"/>
            <w:rPrChange w:id="643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collect</w:t>
        </w:r>
        <w:r w:rsidR="00AB6CBC">
          <w:rPr>
            <w:rFonts w:asciiTheme="majorBidi" w:hAnsiTheme="majorBidi" w:cstheme="majorBidi"/>
            <w:color w:val="000000" w:themeColor="text1"/>
            <w:lang w:bidi="he-IL"/>
          </w:rPr>
          <w:t>ed</w:t>
        </w:r>
        <w:r w:rsidR="00AB6CBC" w:rsidRPr="007607C1">
          <w:rPr>
            <w:rFonts w:asciiTheme="majorBidi" w:hAnsiTheme="majorBidi" w:cstheme="majorBidi"/>
            <w:color w:val="000000" w:themeColor="text1"/>
            <w:lang w:bidi="he-IL"/>
            <w:rPrChange w:id="643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8C3D8B" w:rsidRPr="007607C1">
        <w:rPr>
          <w:rFonts w:asciiTheme="majorBidi" w:hAnsiTheme="majorBidi" w:cstheme="majorBidi"/>
          <w:color w:val="000000" w:themeColor="text1"/>
          <w:lang w:bidi="he-IL"/>
          <w:rPrChange w:id="643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over </w:t>
      </w:r>
      <w:del w:id="6440" w:author="Microsoft Office User" w:date="2019-06-20T07:26:00Z">
        <w:r w:rsidR="008C3D8B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4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 period of </w:delText>
        </w:r>
      </w:del>
      <w:r w:rsidR="008C3D8B" w:rsidRPr="007607C1">
        <w:rPr>
          <w:rFonts w:asciiTheme="majorBidi" w:hAnsiTheme="majorBidi" w:cstheme="majorBidi"/>
          <w:color w:val="000000" w:themeColor="text1"/>
          <w:lang w:bidi="he-IL"/>
          <w:rPrChange w:id="644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three months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443" w:author="Microsoft Office User" w:date="2019-06-18T09:15:00Z">
            <w:rPr>
              <w:sz w:val="28"/>
              <w:szCs w:val="28"/>
              <w:lang w:bidi="he-IL"/>
            </w:rPr>
          </w:rPrChange>
        </w:rPr>
        <w:t>using</w:t>
      </w:r>
      <w:r w:rsidR="00EA19E7" w:rsidRPr="007607C1">
        <w:rPr>
          <w:rFonts w:asciiTheme="majorBidi" w:hAnsiTheme="majorBidi" w:cstheme="majorBidi"/>
          <w:color w:val="000000" w:themeColor="text1"/>
          <w:lang w:bidi="he-IL"/>
          <w:rPrChange w:id="644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questionnaire</w:t>
      </w:r>
      <w:r w:rsidR="007358E4" w:rsidRPr="007607C1">
        <w:rPr>
          <w:rFonts w:asciiTheme="majorBidi" w:hAnsiTheme="majorBidi" w:cstheme="majorBidi"/>
          <w:color w:val="000000" w:themeColor="text1"/>
          <w:lang w:bidi="he-IL"/>
          <w:rPrChange w:id="6445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EA19E7" w:rsidRPr="007607C1">
        <w:rPr>
          <w:rFonts w:asciiTheme="majorBidi" w:hAnsiTheme="majorBidi" w:cstheme="majorBidi"/>
          <w:color w:val="000000" w:themeColor="text1"/>
          <w:lang w:bidi="he-IL"/>
          <w:rPrChange w:id="6446" w:author="Microsoft Office User" w:date="2019-06-18T09:15:00Z">
            <w:rPr>
              <w:sz w:val="28"/>
              <w:szCs w:val="28"/>
              <w:lang w:bidi="he-IL"/>
            </w:rPr>
          </w:rPrChange>
        </w:rPr>
        <w:t>, interviews</w:t>
      </w:r>
      <w:r w:rsidR="007358E4" w:rsidRPr="007607C1">
        <w:rPr>
          <w:rFonts w:asciiTheme="majorBidi" w:hAnsiTheme="majorBidi" w:cstheme="majorBidi"/>
          <w:color w:val="000000" w:themeColor="text1"/>
          <w:lang w:bidi="he-IL"/>
          <w:rPrChange w:id="6447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="00EA19E7" w:rsidRPr="007607C1">
        <w:rPr>
          <w:rFonts w:asciiTheme="majorBidi" w:hAnsiTheme="majorBidi" w:cstheme="majorBidi"/>
          <w:color w:val="000000" w:themeColor="text1"/>
          <w:lang w:bidi="he-IL"/>
          <w:rPrChange w:id="644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writings task</w:t>
      </w:r>
      <w:r w:rsidR="007358E4" w:rsidRPr="007607C1">
        <w:rPr>
          <w:rFonts w:asciiTheme="majorBidi" w:hAnsiTheme="majorBidi" w:cstheme="majorBidi"/>
          <w:color w:val="000000" w:themeColor="text1"/>
          <w:lang w:bidi="he-IL"/>
          <w:rPrChange w:id="6449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450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r w:rsidR="00EA19E7" w:rsidRPr="007607C1">
        <w:rPr>
          <w:rFonts w:asciiTheme="majorBidi" w:hAnsiTheme="majorBidi" w:cstheme="majorBidi"/>
          <w:color w:val="000000" w:themeColor="text1"/>
          <w:lang w:bidi="he-IL"/>
          <w:rPrChange w:id="645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6452" w:author="Microsoft Office User" w:date="2019-06-20T07:26:00Z">
        <w:r w:rsidR="00EA19E7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5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One month </w:delText>
        </w:r>
        <w:r w:rsidR="008C3D8B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5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was set aside</w:delText>
        </w:r>
        <w:r w:rsidR="00EA19E7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5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for interviews with teachers, and two months for delivering and collecting the questionnaire</w:delText>
        </w:r>
        <w:r w:rsidR="008C3D8B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5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 from s</w:delText>
        </w:r>
        <w:r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5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tudents in order to answer </w:delText>
        </w:r>
        <w:r w:rsidR="008839DE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5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Research Q</w:delText>
        </w:r>
        <w:r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5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uestions 1</w:delText>
        </w:r>
        <w:r w:rsidR="001D2405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6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 2</w:delText>
        </w:r>
        <w:r w:rsidR="008839DE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6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6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</w:delText>
        </w:r>
        <w:r w:rsidR="001D2405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6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3</w:delText>
        </w:r>
        <w:r w:rsidR="008839DE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6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</w:delText>
        </w:r>
        <w:r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6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about </w:delText>
        </w:r>
        <w:r w:rsidR="00DD1546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student</w:delText>
        </w:r>
        <w:r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6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beliefs and attitudes</w:delText>
        </w:r>
        <w:r w:rsidR="008C3D8B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6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1D2405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6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the contribution of error correction in improving their writing skil</w:delText>
        </w:r>
        <w:r w:rsidR="001D2405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70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>ls</w:delText>
        </w:r>
        <w:r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71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 xml:space="preserve">. </w:delText>
        </w:r>
      </w:del>
    </w:p>
    <w:p w14:paraId="11928BF7" w14:textId="5AC4292D" w:rsidR="00FD197C" w:rsidRPr="007607C1" w:rsidDel="00776F5E" w:rsidRDefault="00390F56">
      <w:pPr>
        <w:pStyle w:val="APAParagraph"/>
        <w:jc w:val="both"/>
        <w:rPr>
          <w:del w:id="6472" w:author="Microsoft Office User" w:date="2019-06-20T07:31:00Z"/>
          <w:rFonts w:asciiTheme="majorBidi" w:hAnsiTheme="majorBidi" w:cstheme="majorBidi"/>
          <w:color w:val="000000" w:themeColor="text1"/>
          <w:lang w:bidi="he-IL"/>
          <w:rPrChange w:id="6473" w:author="Microsoft Office User" w:date="2019-06-18T09:15:00Z">
            <w:rPr>
              <w:del w:id="6474" w:author="Microsoft Office User" w:date="2019-06-20T07:31:00Z"/>
              <w:sz w:val="28"/>
              <w:szCs w:val="28"/>
              <w:lang w:bidi="he-IL"/>
            </w:rPr>
          </w:rPrChange>
        </w:rPr>
        <w:pPrChange w:id="6475" w:author="Microsoft Office User" w:date="2019-06-20T07:30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6476" w:author="Microsoft Office User" w:date="2019-06-18T09:15:00Z">
            <w:rPr>
              <w:sz w:val="28"/>
              <w:szCs w:val="28"/>
              <w:lang w:bidi="he-IL"/>
            </w:rPr>
          </w:rPrChange>
        </w:rPr>
        <w:lastRenderedPageBreak/>
        <w:t>A semi-structured interview</w:t>
      </w:r>
      <w:r w:rsidR="001D2405" w:rsidRPr="007607C1">
        <w:rPr>
          <w:rFonts w:asciiTheme="majorBidi" w:hAnsiTheme="majorBidi" w:cstheme="majorBidi"/>
          <w:color w:val="000000" w:themeColor="text1"/>
          <w:lang w:bidi="he-IL"/>
          <w:rPrChange w:id="647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with </w:t>
      </w:r>
      <w:ins w:id="6478" w:author="Microsoft Office User" w:date="2019-06-20T07:27:00Z">
        <w:r w:rsidR="00AB6CBC">
          <w:rPr>
            <w:rFonts w:asciiTheme="majorBidi" w:hAnsiTheme="majorBidi" w:cstheme="majorBidi"/>
            <w:color w:val="000000" w:themeColor="text1"/>
            <w:lang w:bidi="he-IL"/>
          </w:rPr>
          <w:t xml:space="preserve">the </w:t>
        </w:r>
      </w:ins>
      <w:r w:rsidR="001D2405" w:rsidRPr="007607C1">
        <w:rPr>
          <w:rFonts w:asciiTheme="majorBidi" w:hAnsiTheme="majorBidi" w:cstheme="majorBidi"/>
          <w:color w:val="000000" w:themeColor="text1"/>
          <w:lang w:bidi="he-IL"/>
          <w:rPrChange w:id="6479" w:author="Microsoft Office User" w:date="2019-06-18T09:15:00Z">
            <w:rPr>
              <w:sz w:val="28"/>
              <w:szCs w:val="28"/>
              <w:lang w:bidi="he-IL"/>
            </w:rPr>
          </w:rPrChange>
        </w:rPr>
        <w:t>teachers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4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which took place </w:t>
      </w:r>
      <w:del w:id="6481" w:author="Microsoft Office User" w:date="2019-06-20T07:27:00Z">
        <w:r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</w:delText>
        </w:r>
        <w:r w:rsidR="002B4D8B" w:rsidRPr="007607C1" w:rsidDel="00AB6CBC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6483" w:author="Microsoft Office User" w:date="2019-06-18T09:15:00Z">
              <w:rPr>
                <w:rStyle w:val="FontStyle22"/>
                <w:rFonts w:ascii="Times New Roman" w:cs="Times New Roman"/>
                <w:noProof/>
                <w:sz w:val="28"/>
                <w:szCs w:val="28"/>
              </w:rPr>
            </w:rPrChange>
          </w:rPr>
          <w:delText>Dabburiya Junior High S</w:delText>
        </w:r>
      </w:del>
      <w:ins w:id="6484" w:author="Microsoft Office User" w:date="2019-06-20T07:27:00Z">
        <w:r w:rsidR="00AB6CBC">
          <w:rPr>
            <w:rFonts w:asciiTheme="majorBidi" w:hAnsiTheme="majorBidi" w:cstheme="majorBidi"/>
            <w:color w:val="000000" w:themeColor="text1"/>
            <w:lang w:bidi="he-IL"/>
          </w:rPr>
          <w:t>at the s</w:t>
        </w:r>
      </w:ins>
      <w:r w:rsidR="002B4D8B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6485" w:author="Microsoft Office User" w:date="2019-06-18T09:15:00Z">
            <w:rPr>
              <w:rStyle w:val="FontStyle22"/>
              <w:rFonts w:ascii="Times New Roman" w:cs="Times New Roman"/>
              <w:noProof/>
              <w:sz w:val="28"/>
              <w:szCs w:val="28"/>
            </w:rPr>
          </w:rPrChange>
        </w:rPr>
        <w:t>chool,</w:t>
      </w:r>
      <w:r w:rsidR="002B4D8B" w:rsidRPr="007607C1">
        <w:rPr>
          <w:rFonts w:asciiTheme="majorBidi" w:hAnsiTheme="majorBidi" w:cstheme="majorBidi"/>
          <w:color w:val="000000" w:themeColor="text1"/>
          <w:lang w:bidi="he-IL"/>
          <w:rPrChange w:id="648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487" w:author="Microsoft Office User" w:date="2019-06-18T09:15:00Z">
            <w:rPr>
              <w:sz w:val="28"/>
              <w:szCs w:val="28"/>
              <w:lang w:bidi="he-IL"/>
            </w:rPr>
          </w:rPrChange>
        </w:rPr>
        <w:t>was conducted in order t</w:t>
      </w:r>
      <w:r w:rsidR="00FD197C" w:rsidRPr="007607C1">
        <w:rPr>
          <w:rFonts w:asciiTheme="majorBidi" w:hAnsiTheme="majorBidi" w:cstheme="majorBidi"/>
          <w:color w:val="000000" w:themeColor="text1"/>
          <w:lang w:bidi="he-IL"/>
          <w:rPrChange w:id="648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 answer </w:t>
      </w:r>
      <w:r w:rsidR="002B4D8B" w:rsidRPr="007607C1">
        <w:rPr>
          <w:rFonts w:asciiTheme="majorBidi" w:hAnsiTheme="majorBidi" w:cstheme="majorBidi"/>
          <w:color w:val="000000" w:themeColor="text1"/>
          <w:lang w:bidi="he-IL"/>
          <w:rPrChange w:id="6489" w:author="Microsoft Office User" w:date="2019-06-18T09:15:00Z">
            <w:rPr>
              <w:sz w:val="28"/>
              <w:szCs w:val="28"/>
              <w:lang w:bidi="he-IL"/>
            </w:rPr>
          </w:rPrChange>
        </w:rPr>
        <w:t>Research Q</w:t>
      </w:r>
      <w:r w:rsidR="00FD197C" w:rsidRPr="007607C1">
        <w:rPr>
          <w:rFonts w:asciiTheme="majorBidi" w:hAnsiTheme="majorBidi" w:cstheme="majorBidi"/>
          <w:color w:val="000000" w:themeColor="text1"/>
          <w:lang w:bidi="he-IL"/>
          <w:rPrChange w:id="649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uestions </w:t>
      </w:r>
      <w:commentRangeStart w:id="6491"/>
      <w:r w:rsidR="001D2405" w:rsidRPr="007607C1">
        <w:rPr>
          <w:rFonts w:asciiTheme="majorBidi" w:hAnsiTheme="majorBidi" w:cstheme="majorBidi"/>
          <w:color w:val="000000" w:themeColor="text1"/>
          <w:lang w:bidi="he-IL"/>
          <w:rPrChange w:id="6492" w:author="Microsoft Office User" w:date="2019-06-18T09:15:00Z">
            <w:rPr>
              <w:sz w:val="28"/>
              <w:szCs w:val="28"/>
              <w:lang w:bidi="he-IL"/>
            </w:rPr>
          </w:rPrChange>
        </w:rPr>
        <w:t>5 and 6</w:t>
      </w:r>
      <w:r w:rsidR="006D7C2A" w:rsidRPr="007607C1">
        <w:rPr>
          <w:rFonts w:asciiTheme="majorBidi" w:hAnsiTheme="majorBidi" w:cstheme="majorBidi"/>
          <w:color w:val="000000" w:themeColor="text1"/>
          <w:lang w:bidi="he-IL"/>
          <w:rPrChange w:id="6493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commentRangeEnd w:id="6491"/>
      <w:r w:rsidR="00AB6CBC">
        <w:rPr>
          <w:rStyle w:val="CommentReference"/>
          <w:rFonts w:asciiTheme="minorHAnsi" w:eastAsiaTheme="minorHAnsi" w:hAnsiTheme="minorHAnsi" w:cstheme="minorBidi"/>
        </w:rPr>
        <w:commentReference w:id="6491"/>
      </w:r>
      <w:ins w:id="6494" w:author="Microsoft Office User" w:date="2019-06-20T07:30:00Z">
        <w:r w:rsidR="00AB6CBC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del w:id="6495" w:author="Microsoft Office User" w:date="2019-06-20T07:30:00Z">
        <w:r w:rsidR="001D2405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9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6497" w:author="Microsoft Office User" w:date="2019-06-20T07:28:00Z">
        <w:r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</w:delText>
        </w:r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4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eachers were interviewed about their perceptions, beliefs, attitudes, and practices regarding </w:delText>
        </w:r>
        <w:r w:rsidR="00916B28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0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of students</w:delText>
        </w:r>
        <w:r w:rsidR="00016EE2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’</w:delText>
        </w:r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0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writing in English and about the types of </w:delText>
        </w:r>
        <w:r w:rsidR="0094680A" w:rsidRPr="007607C1" w:rsidDel="00AB6CBC">
          <w:rPr>
            <w:rFonts w:asciiTheme="majorBidi" w:hAnsiTheme="majorBidi" w:cstheme="majorBidi"/>
            <w:bCs/>
            <w:color w:val="000000" w:themeColor="text1"/>
            <w:rPrChange w:id="6504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they use.</w:delText>
        </w:r>
      </w:del>
    </w:p>
    <w:p w14:paraId="3E1031C9" w14:textId="00CE4743" w:rsidR="00FD197C" w:rsidRPr="007607C1" w:rsidDel="00776F5E" w:rsidRDefault="00AB6CBC">
      <w:pPr>
        <w:pStyle w:val="APAParagraph"/>
        <w:jc w:val="both"/>
        <w:rPr>
          <w:del w:id="6506" w:author="Microsoft Office User" w:date="2019-06-20T07:31:00Z"/>
          <w:rFonts w:asciiTheme="majorBidi" w:hAnsiTheme="majorBidi" w:cstheme="majorBidi"/>
          <w:color w:val="000000" w:themeColor="text1"/>
          <w:lang w:bidi="he-IL"/>
          <w:rPrChange w:id="6507" w:author="Microsoft Office User" w:date="2019-06-18T09:15:00Z">
            <w:rPr>
              <w:del w:id="6508" w:author="Microsoft Office User" w:date="2019-06-20T07:31:00Z"/>
              <w:sz w:val="28"/>
              <w:szCs w:val="28"/>
              <w:lang w:bidi="he-IL"/>
            </w:rPr>
          </w:rPrChange>
        </w:rPr>
        <w:pPrChange w:id="6509" w:author="Microsoft Office User" w:date="2019-06-20T07:31:00Z">
          <w:pPr>
            <w:pStyle w:val="APAParagraph"/>
            <w:spacing w:line="360" w:lineRule="auto"/>
            <w:ind w:firstLine="0"/>
            <w:jc w:val="both"/>
          </w:pPr>
        </w:pPrChange>
      </w:pPr>
      <w:ins w:id="6510" w:author="Microsoft Office User" w:date="2019-06-20T07:28:00Z">
        <w:r>
          <w:rPr>
            <w:rFonts w:asciiTheme="majorBidi" w:hAnsiTheme="majorBidi" w:cstheme="majorBidi"/>
            <w:color w:val="000000" w:themeColor="text1"/>
            <w:lang w:bidi="he-IL"/>
          </w:rPr>
          <w:t>I</w:t>
        </w:r>
        <w:r w:rsidRPr="00617649">
          <w:rPr>
            <w:rFonts w:asciiTheme="majorBidi" w:hAnsiTheme="majorBidi" w:cstheme="majorBidi"/>
            <w:color w:val="000000" w:themeColor="text1"/>
            <w:lang w:bidi="he-IL"/>
          </w:rPr>
          <w:t>nterviews and questionnaires</w:t>
        </w:r>
        <w:r w:rsidRPr="00AB6CBC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  <w:r>
          <w:rPr>
            <w:rFonts w:asciiTheme="majorBidi" w:hAnsiTheme="majorBidi" w:cstheme="majorBidi"/>
            <w:color w:val="000000" w:themeColor="text1"/>
            <w:lang w:bidi="he-IL"/>
          </w:rPr>
          <w:t xml:space="preserve">were used </w:t>
        </w:r>
      </w:ins>
      <w:del w:id="6511" w:author="Microsoft Office User" w:date="2019-06-20T07:28:00Z"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To </w:delText>
        </w:r>
      </w:del>
      <w:ins w:id="6513" w:author="Microsoft Office User" w:date="2019-06-20T07:28:00Z">
        <w:r>
          <w:rPr>
            <w:rFonts w:asciiTheme="majorBidi" w:hAnsiTheme="majorBidi" w:cstheme="majorBidi"/>
            <w:color w:val="000000" w:themeColor="text1"/>
            <w:lang w:bidi="he-IL"/>
          </w:rPr>
          <w:t>t</w:t>
        </w:r>
        <w:r w:rsidRPr="007607C1">
          <w:rPr>
            <w:rFonts w:asciiTheme="majorBidi" w:hAnsiTheme="majorBidi" w:cstheme="majorBidi"/>
            <w:color w:val="000000" w:themeColor="text1"/>
            <w:lang w:bidi="he-IL"/>
            <w:rPrChange w:id="65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o </w:t>
        </w:r>
      </w:ins>
      <w:r w:rsidR="00FD197C" w:rsidRPr="007607C1">
        <w:rPr>
          <w:rFonts w:asciiTheme="majorBidi" w:hAnsiTheme="majorBidi" w:cstheme="majorBidi"/>
          <w:color w:val="000000" w:themeColor="text1"/>
          <w:lang w:bidi="he-IL"/>
          <w:rPrChange w:id="651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answer </w:t>
      </w:r>
      <w:r w:rsidR="002B4D8B" w:rsidRPr="007607C1">
        <w:rPr>
          <w:rFonts w:asciiTheme="majorBidi" w:hAnsiTheme="majorBidi" w:cstheme="majorBidi"/>
          <w:color w:val="000000" w:themeColor="text1"/>
          <w:lang w:bidi="he-IL"/>
          <w:rPrChange w:id="6516" w:author="Microsoft Office User" w:date="2019-06-18T09:15:00Z">
            <w:rPr>
              <w:sz w:val="28"/>
              <w:szCs w:val="28"/>
              <w:lang w:bidi="he-IL"/>
            </w:rPr>
          </w:rPrChange>
        </w:rPr>
        <w:t>Research Q</w:t>
      </w:r>
      <w:r w:rsidR="00FD197C" w:rsidRPr="007607C1">
        <w:rPr>
          <w:rFonts w:asciiTheme="majorBidi" w:hAnsiTheme="majorBidi" w:cstheme="majorBidi"/>
          <w:color w:val="000000" w:themeColor="text1"/>
          <w:lang w:bidi="he-IL"/>
          <w:rPrChange w:id="651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uestion </w:t>
      </w:r>
      <w:r w:rsidR="006D7C2A" w:rsidRPr="007607C1">
        <w:rPr>
          <w:rFonts w:asciiTheme="majorBidi" w:hAnsiTheme="majorBidi" w:cstheme="majorBidi"/>
          <w:color w:val="000000" w:themeColor="text1"/>
          <w:lang w:bidi="he-IL"/>
          <w:rPrChange w:id="6518" w:author="Microsoft Office User" w:date="2019-06-18T09:15:00Z">
            <w:rPr>
              <w:sz w:val="28"/>
              <w:szCs w:val="28"/>
              <w:lang w:bidi="he-IL"/>
            </w:rPr>
          </w:rPrChange>
        </w:rPr>
        <w:t>4</w:t>
      </w:r>
      <w:r w:rsidR="002B4D8B" w:rsidRPr="007607C1">
        <w:rPr>
          <w:rFonts w:asciiTheme="majorBidi" w:hAnsiTheme="majorBidi" w:cstheme="majorBidi"/>
          <w:color w:val="000000" w:themeColor="text1"/>
          <w:lang w:bidi="he-IL"/>
          <w:rPrChange w:id="6519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="00FD197C" w:rsidRPr="007607C1">
        <w:rPr>
          <w:rFonts w:asciiTheme="majorBidi" w:hAnsiTheme="majorBidi" w:cstheme="majorBidi"/>
          <w:color w:val="000000" w:themeColor="text1"/>
          <w:lang w:bidi="he-IL"/>
          <w:rPrChange w:id="652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6521" w:author="Microsoft Office User" w:date="2019-06-20T07:29:00Z">
        <w:r w:rsidR="002B4D8B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2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</w:delText>
        </w:r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used both </w:delText>
        </w:r>
        <w:r w:rsidR="006D7C2A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</w:del>
      <w:del w:id="6525" w:author="Microsoft Office User" w:date="2019-06-20T07:28:00Z">
        <w:r w:rsidR="006D7C2A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2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interview</w:delText>
        </w:r>
        <w:r w:rsidR="002B4D8B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2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6D7C2A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2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</w:delText>
        </w:r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2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 questionnaire</w:delText>
        </w:r>
        <w:r w:rsidR="002B4D8B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3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3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6532" w:author="Microsoft Office User" w:date="2019-06-20T07:29:00Z"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 order to find out teachers’ and students’ attitude</w:delText>
        </w:r>
        <w:r w:rsidR="002B4D8B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3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about</w:delText>
        </w:r>
        <w:r w:rsidR="00827FFB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3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3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most effective </w:delText>
        </w:r>
        <w:r w:rsidR="002B4D8B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3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types of </w:delText>
        </w:r>
        <w:r w:rsidR="0094680A" w:rsidRPr="007607C1" w:rsidDel="00AB6CBC">
          <w:rPr>
            <w:rFonts w:asciiTheme="majorBidi" w:hAnsiTheme="majorBidi" w:cstheme="majorBidi"/>
            <w:bCs/>
            <w:color w:val="000000" w:themeColor="text1"/>
            <w:rPrChange w:id="6539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4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 D</w:delText>
        </w:r>
      </w:del>
      <w:ins w:id="6541" w:author="Microsoft Office User" w:date="2019-06-20T07:29:00Z">
        <w:r>
          <w:rPr>
            <w:rFonts w:asciiTheme="majorBidi" w:hAnsiTheme="majorBidi" w:cstheme="majorBidi"/>
            <w:color w:val="000000" w:themeColor="text1"/>
            <w:lang w:bidi="he-IL"/>
          </w:rPr>
          <w:t>with d</w:t>
        </w:r>
      </w:ins>
      <w:r w:rsidR="00FD197C" w:rsidRPr="007607C1">
        <w:rPr>
          <w:rFonts w:asciiTheme="majorBidi" w:hAnsiTheme="majorBidi" w:cstheme="majorBidi"/>
          <w:color w:val="000000" w:themeColor="text1"/>
          <w:lang w:bidi="he-IL"/>
          <w:rPrChange w:id="654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ata analysis of </w:t>
      </w:r>
      <w:del w:id="6543" w:author="Microsoft Office User" w:date="2019-06-20T07:29:00Z">
        <w:r w:rsidR="002B4D8B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4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interview and</w:delText>
        </w:r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4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questionnaire </w:delText>
        </w:r>
        <w:r w:rsidR="002B4D8B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4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answers</w:delText>
        </w:r>
      </w:del>
      <w:ins w:id="6547" w:author="Microsoft Office User" w:date="2019-06-20T07:29:00Z">
        <w:r>
          <w:rPr>
            <w:rFonts w:asciiTheme="majorBidi" w:hAnsiTheme="majorBidi" w:cstheme="majorBidi"/>
            <w:color w:val="000000" w:themeColor="text1"/>
            <w:lang w:bidi="he-IL"/>
          </w:rPr>
          <w:t>the responses</w:t>
        </w:r>
      </w:ins>
      <w:del w:id="6548" w:author="Microsoft Office User" w:date="2019-06-21T08:00:00Z">
        <w:r w:rsidR="002B4D8B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54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6550" w:author="Microsoft Office User" w:date="2019-06-20T07:29:00Z"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5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provide</w:delText>
        </w:r>
        <w:r w:rsidR="006D7C2A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5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d</w:delText>
        </w:r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5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6554" w:author="Microsoft Office User" w:date="2019-06-21T08:00:00Z">
        <w:r w:rsidR="00FD197C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55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 clear answer</w:delText>
        </w:r>
      </w:del>
      <w:del w:id="6556" w:author="Microsoft Office User" w:date="2019-06-20T07:29:00Z"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5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to this question</w:delText>
        </w:r>
      </w:del>
      <w:r w:rsidR="00FD197C" w:rsidRPr="007607C1">
        <w:rPr>
          <w:rFonts w:asciiTheme="majorBidi" w:hAnsiTheme="majorBidi" w:cstheme="majorBidi"/>
          <w:color w:val="000000" w:themeColor="text1"/>
          <w:lang w:bidi="he-IL"/>
          <w:rPrChange w:id="6558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ins w:id="6559" w:author="Microsoft Office User" w:date="2019-06-20T07:31:00Z">
        <w:r w:rsidR="00776F5E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</w:p>
    <w:p w14:paraId="112EC2C3" w14:textId="21BB4386" w:rsidR="00392B51" w:rsidRPr="007607C1" w:rsidDel="00EF76E1" w:rsidRDefault="00AB6CBC">
      <w:pPr>
        <w:pStyle w:val="APAParagraph"/>
        <w:jc w:val="both"/>
        <w:rPr>
          <w:del w:id="6560" w:author="Microsoft Office User" w:date="2019-06-21T08:02:00Z"/>
          <w:rFonts w:asciiTheme="majorBidi" w:hAnsiTheme="majorBidi" w:cstheme="majorBidi"/>
          <w:color w:val="000000" w:themeColor="text1"/>
          <w:lang w:bidi="he-IL"/>
          <w:rPrChange w:id="6561" w:author="Microsoft Office User" w:date="2019-06-18T09:15:00Z">
            <w:rPr>
              <w:del w:id="6562" w:author="Microsoft Office User" w:date="2019-06-21T08:02:00Z"/>
              <w:sz w:val="28"/>
              <w:szCs w:val="28"/>
              <w:lang w:bidi="he-IL"/>
            </w:rPr>
          </w:rPrChange>
        </w:rPr>
        <w:pPrChange w:id="6563" w:author="Microsoft Office User" w:date="2019-06-20T07:31:00Z">
          <w:pPr>
            <w:pStyle w:val="APAParagraph"/>
            <w:spacing w:line="360" w:lineRule="auto"/>
            <w:ind w:firstLine="0"/>
            <w:jc w:val="both"/>
          </w:pPr>
        </w:pPrChange>
      </w:pPr>
      <w:ins w:id="6564" w:author="Microsoft Office User" w:date="2019-06-20T07:29:00Z">
        <w:r>
          <w:rPr>
            <w:rFonts w:asciiTheme="majorBidi" w:hAnsiTheme="majorBidi" w:cstheme="majorBidi"/>
            <w:color w:val="000000" w:themeColor="text1"/>
            <w:lang w:bidi="he-IL"/>
          </w:rPr>
          <w:t>W</w:t>
        </w:r>
        <w:r w:rsidRPr="00C73C57">
          <w:rPr>
            <w:rFonts w:asciiTheme="majorBidi" w:hAnsiTheme="majorBidi" w:cstheme="majorBidi"/>
            <w:color w:val="000000" w:themeColor="text1"/>
            <w:lang w:bidi="he-IL"/>
          </w:rPr>
          <w:t>riting tasks were given to all students</w:t>
        </w:r>
        <w:r w:rsidRPr="00AB6CBC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del w:id="6565" w:author="Microsoft Office User" w:date="2019-06-20T07:29:00Z"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To </w:delText>
        </w:r>
      </w:del>
      <w:ins w:id="6567" w:author="Microsoft Office User" w:date="2019-06-20T07:29:00Z">
        <w:r>
          <w:rPr>
            <w:rFonts w:asciiTheme="majorBidi" w:hAnsiTheme="majorBidi" w:cstheme="majorBidi"/>
            <w:color w:val="000000" w:themeColor="text1"/>
            <w:lang w:bidi="he-IL"/>
          </w:rPr>
          <w:t>t</w:t>
        </w:r>
        <w:r w:rsidRPr="007607C1">
          <w:rPr>
            <w:rFonts w:asciiTheme="majorBidi" w:hAnsiTheme="majorBidi" w:cstheme="majorBidi"/>
            <w:color w:val="000000" w:themeColor="text1"/>
            <w:lang w:bidi="he-IL"/>
            <w:rPrChange w:id="656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o </w:t>
        </w:r>
      </w:ins>
      <w:r w:rsidR="00FD197C" w:rsidRPr="007607C1">
        <w:rPr>
          <w:rFonts w:asciiTheme="majorBidi" w:hAnsiTheme="majorBidi" w:cstheme="majorBidi"/>
          <w:color w:val="000000" w:themeColor="text1"/>
          <w:lang w:bidi="he-IL"/>
          <w:rPrChange w:id="656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answer </w:t>
      </w:r>
      <w:r w:rsidR="002B4D8B" w:rsidRPr="007607C1">
        <w:rPr>
          <w:rFonts w:asciiTheme="majorBidi" w:hAnsiTheme="majorBidi" w:cstheme="majorBidi"/>
          <w:color w:val="000000" w:themeColor="text1"/>
          <w:lang w:bidi="he-IL"/>
          <w:rPrChange w:id="6570" w:author="Microsoft Office User" w:date="2019-06-18T09:15:00Z">
            <w:rPr>
              <w:sz w:val="28"/>
              <w:szCs w:val="28"/>
              <w:lang w:bidi="he-IL"/>
            </w:rPr>
          </w:rPrChange>
        </w:rPr>
        <w:t>Research Q</w:t>
      </w:r>
      <w:r w:rsidR="00FD197C" w:rsidRPr="007607C1">
        <w:rPr>
          <w:rFonts w:asciiTheme="majorBidi" w:hAnsiTheme="majorBidi" w:cstheme="majorBidi"/>
          <w:color w:val="000000" w:themeColor="text1"/>
          <w:lang w:bidi="he-IL"/>
          <w:rPrChange w:id="657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uestion </w:t>
      </w:r>
      <w:r w:rsidR="006D7C2A" w:rsidRPr="007607C1">
        <w:rPr>
          <w:rFonts w:asciiTheme="majorBidi" w:hAnsiTheme="majorBidi" w:cstheme="majorBidi"/>
          <w:color w:val="000000" w:themeColor="text1"/>
          <w:lang w:bidi="he-IL"/>
          <w:rPrChange w:id="6572" w:author="Microsoft Office User" w:date="2019-06-18T09:15:00Z">
            <w:rPr>
              <w:sz w:val="28"/>
              <w:szCs w:val="28"/>
              <w:lang w:bidi="he-IL"/>
            </w:rPr>
          </w:rPrChange>
        </w:rPr>
        <w:t>7</w:t>
      </w:r>
      <w:del w:id="6573" w:author="Microsoft Office User" w:date="2019-06-20T07:30:00Z">
        <w:r w:rsidR="002B4D8B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7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6D7C2A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about the correlation between learners’ attitudes and their language accuracy and performance</w:delText>
        </w:r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7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</w:delText>
        </w:r>
      </w:del>
      <w:del w:id="6577" w:author="Microsoft Office User" w:date="2019-06-20T07:29:00Z"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7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writing tasks </w:delText>
        </w:r>
        <w:r w:rsidR="006D7C2A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7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were </w:delText>
        </w:r>
        <w:r w:rsidR="00FD197C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8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given to </w:delText>
        </w:r>
        <w:r w:rsidR="002B4D8B" w:rsidRPr="007607C1" w:rsidDel="00AB6CBC">
          <w:rPr>
            <w:rFonts w:asciiTheme="majorBidi" w:hAnsiTheme="majorBidi" w:cstheme="majorBidi"/>
            <w:color w:val="000000" w:themeColor="text1"/>
            <w:lang w:bidi="he-IL"/>
            <w:rPrChange w:id="658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all students</w:delText>
        </w:r>
      </w:del>
      <w:del w:id="6582" w:author="Microsoft Office User" w:date="2019-06-18T11:32:00Z">
        <w:r w:rsidR="00FD197C" w:rsidRPr="007607C1" w:rsidDel="00C24167">
          <w:rPr>
            <w:rFonts w:asciiTheme="majorBidi" w:hAnsiTheme="majorBidi" w:cstheme="majorBidi"/>
            <w:color w:val="000000" w:themeColor="text1"/>
            <w:lang w:bidi="he-IL"/>
            <w:rPrChange w:id="658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6D7C2A" w:rsidRPr="007607C1" w:rsidDel="00C24167">
          <w:rPr>
            <w:rFonts w:asciiTheme="majorBidi" w:hAnsiTheme="majorBidi" w:cstheme="majorBidi"/>
            <w:color w:val="000000" w:themeColor="text1"/>
            <w:lang w:bidi="he-IL"/>
            <w:rPrChange w:id="6584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 xml:space="preserve">(see </w:delText>
        </w:r>
        <w:r w:rsidR="00A37CB3" w:rsidRPr="007607C1" w:rsidDel="00C24167">
          <w:rPr>
            <w:rFonts w:asciiTheme="majorBidi" w:hAnsiTheme="majorBidi" w:cstheme="majorBidi"/>
            <w:color w:val="000000" w:themeColor="text1"/>
            <w:lang w:bidi="he-IL"/>
            <w:rPrChange w:id="6585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>A</w:delText>
        </w:r>
        <w:r w:rsidR="006D7C2A" w:rsidRPr="007607C1" w:rsidDel="00C24167">
          <w:rPr>
            <w:rFonts w:asciiTheme="majorBidi" w:hAnsiTheme="majorBidi" w:cstheme="majorBidi"/>
            <w:color w:val="000000" w:themeColor="text1"/>
            <w:lang w:bidi="he-IL"/>
            <w:rPrChange w:id="6586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 xml:space="preserve">ppendix </w:delText>
        </w:r>
        <w:r w:rsidR="00A37CB3" w:rsidRPr="007607C1" w:rsidDel="00C24167">
          <w:rPr>
            <w:rFonts w:asciiTheme="majorBidi" w:hAnsiTheme="majorBidi" w:cstheme="majorBidi"/>
            <w:color w:val="000000" w:themeColor="text1"/>
            <w:lang w:bidi="he-IL"/>
            <w:rPrChange w:id="6587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>C</w:delText>
        </w:r>
        <w:r w:rsidR="006D7C2A" w:rsidRPr="007607C1" w:rsidDel="00C24167">
          <w:rPr>
            <w:rFonts w:asciiTheme="majorBidi" w:hAnsiTheme="majorBidi" w:cstheme="majorBidi"/>
            <w:color w:val="000000" w:themeColor="text1"/>
            <w:lang w:bidi="he-IL"/>
            <w:rPrChange w:id="6588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>)</w:delText>
        </w:r>
      </w:del>
      <w:del w:id="6589" w:author="Microsoft Office User" w:date="2019-06-20T07:31:00Z">
        <w:r w:rsidR="006D7C2A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5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</w:del>
      <w:ins w:id="6591" w:author="Microsoft Office User" w:date="2019-06-20T07:31:00Z">
        <w:r w:rsidR="00776F5E">
          <w:rPr>
            <w:rFonts w:asciiTheme="majorBidi" w:hAnsiTheme="majorBidi" w:cstheme="majorBidi"/>
            <w:color w:val="000000" w:themeColor="text1"/>
            <w:lang w:bidi="he-IL"/>
          </w:rPr>
          <w:t>, which</w:t>
        </w:r>
      </w:ins>
      <w:r w:rsidR="006D7C2A" w:rsidRPr="007607C1">
        <w:rPr>
          <w:rFonts w:asciiTheme="majorBidi" w:hAnsiTheme="majorBidi" w:cstheme="majorBidi"/>
          <w:color w:val="000000" w:themeColor="text1"/>
          <w:lang w:bidi="he-IL"/>
          <w:rPrChange w:id="659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6593" w:author="Microsoft Office User" w:date="2019-06-20T07:31:00Z">
        <w:r w:rsidR="006D7C2A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5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Then, </w:delText>
        </w:r>
      </w:del>
      <w:r w:rsidR="006D7C2A" w:rsidRPr="007607C1">
        <w:rPr>
          <w:rFonts w:asciiTheme="majorBidi" w:hAnsiTheme="majorBidi" w:cstheme="majorBidi"/>
          <w:color w:val="000000" w:themeColor="text1"/>
          <w:lang w:bidi="he-IL"/>
          <w:rPrChange w:id="659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five </w:t>
      </w:r>
      <w:r w:rsidR="002B4D8B" w:rsidRPr="007607C1">
        <w:rPr>
          <w:rFonts w:asciiTheme="majorBidi" w:hAnsiTheme="majorBidi" w:cstheme="majorBidi"/>
          <w:color w:val="000000" w:themeColor="text1"/>
          <w:lang w:bidi="he-IL"/>
          <w:rPrChange w:id="659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EFL </w:t>
      </w:r>
      <w:r w:rsidR="006D7C2A" w:rsidRPr="007607C1">
        <w:rPr>
          <w:rFonts w:asciiTheme="majorBidi" w:hAnsiTheme="majorBidi" w:cstheme="majorBidi"/>
          <w:color w:val="000000" w:themeColor="text1"/>
          <w:lang w:bidi="he-IL"/>
          <w:rPrChange w:id="6597" w:author="Microsoft Office User" w:date="2019-06-18T09:15:00Z">
            <w:rPr>
              <w:sz w:val="28"/>
              <w:szCs w:val="28"/>
              <w:lang w:bidi="he-IL"/>
            </w:rPr>
          </w:rPrChange>
        </w:rPr>
        <w:t>teachers who work at the school</w:t>
      </w:r>
      <w:ins w:id="6598" w:author="Microsoft Office User" w:date="2019-06-21T08:01:00Z">
        <w:r w:rsidR="00EF76E1">
          <w:rPr>
            <w:rFonts w:asciiTheme="majorBidi" w:hAnsiTheme="majorBidi" w:cstheme="majorBidi"/>
            <w:color w:val="000000" w:themeColor="text1"/>
            <w:lang w:bidi="he-IL"/>
          </w:rPr>
          <w:t>, each with over 10 years’ experience,</w:t>
        </w:r>
      </w:ins>
      <w:r w:rsidR="006D7C2A" w:rsidRPr="007607C1">
        <w:rPr>
          <w:rFonts w:asciiTheme="majorBidi" w:hAnsiTheme="majorBidi" w:cstheme="majorBidi"/>
          <w:color w:val="000000" w:themeColor="text1"/>
          <w:lang w:bidi="he-IL"/>
          <w:rPrChange w:id="65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corrected</w:t>
      </w:r>
      <w:del w:id="6600" w:author="Microsoft Office User" w:date="2019-06-20T07:31:00Z">
        <w:r w:rsidR="006D7C2A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</w:delText>
        </w:r>
        <w:r w:rsidR="007A224D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se</w:delText>
        </w:r>
        <w:r w:rsidR="006D7C2A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0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7A224D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writing</w:delText>
        </w:r>
        <w:r w:rsidR="006D7C2A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tasks</w:delText>
        </w:r>
      </w:del>
      <w:r w:rsidR="006D7C2A" w:rsidRPr="007607C1">
        <w:rPr>
          <w:rFonts w:asciiTheme="majorBidi" w:hAnsiTheme="majorBidi" w:cstheme="majorBidi"/>
          <w:color w:val="000000" w:themeColor="text1"/>
          <w:lang w:bidi="he-IL"/>
          <w:rPrChange w:id="660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6607" w:author="Microsoft Office User" w:date="2019-06-20T07:31:00Z">
        <w:r w:rsidR="006D7C2A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All</w:delText>
        </w:r>
        <w:r w:rsidR="007A224D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of the</w:delText>
        </w:r>
      </w:del>
      <w:ins w:id="6610" w:author="Microsoft Office User" w:date="2019-06-21T08:01:00Z">
        <w:r w:rsidR="00EF76E1">
          <w:rPr>
            <w:rFonts w:asciiTheme="majorBidi" w:hAnsiTheme="majorBidi" w:cstheme="majorBidi"/>
            <w:color w:val="000000" w:themeColor="text1"/>
            <w:lang w:bidi="he-IL"/>
          </w:rPr>
          <w:t>Q</w:t>
        </w:r>
      </w:ins>
      <w:del w:id="6611" w:author="Microsoft Office User" w:date="2019-06-21T08:01:00Z">
        <w:r w:rsidR="006D7C2A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6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teacher</w:delText>
        </w:r>
      </w:del>
      <w:del w:id="6613" w:author="Microsoft Office User" w:date="2019-06-20T07:31:00Z">
        <w:r w:rsidR="006D7C2A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</w:del>
      <w:del w:id="6615" w:author="Microsoft Office User" w:date="2019-06-21T08:01:00Z">
        <w:r w:rsidR="006D7C2A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61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had more than ten years </w:delText>
        </w:r>
      </w:del>
      <w:del w:id="6617" w:author="Microsoft Office User" w:date="2019-06-20T07:32:00Z">
        <w:r w:rsidR="006D7C2A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of </w:delText>
        </w:r>
      </w:del>
      <w:del w:id="6619" w:author="Microsoft Office User" w:date="2019-06-21T08:01:00Z">
        <w:r w:rsidR="006D7C2A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62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teaching experience</w:delText>
        </w:r>
      </w:del>
      <w:del w:id="6621" w:author="Microsoft Office User" w:date="2019-06-20T07:32:00Z">
        <w:r w:rsidR="00154B1C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2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each</w:delText>
        </w:r>
      </w:del>
      <w:del w:id="6623" w:author="Microsoft Office User" w:date="2019-06-21T08:01:00Z">
        <w:r w:rsidR="006D7C2A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6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del w:id="6625" w:author="Microsoft Office User" w:date="2019-06-20T07:32:00Z">
        <w:r w:rsidR="007A224D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2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</w:delText>
        </w:r>
        <w:r w:rsidR="00522276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2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use</w:delText>
        </w:r>
        <w:r w:rsidR="007A224D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2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d</w:delText>
        </w:r>
        <w:r w:rsidR="00522276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2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b</w:delText>
        </w:r>
      </w:del>
      <w:del w:id="6630" w:author="Microsoft Office User" w:date="2019-06-21T08:01:00Z">
        <w:r w:rsidR="00522276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63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oth q</w:delText>
        </w:r>
      </w:del>
      <w:r w:rsidR="00522276" w:rsidRPr="007607C1">
        <w:rPr>
          <w:rFonts w:asciiTheme="majorBidi" w:hAnsiTheme="majorBidi" w:cstheme="majorBidi"/>
          <w:color w:val="000000" w:themeColor="text1"/>
          <w:lang w:bidi="he-IL"/>
          <w:rPrChange w:id="663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ualitative and quantitative analysis </w:t>
      </w:r>
      <w:ins w:id="6633" w:author="Microsoft Office User" w:date="2019-06-20T07:32:00Z">
        <w:r w:rsidR="00776F5E">
          <w:rPr>
            <w:rFonts w:asciiTheme="majorBidi" w:hAnsiTheme="majorBidi" w:cstheme="majorBidi"/>
            <w:color w:val="000000" w:themeColor="text1"/>
            <w:lang w:bidi="he-IL"/>
          </w:rPr>
          <w:t xml:space="preserve">were used </w:t>
        </w:r>
      </w:ins>
      <w:del w:id="6634" w:author="Microsoft Office User" w:date="2019-06-21T08:01:00Z">
        <w:r w:rsidR="00522276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6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order </w:delText>
        </w:r>
      </w:del>
      <w:r w:rsidR="00522276" w:rsidRPr="007607C1">
        <w:rPr>
          <w:rFonts w:asciiTheme="majorBidi" w:hAnsiTheme="majorBidi" w:cstheme="majorBidi"/>
          <w:color w:val="000000" w:themeColor="text1"/>
          <w:lang w:bidi="he-IL"/>
          <w:rPrChange w:id="663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to interpret results from these </w:t>
      </w:r>
      <w:r w:rsidR="007A224D" w:rsidRPr="007607C1">
        <w:rPr>
          <w:rFonts w:asciiTheme="majorBidi" w:hAnsiTheme="majorBidi" w:cstheme="majorBidi"/>
          <w:color w:val="000000" w:themeColor="text1"/>
          <w:lang w:bidi="he-IL"/>
          <w:rPrChange w:id="663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writing </w:t>
      </w:r>
      <w:r w:rsidR="00522276" w:rsidRPr="007607C1">
        <w:rPr>
          <w:rFonts w:asciiTheme="majorBidi" w:hAnsiTheme="majorBidi" w:cstheme="majorBidi"/>
          <w:color w:val="000000" w:themeColor="text1"/>
          <w:lang w:bidi="he-IL"/>
          <w:rPrChange w:id="663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tasks. </w:t>
      </w:r>
      <w:del w:id="6639" w:author="Microsoft Office User" w:date="2019-06-20T07:32:00Z">
        <w:r w:rsidR="00522276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4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First, e</w:delText>
        </w:r>
      </w:del>
      <w:ins w:id="6641" w:author="Microsoft Office User" w:date="2019-06-20T07:32:00Z">
        <w:r w:rsidR="00776F5E">
          <w:rPr>
            <w:rFonts w:asciiTheme="majorBidi" w:hAnsiTheme="majorBidi" w:cstheme="majorBidi"/>
            <w:color w:val="000000" w:themeColor="text1"/>
            <w:lang w:bidi="he-IL"/>
          </w:rPr>
          <w:t>E</w:t>
        </w:r>
      </w:ins>
      <w:r w:rsidR="00522276" w:rsidRPr="007607C1">
        <w:rPr>
          <w:rFonts w:asciiTheme="majorBidi" w:hAnsiTheme="majorBidi" w:cstheme="majorBidi"/>
          <w:color w:val="000000" w:themeColor="text1"/>
          <w:lang w:bidi="he-IL"/>
          <w:rPrChange w:id="6642" w:author="Microsoft Office User" w:date="2019-06-18T09:15:00Z">
            <w:rPr>
              <w:sz w:val="28"/>
              <w:szCs w:val="28"/>
              <w:lang w:bidi="he-IL"/>
            </w:rPr>
          </w:rPrChange>
        </w:rPr>
        <w:t>rror</w:t>
      </w:r>
      <w:r w:rsidR="00EA19E7" w:rsidRPr="007607C1">
        <w:rPr>
          <w:rFonts w:asciiTheme="majorBidi" w:hAnsiTheme="majorBidi" w:cstheme="majorBidi"/>
          <w:color w:val="000000" w:themeColor="text1"/>
          <w:lang w:bidi="he-IL"/>
          <w:rPrChange w:id="6643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522276" w:rsidRPr="007607C1">
        <w:rPr>
          <w:rFonts w:asciiTheme="majorBidi" w:hAnsiTheme="majorBidi" w:cstheme="majorBidi"/>
          <w:color w:val="000000" w:themeColor="text1"/>
          <w:lang w:bidi="he-IL"/>
          <w:rPrChange w:id="664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were noted and classified</w:t>
      </w:r>
      <w:ins w:id="6645" w:author="Microsoft Office User" w:date="2019-06-20T07:33:00Z">
        <w:r w:rsidR="00776F5E">
          <w:rPr>
            <w:rFonts w:asciiTheme="majorBidi" w:hAnsiTheme="majorBidi" w:cstheme="majorBidi"/>
            <w:color w:val="000000" w:themeColor="text1"/>
            <w:lang w:bidi="he-IL"/>
          </w:rPr>
          <w:t xml:space="preserve"> and</w:t>
        </w:r>
      </w:ins>
      <w:ins w:id="6646" w:author="Microsoft Office User" w:date="2019-06-20T07:34:00Z">
        <w:r w:rsidR="00D12F4C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del w:id="6647" w:author="Microsoft Office User" w:date="2019-06-20T07:32:00Z">
        <w:r w:rsidR="00522276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4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</w:del>
      <w:del w:id="6649" w:author="Microsoft Office User" w:date="2019-06-20T07:33:00Z">
        <w:r w:rsidR="00522276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5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Then, </w:delText>
        </w:r>
        <w:r w:rsidR="007A224D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5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</w:delText>
        </w:r>
        <w:r w:rsidR="00522276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5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determined </w:delText>
        </w:r>
      </w:del>
      <w:r w:rsidR="007A224D" w:rsidRPr="007607C1">
        <w:rPr>
          <w:rFonts w:asciiTheme="majorBidi" w:hAnsiTheme="majorBidi" w:cstheme="majorBidi"/>
          <w:color w:val="000000" w:themeColor="text1"/>
          <w:lang w:bidi="he-IL"/>
          <w:rPrChange w:id="665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</w:t>
      </w:r>
      <w:r w:rsidR="00522276" w:rsidRPr="007607C1">
        <w:rPr>
          <w:rFonts w:asciiTheme="majorBidi" w:hAnsiTheme="majorBidi" w:cstheme="majorBidi"/>
          <w:color w:val="000000" w:themeColor="text1"/>
          <w:lang w:bidi="he-IL"/>
          <w:rPrChange w:id="6654" w:author="Microsoft Office User" w:date="2019-06-18T09:15:00Z">
            <w:rPr>
              <w:sz w:val="28"/>
              <w:szCs w:val="28"/>
              <w:lang w:bidi="he-IL"/>
            </w:rPr>
          </w:rPrChange>
        </w:rPr>
        <w:t>mo</w:t>
      </w:r>
      <w:r w:rsidR="00284970" w:rsidRPr="007607C1">
        <w:rPr>
          <w:rFonts w:asciiTheme="majorBidi" w:hAnsiTheme="majorBidi" w:cstheme="majorBidi"/>
          <w:color w:val="000000" w:themeColor="text1"/>
          <w:lang w:bidi="he-IL"/>
          <w:rPrChange w:id="6655" w:author="Microsoft Office User" w:date="2019-06-18T09:15:00Z">
            <w:rPr>
              <w:sz w:val="28"/>
              <w:szCs w:val="28"/>
              <w:lang w:bidi="he-IL"/>
            </w:rPr>
          </w:rPrChange>
        </w:rPr>
        <w:t>st</w:t>
      </w:r>
      <w:r w:rsidR="00522276" w:rsidRPr="007607C1">
        <w:rPr>
          <w:rFonts w:asciiTheme="majorBidi" w:hAnsiTheme="majorBidi" w:cstheme="majorBidi"/>
          <w:color w:val="000000" w:themeColor="text1"/>
          <w:lang w:bidi="he-IL"/>
          <w:rPrChange w:id="665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common categories </w:t>
      </w:r>
      <w:ins w:id="6657" w:author="Microsoft Office User" w:date="2019-06-20T07:33:00Z">
        <w:r w:rsidR="00776F5E" w:rsidRPr="00AB1F3A">
          <w:rPr>
            <w:rFonts w:asciiTheme="majorBidi" w:hAnsiTheme="majorBidi" w:cstheme="majorBidi"/>
            <w:color w:val="000000" w:themeColor="text1"/>
            <w:lang w:bidi="he-IL"/>
          </w:rPr>
          <w:t xml:space="preserve">determined </w:t>
        </w:r>
      </w:ins>
      <w:del w:id="6658" w:author="Microsoft Office User" w:date="2019-06-20T07:33:00Z">
        <w:r w:rsidR="00522276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5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of errors</w:delText>
        </w:r>
        <w:r w:rsidR="00284970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6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284970" w:rsidRPr="007607C1">
        <w:rPr>
          <w:rFonts w:asciiTheme="majorBidi" w:hAnsiTheme="majorBidi" w:cstheme="majorBidi"/>
          <w:color w:val="000000" w:themeColor="text1"/>
          <w:lang w:bidi="he-IL"/>
          <w:rPrChange w:id="6661" w:author="Microsoft Office User" w:date="2019-06-18T09:15:00Z">
            <w:rPr>
              <w:sz w:val="28"/>
              <w:szCs w:val="28"/>
              <w:lang w:bidi="he-IL"/>
            </w:rPr>
          </w:rPrChange>
        </w:rPr>
        <w:t>(</w:t>
      </w:r>
      <w:del w:id="6662" w:author="Microsoft Office User" w:date="2019-06-20T07:33:00Z">
        <w:r w:rsidR="00284970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6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three main error type</w:delText>
        </w:r>
        <w:r w:rsidR="007A224D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6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284970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6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were found:</w:delText>
        </w:r>
      </w:del>
      <w:del w:id="6666" w:author="Microsoft Office User" w:date="2019-06-21T08:01:00Z">
        <w:r w:rsidR="00284970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66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7A224D" w:rsidRPr="007607C1">
        <w:rPr>
          <w:rFonts w:asciiTheme="majorBidi" w:hAnsiTheme="majorBidi" w:cstheme="majorBidi"/>
          <w:color w:val="000000" w:themeColor="text1"/>
          <w:lang w:bidi="he-IL"/>
          <w:rPrChange w:id="6668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284970" w:rsidRPr="007607C1">
        <w:rPr>
          <w:rFonts w:asciiTheme="majorBidi" w:hAnsiTheme="majorBidi" w:cstheme="majorBidi"/>
          <w:color w:val="000000" w:themeColor="text1"/>
          <w:lang w:bidi="he-IL"/>
          <w:rPrChange w:id="666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pelling, </w:t>
      </w:r>
      <w:r w:rsidR="007A224D" w:rsidRPr="007607C1">
        <w:rPr>
          <w:rFonts w:asciiTheme="majorBidi" w:hAnsiTheme="majorBidi" w:cstheme="majorBidi"/>
          <w:color w:val="000000" w:themeColor="text1"/>
          <w:lang w:bidi="he-IL"/>
          <w:rPrChange w:id="6670" w:author="Microsoft Office User" w:date="2019-06-18T09:15:00Z">
            <w:rPr>
              <w:sz w:val="28"/>
              <w:szCs w:val="28"/>
              <w:lang w:bidi="he-IL"/>
            </w:rPr>
          </w:rPrChange>
        </w:rPr>
        <w:t>g</w:t>
      </w:r>
      <w:r w:rsidR="00284970" w:rsidRPr="007607C1">
        <w:rPr>
          <w:rFonts w:asciiTheme="majorBidi" w:hAnsiTheme="majorBidi" w:cstheme="majorBidi"/>
          <w:color w:val="000000" w:themeColor="text1"/>
          <w:lang w:bidi="he-IL"/>
          <w:rPrChange w:id="6671" w:author="Microsoft Office User" w:date="2019-06-18T09:15:00Z">
            <w:rPr>
              <w:sz w:val="28"/>
              <w:szCs w:val="28"/>
              <w:lang w:bidi="he-IL"/>
            </w:rPr>
          </w:rPrChange>
        </w:rPr>
        <w:t>rammar</w:t>
      </w:r>
      <w:r w:rsidR="007A224D" w:rsidRPr="007607C1">
        <w:rPr>
          <w:rFonts w:asciiTheme="majorBidi" w:hAnsiTheme="majorBidi" w:cstheme="majorBidi"/>
          <w:color w:val="000000" w:themeColor="text1"/>
          <w:lang w:bidi="he-IL"/>
          <w:rPrChange w:id="6672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="00284970" w:rsidRPr="007607C1">
        <w:rPr>
          <w:rFonts w:asciiTheme="majorBidi" w:hAnsiTheme="majorBidi" w:cstheme="majorBidi"/>
          <w:color w:val="000000" w:themeColor="text1"/>
          <w:lang w:bidi="he-IL"/>
          <w:rPrChange w:id="667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</w:t>
      </w:r>
      <w:r w:rsidR="007A224D" w:rsidRPr="007607C1">
        <w:rPr>
          <w:rFonts w:asciiTheme="majorBidi" w:hAnsiTheme="majorBidi" w:cstheme="majorBidi"/>
          <w:color w:val="000000" w:themeColor="text1"/>
          <w:lang w:bidi="he-IL"/>
          <w:rPrChange w:id="6674" w:author="Microsoft Office User" w:date="2019-06-18T09:15:00Z">
            <w:rPr>
              <w:sz w:val="28"/>
              <w:szCs w:val="28"/>
              <w:lang w:bidi="he-IL"/>
            </w:rPr>
          </w:rPrChange>
        </w:rPr>
        <w:t>l</w:t>
      </w:r>
      <w:r w:rsidR="00284970" w:rsidRPr="007607C1">
        <w:rPr>
          <w:rFonts w:asciiTheme="majorBidi" w:hAnsiTheme="majorBidi" w:cstheme="majorBidi"/>
          <w:color w:val="000000" w:themeColor="text1"/>
          <w:lang w:bidi="he-IL"/>
          <w:rPrChange w:id="667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anguage </w:t>
      </w:r>
      <w:r w:rsidR="00154B1C" w:rsidRPr="007607C1">
        <w:rPr>
          <w:rFonts w:asciiTheme="majorBidi" w:hAnsiTheme="majorBidi" w:cstheme="majorBidi"/>
          <w:color w:val="000000" w:themeColor="text1"/>
          <w:lang w:bidi="he-IL"/>
          <w:rPrChange w:id="6676" w:author="Microsoft Office User" w:date="2019-06-18T09:15:00Z">
            <w:rPr>
              <w:sz w:val="28"/>
              <w:szCs w:val="28"/>
              <w:lang w:bidi="he-IL"/>
            </w:rPr>
          </w:rPrChange>
        </w:rPr>
        <w:t>a</w:t>
      </w:r>
      <w:r w:rsidR="00284970" w:rsidRPr="007607C1">
        <w:rPr>
          <w:rFonts w:asciiTheme="majorBidi" w:hAnsiTheme="majorBidi" w:cstheme="majorBidi"/>
          <w:color w:val="000000" w:themeColor="text1"/>
          <w:lang w:bidi="he-IL"/>
          <w:rPrChange w:id="667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ccuracy). </w:t>
      </w:r>
      <w:del w:id="6678" w:author="Microsoft Office User" w:date="2019-06-20T07:34:00Z">
        <w:r w:rsidR="00284970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7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Then, a</w:delText>
        </w:r>
      </w:del>
      <w:ins w:id="6680" w:author="Microsoft Office User" w:date="2019-06-20T07:34:00Z">
        <w:r w:rsidR="00776F5E">
          <w:rPr>
            <w:rFonts w:asciiTheme="majorBidi" w:hAnsiTheme="majorBidi" w:cstheme="majorBidi"/>
            <w:color w:val="000000" w:themeColor="text1"/>
            <w:lang w:bidi="he-IL"/>
          </w:rPr>
          <w:t>Q</w:t>
        </w:r>
      </w:ins>
      <w:del w:id="6681" w:author="Microsoft Office User" w:date="2019-06-20T07:34:00Z">
        <w:r w:rsidR="00284970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q</w:delText>
        </w:r>
      </w:del>
      <w:r w:rsidR="00284970" w:rsidRPr="007607C1">
        <w:rPr>
          <w:rFonts w:asciiTheme="majorBidi" w:hAnsiTheme="majorBidi" w:cstheme="majorBidi"/>
          <w:color w:val="000000" w:themeColor="text1"/>
          <w:lang w:bidi="he-IL"/>
          <w:rPrChange w:id="668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ualitative analysis using </w:t>
      </w:r>
      <w:del w:id="6684" w:author="Microsoft Office User" w:date="2019-06-20T07:34:00Z">
        <w:r w:rsidR="00284970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</w:del>
      <w:commentRangeStart w:id="6686"/>
      <w:r w:rsidR="00284970" w:rsidRPr="007607C1">
        <w:rPr>
          <w:rFonts w:asciiTheme="majorBidi" w:hAnsiTheme="majorBidi" w:cstheme="majorBidi"/>
          <w:color w:val="000000" w:themeColor="text1"/>
          <w:lang w:bidi="he-IL"/>
          <w:rPrChange w:id="6687" w:author="Microsoft Office User" w:date="2019-06-18T09:15:00Z">
            <w:rPr>
              <w:sz w:val="28"/>
              <w:szCs w:val="28"/>
              <w:lang w:bidi="he-IL"/>
            </w:rPr>
          </w:rPrChange>
        </w:rPr>
        <w:t>SPSS</w:t>
      </w:r>
      <w:ins w:id="6688" w:author="Microsoft Office User" w:date="2019-06-18T10:46:00Z">
        <w:r w:rsidR="00805CA9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  <w:commentRangeEnd w:id="6686"/>
        <w:r w:rsidR="00805CA9">
          <w:rPr>
            <w:rStyle w:val="CommentReference"/>
            <w:rFonts w:asciiTheme="minorHAnsi" w:eastAsiaTheme="minorHAnsi" w:hAnsiTheme="minorHAnsi" w:cstheme="minorBidi"/>
          </w:rPr>
          <w:commentReference w:id="6686"/>
        </w:r>
      </w:ins>
      <w:del w:id="6689" w:author="Microsoft Office User" w:date="2019-06-18T10:46:00Z">
        <w:r w:rsidR="00284970" w:rsidRPr="007607C1" w:rsidDel="00805CA9">
          <w:rPr>
            <w:rFonts w:asciiTheme="majorBidi" w:hAnsiTheme="majorBidi" w:cstheme="majorBidi"/>
            <w:color w:val="000000" w:themeColor="text1"/>
            <w:lang w:bidi="he-IL"/>
            <w:rPrChange w:id="66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284970" w:rsidRPr="007607C1">
        <w:rPr>
          <w:rFonts w:asciiTheme="majorBidi" w:hAnsiTheme="majorBidi" w:cstheme="majorBidi"/>
          <w:color w:val="000000" w:themeColor="text1"/>
          <w:lang w:bidi="he-IL"/>
          <w:rPrChange w:id="6691" w:author="Microsoft Office User" w:date="2019-06-18T09:15:00Z">
            <w:rPr>
              <w:sz w:val="28"/>
              <w:szCs w:val="28"/>
              <w:lang w:bidi="he-IL"/>
            </w:rPr>
          </w:rPrChange>
        </w:rPr>
        <w:t>(particularly</w:t>
      </w:r>
      <w:del w:id="6692" w:author="Microsoft Office User" w:date="2019-06-20T07:34:00Z">
        <w:r w:rsidR="00284970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</w:delText>
        </w:r>
      </w:del>
      <w:ins w:id="6694" w:author="Microsoft Office User" w:date="2019-06-20T07:34:00Z">
        <w:r w:rsidR="00776F5E">
          <w:rPr>
            <w:rFonts w:asciiTheme="majorBidi" w:hAnsiTheme="majorBidi" w:cstheme="majorBidi"/>
            <w:color w:val="000000" w:themeColor="text1"/>
            <w:lang w:bidi="he-IL"/>
          </w:rPr>
          <w:t xml:space="preserve"> the</w:t>
        </w:r>
        <w:r w:rsidR="00776F5E" w:rsidRPr="007607C1">
          <w:rPr>
            <w:rFonts w:asciiTheme="majorBidi" w:hAnsiTheme="majorBidi" w:cstheme="majorBidi"/>
            <w:color w:val="000000" w:themeColor="text1"/>
            <w:lang w:bidi="he-IL"/>
            <w:rPrChange w:id="66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284970" w:rsidRPr="007607C1">
        <w:rPr>
          <w:rFonts w:asciiTheme="majorBidi" w:hAnsiTheme="majorBidi" w:cstheme="majorBidi"/>
          <w:color w:val="000000" w:themeColor="text1"/>
          <w:lang w:bidi="he-IL"/>
          <w:rPrChange w:id="6696" w:author="Microsoft Office User" w:date="2019-06-18T09:15:00Z">
            <w:rPr>
              <w:sz w:val="28"/>
              <w:szCs w:val="28"/>
              <w:lang w:bidi="he-IL"/>
            </w:rPr>
          </w:rPrChange>
        </w:rPr>
        <w:t>Pearson T-Test)</w:t>
      </w:r>
      <w:del w:id="6697" w:author="Microsoft Office User" w:date="2019-06-20T07:34:00Z">
        <w:r w:rsidR="00284970" w:rsidRPr="007607C1" w:rsidDel="00776F5E">
          <w:rPr>
            <w:rFonts w:asciiTheme="majorBidi" w:hAnsiTheme="majorBidi" w:cstheme="majorBidi"/>
            <w:color w:val="000000" w:themeColor="text1"/>
            <w:lang w:bidi="he-IL"/>
            <w:rPrChange w:id="66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</w:del>
      <w:r w:rsidR="00284970" w:rsidRPr="007607C1">
        <w:rPr>
          <w:rFonts w:asciiTheme="majorBidi" w:hAnsiTheme="majorBidi" w:cstheme="majorBidi"/>
          <w:color w:val="000000" w:themeColor="text1"/>
          <w:lang w:bidi="he-IL"/>
          <w:rPrChange w:id="66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6700" w:author="Microsoft Office User" w:date="2019-06-21T08:02:00Z">
        <w:r w:rsidR="00284970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7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was </w:delText>
        </w:r>
      </w:del>
      <w:del w:id="6702" w:author="Microsoft Office User" w:date="2019-06-21T08:01:00Z">
        <w:r w:rsidR="00284970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70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conducted in order</w:delText>
        </w:r>
        <w:r w:rsidR="00522276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7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284970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7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to verify whether there </w:delText>
        </w:r>
        <w:r w:rsidR="007A224D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7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was</w:delText>
        </w:r>
      </w:del>
      <w:ins w:id="6707" w:author="Microsoft Office User" w:date="2019-06-21T08:01:00Z">
        <w:r w:rsidR="00EF76E1">
          <w:rPr>
            <w:rFonts w:asciiTheme="majorBidi" w:hAnsiTheme="majorBidi" w:cstheme="majorBidi"/>
            <w:color w:val="000000" w:themeColor="text1"/>
            <w:lang w:bidi="he-IL"/>
          </w:rPr>
          <w:t>assessed</w:t>
        </w:r>
      </w:ins>
      <w:r w:rsidR="00284970" w:rsidRPr="007607C1">
        <w:rPr>
          <w:rFonts w:asciiTheme="majorBidi" w:hAnsiTheme="majorBidi" w:cstheme="majorBidi"/>
          <w:color w:val="000000" w:themeColor="text1"/>
          <w:lang w:bidi="he-IL"/>
          <w:rPrChange w:id="670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any correlation between students’ attitudes and their language accuracy</w:t>
      </w:r>
      <w:r w:rsidR="007A224D" w:rsidRPr="007607C1">
        <w:rPr>
          <w:rFonts w:asciiTheme="majorBidi" w:hAnsiTheme="majorBidi" w:cstheme="majorBidi"/>
          <w:color w:val="000000" w:themeColor="text1"/>
          <w:lang w:bidi="he-IL"/>
          <w:rPrChange w:id="670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</w:t>
      </w:r>
      <w:r w:rsidR="00284970" w:rsidRPr="007607C1">
        <w:rPr>
          <w:rFonts w:asciiTheme="majorBidi" w:hAnsiTheme="majorBidi" w:cstheme="majorBidi"/>
          <w:color w:val="000000" w:themeColor="text1"/>
          <w:lang w:bidi="he-IL"/>
          <w:rPrChange w:id="6710" w:author="Microsoft Office User" w:date="2019-06-18T09:15:00Z">
            <w:rPr>
              <w:sz w:val="28"/>
              <w:szCs w:val="28"/>
              <w:lang w:bidi="he-IL"/>
            </w:rPr>
          </w:rPrChange>
        </w:rPr>
        <w:t>performance.</w:t>
      </w:r>
      <w:ins w:id="6711" w:author="Microsoft Office User" w:date="2019-06-21T08:02:00Z">
        <w:r w:rsidR="00EF76E1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</w:p>
    <w:p w14:paraId="0CEBC21D" w14:textId="08FD6F73" w:rsidR="00392B51" w:rsidRPr="007607C1" w:rsidDel="00805CA9" w:rsidRDefault="00392B51" w:rsidP="00EF76E1">
      <w:pPr>
        <w:pStyle w:val="APAParagraph"/>
        <w:ind w:firstLine="0"/>
        <w:jc w:val="both"/>
        <w:rPr>
          <w:del w:id="6712" w:author="Microsoft Office User" w:date="2019-06-18T10:46:00Z"/>
          <w:rFonts w:asciiTheme="majorBidi" w:hAnsiTheme="majorBidi" w:cstheme="majorBidi"/>
          <w:color w:val="000000" w:themeColor="text1"/>
          <w:lang w:bidi="he-IL"/>
          <w:rPrChange w:id="6713" w:author="Microsoft Office User" w:date="2019-06-18T09:15:00Z">
            <w:rPr>
              <w:del w:id="6714" w:author="Microsoft Office User" w:date="2019-06-18T10:46:00Z"/>
              <w:sz w:val="28"/>
              <w:szCs w:val="28"/>
              <w:lang w:bidi="he-IL"/>
            </w:rPr>
          </w:rPrChange>
        </w:rPr>
        <w:pPrChange w:id="6715" w:author="Microsoft Office User" w:date="2019-06-21T08:02:00Z">
          <w:pPr>
            <w:pStyle w:val="APAParagraph"/>
            <w:spacing w:line="360" w:lineRule="auto"/>
            <w:ind w:firstLine="0"/>
            <w:jc w:val="both"/>
          </w:pPr>
        </w:pPrChange>
      </w:pPr>
    </w:p>
    <w:p w14:paraId="68484C1E" w14:textId="3C3EDDB2" w:rsidR="00392B51" w:rsidRPr="007607C1" w:rsidDel="00805CA9" w:rsidRDefault="00392B51" w:rsidP="00EF76E1">
      <w:pPr>
        <w:pStyle w:val="APAParagraph"/>
        <w:ind w:firstLine="0"/>
        <w:jc w:val="both"/>
        <w:rPr>
          <w:del w:id="6716" w:author="Microsoft Office User" w:date="2019-06-18T10:46:00Z"/>
          <w:rFonts w:asciiTheme="majorBidi" w:hAnsiTheme="majorBidi" w:cstheme="majorBidi"/>
          <w:color w:val="000000" w:themeColor="text1"/>
          <w:lang w:bidi="he-IL"/>
          <w:rPrChange w:id="6717" w:author="Microsoft Office User" w:date="2019-06-18T09:15:00Z">
            <w:rPr>
              <w:del w:id="6718" w:author="Microsoft Office User" w:date="2019-06-18T10:46:00Z"/>
              <w:sz w:val="28"/>
              <w:szCs w:val="28"/>
              <w:lang w:bidi="he-IL"/>
            </w:rPr>
          </w:rPrChange>
        </w:rPr>
        <w:pPrChange w:id="6719" w:author="Microsoft Office User" w:date="2019-06-21T08:02:00Z">
          <w:pPr>
            <w:pStyle w:val="APAParagraph"/>
            <w:spacing w:line="360" w:lineRule="auto"/>
            <w:ind w:firstLine="0"/>
            <w:jc w:val="both"/>
          </w:pPr>
        </w:pPrChange>
      </w:pPr>
      <w:del w:id="6720" w:author="Microsoft Office User" w:date="2019-06-18T10:46:00Z">
        <w:r w:rsidRPr="007607C1" w:rsidDel="00805CA9">
          <w:rPr>
            <w:rFonts w:asciiTheme="majorBidi" w:hAnsiTheme="majorBidi" w:cstheme="majorBidi"/>
            <w:b/>
            <w:bCs/>
            <w:color w:val="000000" w:themeColor="text1"/>
            <w:lang w:bidi="he-IL"/>
            <w:rPrChange w:id="6721" w:author="Microsoft Office User" w:date="2019-06-18T09:15:00Z">
              <w:rPr>
                <w:b/>
                <w:bCs/>
                <w:sz w:val="28"/>
                <w:szCs w:val="28"/>
                <w:lang w:bidi="he-IL"/>
              </w:rPr>
            </w:rPrChange>
          </w:rPr>
          <w:delText xml:space="preserve">3.2.3 </w:delText>
        </w:r>
        <w:r w:rsidR="007A224D" w:rsidRPr="007607C1" w:rsidDel="00805CA9">
          <w:rPr>
            <w:rFonts w:asciiTheme="majorBidi" w:hAnsiTheme="majorBidi" w:cstheme="majorBidi"/>
            <w:b/>
            <w:bCs/>
            <w:color w:val="000000" w:themeColor="text1"/>
            <w:lang w:bidi="he-IL"/>
            <w:rPrChange w:id="6722" w:author="Microsoft Office User" w:date="2019-06-18T09:15:00Z">
              <w:rPr>
                <w:b/>
                <w:bCs/>
                <w:sz w:val="28"/>
                <w:szCs w:val="28"/>
                <w:lang w:bidi="he-IL"/>
              </w:rPr>
            </w:rPrChange>
          </w:rPr>
          <w:delText>D</w:delText>
        </w:r>
        <w:r w:rsidR="00680BB2" w:rsidRPr="007607C1" w:rsidDel="00805CA9">
          <w:rPr>
            <w:rFonts w:asciiTheme="majorBidi" w:hAnsiTheme="majorBidi" w:cstheme="majorBidi"/>
            <w:b/>
            <w:bCs/>
            <w:color w:val="000000" w:themeColor="text1"/>
            <w:lang w:bidi="he-IL"/>
            <w:rPrChange w:id="6723" w:author="Microsoft Office User" w:date="2019-06-18T09:15:00Z">
              <w:rPr>
                <w:b/>
                <w:bCs/>
                <w:sz w:val="28"/>
                <w:szCs w:val="28"/>
                <w:lang w:bidi="he-IL"/>
              </w:rPr>
            </w:rPrChange>
          </w:rPr>
          <w:delText xml:space="preserve">ata </w:delText>
        </w:r>
        <w:r w:rsidR="007A224D" w:rsidRPr="007607C1" w:rsidDel="00805CA9">
          <w:rPr>
            <w:rFonts w:asciiTheme="majorBidi" w:hAnsiTheme="majorBidi" w:cstheme="majorBidi"/>
            <w:b/>
            <w:bCs/>
            <w:color w:val="000000" w:themeColor="text1"/>
            <w:lang w:bidi="he-IL"/>
            <w:rPrChange w:id="6724" w:author="Microsoft Office User" w:date="2019-06-18T09:15:00Z">
              <w:rPr>
                <w:b/>
                <w:bCs/>
                <w:sz w:val="28"/>
                <w:szCs w:val="28"/>
                <w:lang w:bidi="he-IL"/>
              </w:rPr>
            </w:rPrChange>
          </w:rPr>
          <w:delText>c</w:delText>
        </w:r>
        <w:r w:rsidR="00680BB2" w:rsidRPr="007607C1" w:rsidDel="00805CA9">
          <w:rPr>
            <w:rFonts w:asciiTheme="majorBidi" w:hAnsiTheme="majorBidi" w:cstheme="majorBidi"/>
            <w:b/>
            <w:bCs/>
            <w:color w:val="000000" w:themeColor="text1"/>
            <w:lang w:bidi="he-IL"/>
            <w:rPrChange w:id="6725" w:author="Microsoft Office User" w:date="2019-06-18T09:15:00Z">
              <w:rPr>
                <w:b/>
                <w:bCs/>
                <w:sz w:val="28"/>
                <w:szCs w:val="28"/>
                <w:lang w:bidi="he-IL"/>
              </w:rPr>
            </w:rPrChange>
          </w:rPr>
          <w:delText>ollection</w:delText>
        </w:r>
        <w:r w:rsidR="007A224D" w:rsidRPr="007607C1" w:rsidDel="00805CA9">
          <w:rPr>
            <w:rFonts w:asciiTheme="majorBidi" w:hAnsiTheme="majorBidi" w:cstheme="majorBidi"/>
            <w:b/>
            <w:bCs/>
            <w:color w:val="000000" w:themeColor="text1"/>
            <w:lang w:bidi="he-IL"/>
            <w:rPrChange w:id="6726" w:author="Microsoft Office User" w:date="2019-06-18T09:15:00Z">
              <w:rPr>
                <w:b/>
                <w:bCs/>
                <w:sz w:val="28"/>
                <w:szCs w:val="28"/>
                <w:lang w:bidi="he-IL"/>
              </w:rPr>
            </w:rPrChange>
          </w:rPr>
          <w:delText xml:space="preserve"> and</w:delText>
        </w:r>
        <w:r w:rsidR="00680BB2" w:rsidRPr="007607C1" w:rsidDel="00805CA9">
          <w:rPr>
            <w:rFonts w:asciiTheme="majorBidi" w:hAnsiTheme="majorBidi" w:cstheme="majorBidi"/>
            <w:b/>
            <w:bCs/>
            <w:color w:val="000000" w:themeColor="text1"/>
            <w:lang w:bidi="he-IL"/>
            <w:rPrChange w:id="6727" w:author="Microsoft Office User" w:date="2019-06-18T09:15:00Z">
              <w:rPr>
                <w:b/>
                <w:bCs/>
                <w:sz w:val="28"/>
                <w:szCs w:val="28"/>
                <w:lang w:bidi="he-IL"/>
              </w:rPr>
            </w:rPrChange>
          </w:rPr>
          <w:delText xml:space="preserve"> analysis</w:delText>
        </w:r>
        <w:r w:rsidR="00413FB9" w:rsidRPr="007607C1" w:rsidDel="00805CA9">
          <w:rPr>
            <w:rFonts w:asciiTheme="majorBidi" w:hAnsiTheme="majorBidi" w:cstheme="majorBidi"/>
            <w:b/>
            <w:bCs/>
            <w:color w:val="000000" w:themeColor="text1"/>
            <w:lang w:bidi="he-IL"/>
            <w:rPrChange w:id="6728" w:author="Microsoft Office User" w:date="2019-06-18T09:15:00Z">
              <w:rPr>
                <w:b/>
                <w:bCs/>
                <w:sz w:val="28"/>
                <w:szCs w:val="28"/>
                <w:lang w:bidi="he-IL"/>
              </w:rPr>
            </w:rPrChange>
          </w:rPr>
          <w:delText>.</w:delText>
        </w:r>
        <w:r w:rsidR="00413FB9" w:rsidRPr="007607C1" w:rsidDel="00805CA9">
          <w:rPr>
            <w:rFonts w:asciiTheme="majorBidi" w:hAnsiTheme="majorBidi" w:cstheme="majorBidi"/>
            <w:color w:val="000000" w:themeColor="text1"/>
            <w:lang w:bidi="he-IL"/>
            <w:rPrChange w:id="672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</w:p>
    <w:p w14:paraId="728F65C2" w14:textId="1110968E" w:rsidR="00413FB9" w:rsidRPr="007607C1" w:rsidDel="00C24167" w:rsidRDefault="00413FB9" w:rsidP="00EF76E1">
      <w:pPr>
        <w:pStyle w:val="APAParagraph"/>
        <w:ind w:firstLine="0"/>
        <w:jc w:val="both"/>
        <w:rPr>
          <w:del w:id="6730" w:author="Microsoft Office User" w:date="2019-06-18T11:32:00Z"/>
          <w:rFonts w:asciiTheme="majorBidi" w:hAnsiTheme="majorBidi" w:cstheme="majorBidi"/>
          <w:color w:val="000000" w:themeColor="text1"/>
          <w:lang w:bidi="he-IL"/>
          <w:rPrChange w:id="6731" w:author="Microsoft Office User" w:date="2019-06-18T09:15:00Z">
            <w:rPr>
              <w:del w:id="6732" w:author="Microsoft Office User" w:date="2019-06-18T11:32:00Z"/>
              <w:sz w:val="28"/>
              <w:szCs w:val="28"/>
              <w:lang w:bidi="he-IL"/>
            </w:rPr>
          </w:rPrChange>
        </w:rPr>
        <w:pPrChange w:id="6733" w:author="Microsoft Office User" w:date="2019-06-21T08:02:00Z">
          <w:pPr>
            <w:pStyle w:val="APAParagraph"/>
            <w:spacing w:line="360" w:lineRule="auto"/>
            <w:ind w:firstLine="0"/>
            <w:jc w:val="both"/>
          </w:pPr>
        </w:pPrChange>
      </w:pPr>
      <w:del w:id="6734" w:author="Microsoft Office User" w:date="2019-06-18T11:32:00Z">
        <w:r w:rsidRPr="007607C1" w:rsidDel="00C24167">
          <w:rPr>
            <w:rFonts w:asciiTheme="majorBidi" w:hAnsiTheme="majorBidi" w:cstheme="majorBidi"/>
            <w:color w:val="000000" w:themeColor="text1"/>
            <w:lang w:bidi="he-IL"/>
            <w:rPrChange w:id="67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More details about the procedure of data collecting and analysis are presented below.</w:delText>
        </w:r>
      </w:del>
    </w:p>
    <w:p w14:paraId="6FB67AEC" w14:textId="5515834D" w:rsidR="00680BB2" w:rsidRPr="007607C1" w:rsidDel="00EF76E1" w:rsidRDefault="00680BB2" w:rsidP="00EF76E1">
      <w:pPr>
        <w:pStyle w:val="APAParagraph"/>
        <w:jc w:val="both"/>
        <w:rPr>
          <w:del w:id="6736" w:author="Microsoft Office User" w:date="2019-06-21T08:04:00Z"/>
          <w:rFonts w:asciiTheme="majorBidi" w:hAnsiTheme="majorBidi" w:cstheme="majorBidi"/>
          <w:color w:val="000000" w:themeColor="text1"/>
          <w:lang w:bidi="he-IL"/>
          <w:rPrChange w:id="6737" w:author="Microsoft Office User" w:date="2019-06-18T09:15:00Z">
            <w:rPr>
              <w:del w:id="6738" w:author="Microsoft Office User" w:date="2019-06-21T08:04:00Z"/>
              <w:sz w:val="28"/>
              <w:szCs w:val="28"/>
              <w:lang w:bidi="he-IL"/>
            </w:rPr>
          </w:rPrChange>
        </w:rPr>
        <w:pPrChange w:id="6739" w:author="Microsoft Office User" w:date="2019-06-21T08:04:00Z">
          <w:pPr>
            <w:pStyle w:val="APAParagraph"/>
            <w:spacing w:line="360" w:lineRule="auto"/>
            <w:jc w:val="both"/>
          </w:pPr>
        </w:pPrChange>
      </w:pPr>
      <w:del w:id="6740" w:author="Microsoft Office User" w:date="2019-06-18T11:32:00Z">
        <w:r w:rsidRPr="007607C1" w:rsidDel="00C24167">
          <w:rPr>
            <w:rFonts w:asciiTheme="majorBidi" w:hAnsiTheme="majorBidi" w:cstheme="majorBidi"/>
            <w:b/>
            <w:i/>
            <w:color w:val="000000" w:themeColor="text1"/>
            <w:lang w:bidi="he-IL"/>
            <w:rPrChange w:id="6741" w:author="Microsoft Office User" w:date="2019-06-18T09:15:00Z">
              <w:rPr>
                <w:b/>
                <w:i/>
                <w:sz w:val="28"/>
                <w:szCs w:val="28"/>
                <w:lang w:bidi="he-IL"/>
              </w:rPr>
            </w:rPrChange>
          </w:rPr>
          <w:delText>Questionnaire</w:delText>
        </w:r>
        <w:r w:rsidR="00413FB9" w:rsidRPr="007607C1" w:rsidDel="00C24167">
          <w:rPr>
            <w:rFonts w:asciiTheme="majorBidi" w:hAnsiTheme="majorBidi" w:cstheme="majorBidi"/>
            <w:b/>
            <w:i/>
            <w:color w:val="000000" w:themeColor="text1"/>
            <w:lang w:bidi="he-IL"/>
            <w:rPrChange w:id="6742" w:author="Microsoft Office User" w:date="2019-06-18T09:15:00Z">
              <w:rPr>
                <w:b/>
                <w:i/>
                <w:sz w:val="28"/>
                <w:szCs w:val="28"/>
                <w:lang w:bidi="he-IL"/>
              </w:rPr>
            </w:rPrChange>
          </w:rPr>
          <w:delText>.</w:delText>
        </w:r>
        <w:r w:rsidR="00413FB9" w:rsidRPr="007607C1" w:rsidDel="00C24167">
          <w:rPr>
            <w:rFonts w:asciiTheme="majorBidi" w:hAnsiTheme="majorBidi" w:cstheme="majorBidi"/>
            <w:color w:val="000000" w:themeColor="text1"/>
            <w:lang w:bidi="he-IL"/>
            <w:rPrChange w:id="674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674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</w:t>
      </w:r>
      <w:ins w:id="6745" w:author="Microsoft Office User" w:date="2019-06-18T11:33:00Z">
        <w:r w:rsidR="00C24167" w:rsidRPr="00D12F4C">
          <w:rPr>
            <w:rFonts w:asciiTheme="majorBidi" w:hAnsiTheme="majorBidi" w:cstheme="majorBidi"/>
            <w:bCs/>
            <w:iCs/>
            <w:color w:val="000000" w:themeColor="text1"/>
            <w:lang w:bidi="he-IL"/>
            <w:rPrChange w:id="6746" w:author="Microsoft Office User" w:date="2019-06-20T07:35:00Z">
              <w:rPr>
                <w:rFonts w:asciiTheme="majorBidi" w:hAnsiTheme="majorBidi" w:cstheme="majorBidi"/>
                <w:bCs/>
                <w:iCs/>
                <w:color w:val="000000" w:themeColor="text1"/>
                <w:u w:val="single"/>
                <w:lang w:bidi="he-IL"/>
              </w:rPr>
            </w:rPrChange>
          </w:rPr>
          <w:t>q</w:t>
        </w:r>
      </w:ins>
      <w:ins w:id="6747" w:author="Microsoft Office User" w:date="2019-06-18T11:32:00Z">
        <w:r w:rsidR="00C24167" w:rsidRPr="00D12F4C">
          <w:rPr>
            <w:rFonts w:asciiTheme="majorBidi" w:hAnsiTheme="majorBidi" w:cstheme="majorBidi"/>
            <w:bCs/>
            <w:iCs/>
            <w:color w:val="000000" w:themeColor="text1"/>
            <w:lang w:bidi="he-IL"/>
            <w:rPrChange w:id="6748" w:author="Microsoft Office User" w:date="2019-06-20T07:35:00Z">
              <w:rPr>
                <w:rFonts w:asciiTheme="majorBidi" w:hAnsiTheme="majorBidi" w:cstheme="majorBidi"/>
                <w:b/>
                <w:i/>
                <w:color w:val="000000" w:themeColor="text1"/>
                <w:lang w:bidi="he-IL"/>
              </w:rPr>
            </w:rPrChange>
          </w:rPr>
          <w:t>uestionnaire</w:t>
        </w:r>
        <w:r w:rsidR="00C24167" w:rsidRPr="00D12881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674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tool adopted to examine learners’ perceptions and attitudes </w:t>
      </w:r>
      <w:del w:id="6750" w:author="Microsoft Office User" w:date="2019-06-21T08:02:00Z"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75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towards </w:delText>
        </w:r>
        <w:r w:rsidR="00916B28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75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75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</w:delText>
        </w:r>
        <w:r w:rsidR="0094680A" w:rsidRPr="007607C1" w:rsidDel="00EF76E1">
          <w:rPr>
            <w:rFonts w:asciiTheme="majorBidi" w:hAnsiTheme="majorBidi" w:cstheme="majorBidi"/>
            <w:bCs/>
            <w:color w:val="000000" w:themeColor="text1"/>
            <w:rPrChange w:id="6754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75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6756" w:author="Microsoft Office User" w:date="2019-06-20T07:35:00Z">
        <w:r w:rsidRPr="007607C1" w:rsidDel="00D12F4C">
          <w:rPr>
            <w:rFonts w:asciiTheme="majorBidi" w:hAnsiTheme="majorBidi" w:cstheme="majorBidi"/>
            <w:color w:val="000000" w:themeColor="text1"/>
            <w:lang w:bidi="he-IL"/>
            <w:rPrChange w:id="675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English writing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675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was </w:t>
      </w:r>
      <w:del w:id="6759" w:author="Microsoft Office User" w:date="2019-06-18T11:33:00Z">
        <w:r w:rsidRPr="007607C1" w:rsidDel="00C24167">
          <w:rPr>
            <w:rFonts w:asciiTheme="majorBidi" w:hAnsiTheme="majorBidi" w:cstheme="majorBidi"/>
            <w:color w:val="000000" w:themeColor="text1"/>
            <w:lang w:bidi="he-IL"/>
            <w:rPrChange w:id="676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 questionnaire</w:delText>
        </w:r>
      </w:del>
      <w:ins w:id="6761" w:author="Microsoft Office User" w:date="2019-06-18T11:33:00Z">
        <w:r w:rsidR="00C24167">
          <w:rPr>
            <w:rFonts w:asciiTheme="majorBidi" w:hAnsiTheme="majorBidi" w:cstheme="majorBidi"/>
            <w:color w:val="000000" w:themeColor="text1"/>
            <w:lang w:bidi="he-IL"/>
          </w:rPr>
          <w:t>as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676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3D7752" w:rsidRPr="007607C1">
        <w:rPr>
          <w:rFonts w:asciiTheme="majorBidi" w:hAnsiTheme="majorBidi" w:cstheme="majorBidi"/>
          <w:color w:val="000000" w:themeColor="text1"/>
          <w:lang w:bidi="he-IL"/>
          <w:rPrChange w:id="676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used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764" w:author="Microsoft Office User" w:date="2019-06-18T09:15:00Z">
            <w:rPr>
              <w:sz w:val="28"/>
              <w:szCs w:val="28"/>
              <w:lang w:bidi="he-IL"/>
            </w:rPr>
          </w:rPrChange>
        </w:rPr>
        <w:t>by Sheen (2006) and modified by Faqeih (2012)</w:t>
      </w:r>
      <w:del w:id="6765" w:author="Microsoft Office User" w:date="2019-06-18T11:33:00Z">
        <w:r w:rsidRPr="007607C1" w:rsidDel="00C24167">
          <w:rPr>
            <w:rFonts w:asciiTheme="majorBidi" w:hAnsiTheme="majorBidi" w:cstheme="majorBidi"/>
            <w:color w:val="000000" w:themeColor="text1"/>
            <w:lang w:bidi="he-IL"/>
            <w:rPrChange w:id="67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her doctoral dissertation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676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Sheen focused on measuring language anxiety and attitudes towards corrective feedback and grammatical accuracy. The </w:t>
      </w:r>
      <w:del w:id="6768" w:author="Microsoft Office User" w:date="2019-06-21T08:03:00Z"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76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attitudinal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677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questionnaire in Faqeih’s study focused on measuring attitudes towards </w:t>
      </w:r>
      <w:del w:id="6771" w:author="Microsoft Office User" w:date="2019-06-21T08:03:00Z">
        <w:r w:rsidR="003D7752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77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three</w:delText>
        </w:r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77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6774" w:author="Microsoft Office User" w:date="2019-06-20T07:35:00Z">
        <w:r w:rsidRPr="007607C1" w:rsidDel="00D12F4C">
          <w:rPr>
            <w:rFonts w:asciiTheme="majorBidi" w:hAnsiTheme="majorBidi" w:cstheme="majorBidi"/>
            <w:color w:val="000000" w:themeColor="text1"/>
            <w:lang w:bidi="he-IL"/>
            <w:rPrChange w:id="67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constructs</w:delText>
        </w:r>
      </w:del>
      <w:del w:id="6776" w:author="Microsoft Office User" w:date="2019-06-21T08:03:00Z"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7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: </w:delText>
        </w:r>
        <w:r w:rsidR="003D7752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77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(a) </w:delText>
        </w:r>
      </w:del>
      <w:ins w:id="6779" w:author="Microsoft Office User" w:date="2019-06-20T07:36:00Z">
        <w:r w:rsidR="00D12F4C">
          <w:rPr>
            <w:rFonts w:asciiTheme="majorBidi" w:hAnsiTheme="majorBidi" w:cstheme="majorBidi"/>
            <w:color w:val="000000" w:themeColor="text1"/>
            <w:lang w:bidi="he-IL"/>
          </w:rPr>
          <w:t xml:space="preserve">the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67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content of the activities, </w:t>
      </w:r>
      <w:del w:id="6781" w:author="Microsoft Office User" w:date="2019-06-21T08:03:00Z">
        <w:r w:rsidR="003D7752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7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(b)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6783" w:author="Microsoft Office User" w:date="2019-06-18T09:15:00Z">
            <w:rPr>
              <w:sz w:val="28"/>
              <w:szCs w:val="28"/>
              <w:lang w:bidi="he-IL"/>
            </w:rPr>
          </w:rPrChange>
        </w:rPr>
        <w:t>learners</w:t>
      </w:r>
      <w:r w:rsidR="00016EE2" w:rsidRPr="007607C1">
        <w:rPr>
          <w:rFonts w:asciiTheme="majorBidi" w:hAnsiTheme="majorBidi" w:cstheme="majorBidi"/>
          <w:color w:val="000000" w:themeColor="text1"/>
          <w:lang w:bidi="he-IL"/>
          <w:rPrChange w:id="6784" w:author="Microsoft Office User" w:date="2019-06-18T09:15:00Z">
            <w:rPr>
              <w:sz w:val="28"/>
              <w:szCs w:val="28"/>
              <w:lang w:bidi="he-IL"/>
            </w:rPr>
          </w:rPrChange>
        </w:rPr>
        <w:t>’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78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opinions on error correction and accuracy, and </w:t>
      </w:r>
      <w:del w:id="6786" w:author="Microsoft Office User" w:date="2019-06-21T08:03:00Z">
        <w:r w:rsidR="003D7752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78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(c)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6788" w:author="Microsoft Office User" w:date="2019-06-18T09:15:00Z">
            <w:rPr>
              <w:sz w:val="28"/>
              <w:szCs w:val="28"/>
              <w:lang w:bidi="he-IL"/>
            </w:rPr>
          </w:rPrChange>
        </w:rPr>
        <w:t>learners</w:t>
      </w:r>
      <w:r w:rsidR="00016EE2" w:rsidRPr="007607C1">
        <w:rPr>
          <w:rFonts w:asciiTheme="majorBidi" w:hAnsiTheme="majorBidi" w:cstheme="majorBidi"/>
          <w:color w:val="000000" w:themeColor="text1"/>
          <w:lang w:bidi="he-IL"/>
          <w:rPrChange w:id="6789" w:author="Microsoft Office User" w:date="2019-06-18T09:15:00Z">
            <w:rPr>
              <w:sz w:val="28"/>
              <w:szCs w:val="28"/>
              <w:lang w:bidi="he-IL"/>
            </w:rPr>
          </w:rPrChange>
        </w:rPr>
        <w:t>’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79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opinions on </w:t>
      </w:r>
      <w:r w:rsidR="0094680A" w:rsidRPr="007607C1">
        <w:rPr>
          <w:rFonts w:asciiTheme="majorBidi" w:hAnsiTheme="majorBidi" w:cstheme="majorBidi"/>
          <w:bCs/>
          <w:color w:val="000000" w:themeColor="text1"/>
          <w:rPrChange w:id="6791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79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techniques. In order to </w:t>
      </w:r>
      <w:commentRangeStart w:id="6793"/>
      <w:r w:rsidRPr="007607C1">
        <w:rPr>
          <w:rFonts w:asciiTheme="majorBidi" w:hAnsiTheme="majorBidi" w:cstheme="majorBidi"/>
          <w:color w:val="000000" w:themeColor="text1"/>
          <w:lang w:bidi="he-IL"/>
          <w:rPrChange w:id="6794" w:author="Microsoft Office User" w:date="2019-06-18T09:15:00Z">
            <w:rPr>
              <w:sz w:val="28"/>
              <w:szCs w:val="28"/>
              <w:lang w:bidi="he-IL"/>
            </w:rPr>
          </w:rPrChange>
        </w:rPr>
        <w:t>raise</w:t>
      </w:r>
      <w:commentRangeEnd w:id="6793"/>
      <w:r w:rsidR="00C24167">
        <w:rPr>
          <w:rStyle w:val="CommentReference"/>
          <w:rFonts w:asciiTheme="minorHAnsi" w:eastAsiaTheme="minorHAnsi" w:hAnsiTheme="minorHAnsi" w:cstheme="minorBidi"/>
        </w:rPr>
        <w:commentReference w:id="6793"/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79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validity of </w:t>
      </w:r>
      <w:r w:rsidR="003D7752" w:rsidRPr="007607C1">
        <w:rPr>
          <w:rFonts w:asciiTheme="majorBidi" w:hAnsiTheme="majorBidi" w:cstheme="majorBidi"/>
          <w:color w:val="000000" w:themeColor="text1"/>
          <w:lang w:bidi="he-IL"/>
          <w:rPrChange w:id="6796" w:author="Microsoft Office User" w:date="2019-06-18T09:15:00Z">
            <w:rPr>
              <w:sz w:val="28"/>
              <w:szCs w:val="28"/>
              <w:lang w:bidi="he-IL"/>
            </w:rPr>
          </w:rPrChange>
        </w:rPr>
        <w:t>Faqeih’s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79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questionnaire, it was first piloted on students </w:t>
      </w:r>
      <w:r w:rsidR="003D7752" w:rsidRPr="007607C1">
        <w:rPr>
          <w:rFonts w:asciiTheme="majorBidi" w:hAnsiTheme="majorBidi" w:cstheme="majorBidi"/>
          <w:color w:val="000000" w:themeColor="text1"/>
          <w:lang w:bidi="he-IL"/>
          <w:rPrChange w:id="679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who were native speakers,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7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and then on </w:t>
      </w:r>
      <w:del w:id="6800" w:author="Microsoft Office User" w:date="2019-06-21T08:03:00Z"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Arab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6802" w:author="Microsoft Office User" w:date="2019-06-18T09:15:00Z">
            <w:rPr>
              <w:sz w:val="28"/>
              <w:szCs w:val="28"/>
              <w:lang w:bidi="he-IL"/>
            </w:rPr>
          </w:rPrChange>
        </w:rPr>
        <w:t>students from Saudi Arabia.</w:t>
      </w:r>
      <w:del w:id="6803" w:author="Microsoft Office User" w:date="2019-06-21T08:04:00Z"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80158E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Faqeih administered the</w:delText>
        </w:r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questionnaire in English, as her study was undertaken in </w:delText>
        </w:r>
      </w:del>
      <w:del w:id="6807" w:author="Microsoft Office User" w:date="2019-06-20T07:37:00Z">
        <w:r w:rsidRPr="007607C1" w:rsidDel="00D12F4C">
          <w:rPr>
            <w:rFonts w:asciiTheme="majorBidi" w:hAnsiTheme="majorBidi" w:cstheme="majorBidi"/>
            <w:color w:val="000000" w:themeColor="text1"/>
            <w:lang w:bidi="he-IL"/>
            <w:rPrChange w:id="68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an English language center in </w:delText>
        </w:r>
      </w:del>
      <w:del w:id="6809" w:author="Microsoft Office User" w:date="2019-06-21T08:04:00Z"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1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United Kingdom. </w:delText>
        </w:r>
        <w:r w:rsidR="00106621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1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Where there were</w:delText>
        </w:r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English lexical difficulties, Faqeih </w:delText>
        </w:r>
        <w:r w:rsidR="006D69B6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1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translated </w:delText>
        </w:r>
        <w:r w:rsidR="00106621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 material</w:delText>
        </w:r>
        <w:r w:rsidR="006D69B6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1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into</w:delText>
        </w:r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1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Arabic.</w:delText>
        </w:r>
      </w:del>
      <w:ins w:id="6817" w:author="Microsoft Office User" w:date="2019-06-21T08:04:00Z">
        <w:r w:rsidR="00EF76E1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</w:p>
    <w:p w14:paraId="719CF36B" w14:textId="769EA608" w:rsidR="00334D6B" w:rsidRPr="007607C1" w:rsidDel="00B44D0F" w:rsidRDefault="00334D6B">
      <w:pPr>
        <w:pStyle w:val="APAParagraph"/>
        <w:jc w:val="both"/>
        <w:rPr>
          <w:del w:id="6818" w:author="Microsoft Office User" w:date="2019-06-17T16:05:00Z"/>
          <w:rFonts w:asciiTheme="majorBidi" w:hAnsiTheme="majorBidi" w:cstheme="majorBidi"/>
          <w:color w:val="000000" w:themeColor="text1"/>
          <w:lang w:bidi="he-IL"/>
          <w:rPrChange w:id="6819" w:author="Microsoft Office User" w:date="2019-06-18T09:15:00Z">
            <w:rPr>
              <w:del w:id="6820" w:author="Microsoft Office User" w:date="2019-06-17T16:05:00Z"/>
              <w:sz w:val="28"/>
              <w:szCs w:val="28"/>
              <w:lang w:bidi="he-IL"/>
            </w:rPr>
          </w:rPrChange>
        </w:rPr>
        <w:pPrChange w:id="6821" w:author="Microsoft Office User" w:date="2019-06-18T09:14:00Z">
          <w:pPr>
            <w:pStyle w:val="APAParagraph"/>
            <w:spacing w:line="360" w:lineRule="auto"/>
            <w:jc w:val="both"/>
          </w:pPr>
        </w:pPrChange>
      </w:pPr>
    </w:p>
    <w:p w14:paraId="46969FD4" w14:textId="48A2FE95" w:rsidR="00680BB2" w:rsidRPr="007607C1" w:rsidDel="00C064C0" w:rsidRDefault="00680BB2" w:rsidP="00EF76E1">
      <w:pPr>
        <w:pStyle w:val="APAParagraph"/>
        <w:jc w:val="both"/>
        <w:rPr>
          <w:del w:id="6822" w:author="Microsoft Office User" w:date="2019-06-21T08:07:00Z"/>
          <w:rFonts w:asciiTheme="majorBidi" w:hAnsiTheme="majorBidi" w:cstheme="majorBidi"/>
          <w:color w:val="000000" w:themeColor="text1"/>
          <w:lang w:bidi="he-IL"/>
          <w:rPrChange w:id="6823" w:author="Microsoft Office User" w:date="2019-06-18T09:15:00Z">
            <w:rPr>
              <w:del w:id="6824" w:author="Microsoft Office User" w:date="2019-06-21T08:07:00Z"/>
              <w:sz w:val="28"/>
              <w:szCs w:val="28"/>
              <w:lang w:bidi="he-IL"/>
            </w:rPr>
          </w:rPrChange>
        </w:rPr>
        <w:pPrChange w:id="6825" w:author="Microsoft Office User" w:date="2019-06-21T08:04:00Z">
          <w:pPr>
            <w:pStyle w:val="APAParagraph"/>
            <w:spacing w:line="360" w:lineRule="auto"/>
            <w:ind w:firstLine="0"/>
            <w:jc w:val="both"/>
          </w:pPr>
        </w:pPrChange>
      </w:pPr>
      <w:del w:id="6826" w:author="Microsoft Office User" w:date="2019-06-21T08:04:00Z"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2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Unlike</w:delText>
        </w:r>
      </w:del>
      <w:ins w:id="6828" w:author="Microsoft Office User" w:date="2019-06-21T08:04:00Z">
        <w:r w:rsidR="00EF76E1">
          <w:rPr>
            <w:rFonts w:asciiTheme="majorBidi" w:hAnsiTheme="majorBidi" w:cstheme="majorBidi"/>
            <w:color w:val="000000" w:themeColor="text1"/>
            <w:lang w:bidi="he-IL"/>
          </w:rPr>
          <w:t>Varying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682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Faqeih</w:t>
      </w:r>
      <w:ins w:id="6830" w:author="Microsoft Office User" w:date="2019-06-21T08:04:00Z">
        <w:r w:rsidR="00EF76E1">
          <w:rPr>
            <w:rFonts w:asciiTheme="majorBidi" w:hAnsiTheme="majorBidi" w:cstheme="majorBidi"/>
            <w:color w:val="000000" w:themeColor="text1"/>
            <w:lang w:bidi="he-IL"/>
          </w:rPr>
          <w:t>’s strategy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683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del w:id="6832" w:author="Microsoft Office User" w:date="2019-06-20T07:37:00Z">
        <w:r w:rsidRPr="007607C1" w:rsidDel="00D12F4C">
          <w:rPr>
            <w:rFonts w:asciiTheme="majorBidi" w:hAnsiTheme="majorBidi" w:cstheme="majorBidi"/>
            <w:color w:val="000000" w:themeColor="text1"/>
            <w:lang w:bidi="he-IL"/>
            <w:rPrChange w:id="68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for the purpose of the current study,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6834" w:author="Microsoft Office User" w:date="2019-06-18T09:15:00Z">
            <w:rPr>
              <w:sz w:val="28"/>
              <w:szCs w:val="28"/>
              <w:lang w:bidi="he-IL"/>
            </w:rPr>
          </w:rPrChange>
        </w:rPr>
        <w:t>I use</w:t>
      </w:r>
      <w:r w:rsidR="008A1F51" w:rsidRPr="007607C1">
        <w:rPr>
          <w:rFonts w:asciiTheme="majorBidi" w:hAnsiTheme="majorBidi" w:cstheme="majorBidi"/>
          <w:color w:val="000000" w:themeColor="text1"/>
          <w:lang w:bidi="he-IL"/>
          <w:rPrChange w:id="6835" w:author="Microsoft Office User" w:date="2019-06-18T09:15:00Z">
            <w:rPr>
              <w:sz w:val="28"/>
              <w:szCs w:val="28"/>
              <w:lang w:bidi="he-IL"/>
            </w:rPr>
          </w:rPrChange>
        </w:rPr>
        <w:t>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83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questionnaire to examine </w:t>
      </w:r>
      <w:ins w:id="6837" w:author="Microsoft Office User" w:date="2019-06-21T08:05:00Z">
        <w:r w:rsidR="00EF76E1">
          <w:rPr>
            <w:rFonts w:asciiTheme="majorBidi" w:hAnsiTheme="majorBidi" w:cstheme="majorBidi"/>
            <w:color w:val="000000" w:themeColor="text1"/>
            <w:lang w:bidi="he-IL"/>
          </w:rPr>
          <w:t xml:space="preserve">only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683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two </w:t>
      </w:r>
      <w:del w:id="6839" w:author="Microsoft Office User" w:date="2019-06-21T08:05:00Z"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4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(instead of three) attitudinal construct</w:delText>
        </w:r>
      </w:del>
      <w:ins w:id="6841" w:author="Microsoft Office User" w:date="2019-06-21T08:05:00Z">
        <w:r w:rsidR="00EF76E1">
          <w:rPr>
            <w:rFonts w:asciiTheme="majorBidi" w:hAnsiTheme="majorBidi" w:cstheme="majorBidi"/>
            <w:color w:val="000000" w:themeColor="text1"/>
            <w:lang w:bidi="he-IL"/>
          </w:rPr>
          <w:t>area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684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s: </w:t>
      </w:r>
      <w:del w:id="6843" w:author="Microsoft Office User" w:date="2019-06-21T08:05:00Z">
        <w:r w:rsidR="00106621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4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(a) </w:delText>
        </w:r>
      </w:del>
      <w:r w:rsidR="00106621" w:rsidRPr="007607C1">
        <w:rPr>
          <w:rFonts w:asciiTheme="majorBidi" w:hAnsiTheme="majorBidi" w:cstheme="majorBidi"/>
          <w:color w:val="000000" w:themeColor="text1"/>
          <w:lang w:bidi="he-IL"/>
          <w:rPrChange w:id="6845" w:author="Microsoft Office User" w:date="2019-06-18T09:15:00Z">
            <w:rPr>
              <w:sz w:val="28"/>
              <w:szCs w:val="28"/>
              <w:lang w:bidi="he-IL"/>
            </w:rPr>
          </w:rPrChange>
        </w:rPr>
        <w:t>student</w:t>
      </w:r>
      <w:del w:id="6846" w:author="Microsoft Office User" w:date="2019-06-21T08:05:00Z">
        <w:r w:rsidR="00106621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4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s’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684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perceptions o</w:t>
      </w:r>
      <w:r w:rsidR="00106621" w:rsidRPr="007607C1">
        <w:rPr>
          <w:rFonts w:asciiTheme="majorBidi" w:hAnsiTheme="majorBidi" w:cstheme="majorBidi"/>
          <w:color w:val="000000" w:themeColor="text1"/>
          <w:lang w:bidi="he-IL"/>
          <w:rPrChange w:id="6849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85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916B28" w:rsidRPr="007607C1">
        <w:rPr>
          <w:rFonts w:asciiTheme="majorBidi" w:hAnsiTheme="majorBidi" w:cstheme="majorBidi"/>
          <w:color w:val="000000" w:themeColor="text1"/>
          <w:lang w:bidi="he-IL"/>
          <w:rPrChange w:id="6851" w:author="Microsoft Office User" w:date="2019-06-18T09:15:00Z">
            <w:rPr>
              <w:sz w:val="28"/>
              <w:szCs w:val="28"/>
              <w:lang w:bidi="he-IL"/>
            </w:rPr>
          </w:rPrChange>
        </w:rPr>
        <w:t>error correction</w:t>
      </w:r>
      <w:del w:id="6852" w:author="Microsoft Office User" w:date="2019-06-21T08:05:00Z"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5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685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</w:t>
      </w:r>
      <w:del w:id="6855" w:author="Microsoft Office User" w:date="2019-06-21T08:05:00Z">
        <w:r w:rsidR="00106621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5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(b) students</w:delText>
        </w:r>
        <w:r w:rsidR="00016EE2"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5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’</w:delText>
        </w:r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5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6859" w:author="Microsoft Office User" w:date="2019-06-18T09:15:00Z">
            <w:rPr>
              <w:sz w:val="28"/>
              <w:szCs w:val="28"/>
              <w:lang w:bidi="he-IL"/>
            </w:rPr>
          </w:rPrChange>
        </w:rPr>
        <w:t>opinions o</w:t>
      </w:r>
      <w:r w:rsidR="00106621" w:rsidRPr="007607C1">
        <w:rPr>
          <w:rFonts w:asciiTheme="majorBidi" w:hAnsiTheme="majorBidi" w:cstheme="majorBidi"/>
          <w:color w:val="000000" w:themeColor="text1"/>
          <w:lang w:bidi="he-IL"/>
          <w:rPrChange w:id="6860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86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</w:t>
      </w:r>
      <w:r w:rsidR="0094680A" w:rsidRPr="007607C1">
        <w:rPr>
          <w:rFonts w:asciiTheme="majorBidi" w:hAnsiTheme="majorBidi" w:cstheme="majorBidi"/>
          <w:bCs/>
          <w:color w:val="000000" w:themeColor="text1"/>
          <w:rPrChange w:id="6862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86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techniques</w:t>
      </w:r>
      <w:del w:id="6864" w:author="Microsoft Office User" w:date="2019-06-21T08:05:00Z">
        <w:r w:rsidRPr="007607C1" w:rsidDel="00EF76E1">
          <w:rPr>
            <w:rFonts w:asciiTheme="majorBidi" w:hAnsiTheme="majorBidi" w:cstheme="majorBidi"/>
            <w:color w:val="000000" w:themeColor="text1"/>
            <w:lang w:bidi="he-IL"/>
            <w:rPrChange w:id="686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used by their English teacher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686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r w:rsidR="00AB5168" w:rsidRPr="007607C1">
        <w:rPr>
          <w:rFonts w:asciiTheme="majorBidi" w:hAnsiTheme="majorBidi" w:cstheme="majorBidi"/>
          <w:color w:val="000000" w:themeColor="text1"/>
          <w:lang w:bidi="he-IL"/>
          <w:rPrChange w:id="6867" w:author="Microsoft Office User" w:date="2019-06-18T09:15:00Z">
            <w:rPr>
              <w:sz w:val="28"/>
              <w:szCs w:val="28"/>
              <w:lang w:bidi="he-IL"/>
            </w:rPr>
          </w:rPrChange>
        </w:rPr>
        <w:t>My</w:t>
      </w:r>
      <w:r w:rsidR="00106621" w:rsidRPr="007607C1">
        <w:rPr>
          <w:rFonts w:asciiTheme="majorBidi" w:hAnsiTheme="majorBidi" w:cstheme="majorBidi"/>
          <w:color w:val="000000" w:themeColor="text1"/>
          <w:lang w:bidi="he-IL"/>
          <w:rPrChange w:id="686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questionnaire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86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consist</w:t>
      </w:r>
      <w:r w:rsidR="008A1F51" w:rsidRPr="007607C1">
        <w:rPr>
          <w:rFonts w:asciiTheme="majorBidi" w:hAnsiTheme="majorBidi" w:cstheme="majorBidi"/>
          <w:color w:val="000000" w:themeColor="text1"/>
          <w:lang w:bidi="he-IL"/>
          <w:rPrChange w:id="6870" w:author="Microsoft Office User" w:date="2019-06-18T09:15:00Z">
            <w:rPr>
              <w:sz w:val="28"/>
              <w:szCs w:val="28"/>
              <w:lang w:bidi="he-IL"/>
            </w:rPr>
          </w:rPrChange>
        </w:rPr>
        <w:t>ed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87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AB5168" w:rsidRPr="007607C1">
        <w:rPr>
          <w:rFonts w:asciiTheme="majorBidi" w:hAnsiTheme="majorBidi" w:cstheme="majorBidi"/>
          <w:color w:val="000000" w:themeColor="text1"/>
          <w:lang w:bidi="he-IL"/>
          <w:rPrChange w:id="687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of </w:t>
      </w:r>
      <w:r w:rsidR="008A1F51" w:rsidRPr="007607C1">
        <w:rPr>
          <w:rFonts w:asciiTheme="majorBidi" w:hAnsiTheme="majorBidi" w:cstheme="majorBidi"/>
          <w:color w:val="000000" w:themeColor="text1"/>
          <w:lang w:bidi="he-IL"/>
          <w:rPrChange w:id="687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questions </w:t>
      </w:r>
      <w:del w:id="6874" w:author="Microsoft Office User" w:date="2019-06-21T08:06:00Z">
        <w:r w:rsidR="008A1F51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8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asking </w:delText>
        </w:r>
      </w:del>
      <w:ins w:id="6876" w:author="Microsoft Office User" w:date="2019-06-21T08:06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>elicit</w:t>
        </w:r>
        <w:r w:rsidR="00C064C0" w:rsidRPr="007607C1">
          <w:rPr>
            <w:rFonts w:asciiTheme="majorBidi" w:hAnsiTheme="majorBidi" w:cstheme="majorBidi"/>
            <w:color w:val="000000" w:themeColor="text1"/>
            <w:lang w:bidi="he-IL"/>
            <w:rPrChange w:id="68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ing </w:t>
        </w:r>
      </w:ins>
      <w:r w:rsidR="008A1F51" w:rsidRPr="007607C1">
        <w:rPr>
          <w:rFonts w:asciiTheme="majorBidi" w:hAnsiTheme="majorBidi" w:cstheme="majorBidi"/>
          <w:color w:val="000000" w:themeColor="text1"/>
          <w:lang w:bidi="he-IL"/>
          <w:rPrChange w:id="6878" w:author="Microsoft Office User" w:date="2019-06-18T09:15:00Z">
            <w:rPr>
              <w:sz w:val="28"/>
              <w:szCs w:val="28"/>
              <w:lang w:bidi="he-IL"/>
            </w:rPr>
          </w:rPrChange>
        </w:rPr>
        <w:t>personal data, along with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87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14 five-point Likert scale (</w:t>
      </w:r>
      <w:ins w:id="6880" w:author="Microsoft Office User" w:date="2019-06-18T10:47:00Z">
        <w:r w:rsidR="00805CA9">
          <w:rPr>
            <w:rFonts w:asciiTheme="majorBidi" w:hAnsiTheme="majorBidi" w:cstheme="majorBidi"/>
            <w:color w:val="000000" w:themeColor="text1"/>
            <w:lang w:bidi="he-IL"/>
          </w:rPr>
          <w:t>‘</w:t>
        </w:r>
      </w:ins>
      <w:r w:rsidRPr="00805CA9">
        <w:rPr>
          <w:rFonts w:asciiTheme="majorBidi" w:hAnsiTheme="majorBidi" w:cstheme="majorBidi"/>
          <w:iCs/>
          <w:color w:val="000000" w:themeColor="text1"/>
          <w:lang w:bidi="he-IL"/>
          <w:rPrChange w:id="6881" w:author="Microsoft Office User" w:date="2019-06-18T10:47:00Z">
            <w:rPr>
              <w:i/>
              <w:sz w:val="28"/>
              <w:szCs w:val="28"/>
              <w:lang w:bidi="he-IL"/>
            </w:rPr>
          </w:rPrChange>
        </w:rPr>
        <w:t>strongly disagree</w:t>
      </w:r>
      <w:ins w:id="6882" w:author="Microsoft Office User" w:date="2019-06-18T10:47:00Z">
        <w:r w:rsidR="00805CA9">
          <w:rPr>
            <w:rFonts w:asciiTheme="majorBidi" w:hAnsiTheme="majorBidi" w:cstheme="majorBidi"/>
            <w:iCs/>
            <w:color w:val="000000" w:themeColor="text1"/>
            <w:lang w:bidi="he-IL"/>
          </w:rPr>
          <w:t>’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688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to </w:t>
      </w:r>
      <w:ins w:id="6884" w:author="Microsoft Office User" w:date="2019-06-18T10:47:00Z">
        <w:r w:rsidR="00805CA9" w:rsidRPr="00805CA9">
          <w:rPr>
            <w:rFonts w:asciiTheme="majorBidi" w:hAnsiTheme="majorBidi" w:cstheme="majorBidi"/>
            <w:color w:val="000000" w:themeColor="text1"/>
            <w:lang w:bidi="he-IL"/>
          </w:rPr>
          <w:t>‘</w:t>
        </w:r>
      </w:ins>
      <w:r w:rsidRPr="00805CA9">
        <w:rPr>
          <w:rFonts w:asciiTheme="majorBidi" w:hAnsiTheme="majorBidi" w:cstheme="majorBidi"/>
          <w:color w:val="000000" w:themeColor="text1"/>
          <w:lang w:bidi="he-IL"/>
          <w:rPrChange w:id="6885" w:author="Microsoft Office User" w:date="2019-06-18T10:48:00Z">
            <w:rPr>
              <w:i/>
              <w:sz w:val="28"/>
              <w:szCs w:val="28"/>
              <w:lang w:bidi="he-IL"/>
            </w:rPr>
          </w:rPrChange>
        </w:rPr>
        <w:t>strongly agree</w:t>
      </w:r>
      <w:ins w:id="6886" w:author="Microsoft Office User" w:date="2019-06-18T10:47:00Z">
        <w:r w:rsidR="00805CA9" w:rsidRPr="00805CA9">
          <w:rPr>
            <w:rFonts w:asciiTheme="majorBidi" w:hAnsiTheme="majorBidi" w:cstheme="majorBidi"/>
            <w:color w:val="000000" w:themeColor="text1"/>
            <w:lang w:bidi="he-IL"/>
            <w:rPrChange w:id="6887" w:author="Microsoft Office User" w:date="2019-06-18T10:48:00Z">
              <w:rPr>
                <w:rFonts w:asciiTheme="majorBidi" w:hAnsiTheme="majorBidi" w:cstheme="majorBidi"/>
                <w:i/>
                <w:color w:val="000000" w:themeColor="text1"/>
                <w:lang w:bidi="he-IL"/>
              </w:rPr>
            </w:rPrChange>
          </w:rPr>
          <w:t>’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688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) </w:t>
      </w:r>
      <w:r w:rsidR="00AB5168" w:rsidRPr="007607C1">
        <w:rPr>
          <w:rFonts w:asciiTheme="majorBidi" w:hAnsiTheme="majorBidi" w:cstheme="majorBidi"/>
          <w:color w:val="000000" w:themeColor="text1"/>
          <w:lang w:bidi="he-IL"/>
          <w:rPrChange w:id="6889" w:author="Microsoft Office User" w:date="2019-06-18T09:15:00Z">
            <w:rPr>
              <w:sz w:val="28"/>
              <w:szCs w:val="28"/>
              <w:lang w:bidi="he-IL"/>
            </w:rPr>
          </w:rPrChange>
        </w:rPr>
        <w:t>statements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6890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ins w:id="6891" w:author="Microsoft Office User" w:date="2019-06-21T08:07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</w:p>
    <w:p w14:paraId="42E54BE2" w14:textId="2B21855B" w:rsidR="00334D6B" w:rsidRPr="007607C1" w:rsidDel="00805CA9" w:rsidRDefault="00334D6B">
      <w:pPr>
        <w:pStyle w:val="APAParagraph"/>
        <w:ind w:firstLine="0"/>
        <w:jc w:val="both"/>
        <w:rPr>
          <w:del w:id="6892" w:author="Microsoft Office User" w:date="2019-06-18T10:48:00Z"/>
          <w:rFonts w:asciiTheme="majorBidi" w:hAnsiTheme="majorBidi" w:cstheme="majorBidi"/>
          <w:color w:val="000000" w:themeColor="text1"/>
          <w:lang w:bidi="he-IL"/>
          <w:rPrChange w:id="6893" w:author="Microsoft Office User" w:date="2019-06-18T09:15:00Z">
            <w:rPr>
              <w:del w:id="6894" w:author="Microsoft Office User" w:date="2019-06-18T10:48:00Z"/>
              <w:color w:val="FF0000"/>
              <w:sz w:val="28"/>
              <w:szCs w:val="28"/>
              <w:lang w:bidi="he-IL"/>
            </w:rPr>
          </w:rPrChange>
        </w:rPr>
        <w:pPrChange w:id="6895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</w:p>
    <w:p w14:paraId="11C63546" w14:textId="77777777" w:rsidR="00334D6B" w:rsidRPr="007607C1" w:rsidDel="00805CA9" w:rsidRDefault="00334D6B">
      <w:pPr>
        <w:pStyle w:val="APAParagraph"/>
        <w:ind w:firstLine="0"/>
        <w:jc w:val="both"/>
        <w:rPr>
          <w:del w:id="6896" w:author="Microsoft Office User" w:date="2019-06-18T10:48:00Z"/>
          <w:rFonts w:asciiTheme="majorBidi" w:hAnsiTheme="majorBidi" w:cstheme="majorBidi"/>
          <w:color w:val="000000" w:themeColor="text1"/>
          <w:lang w:bidi="he-IL"/>
          <w:rPrChange w:id="6897" w:author="Microsoft Office User" w:date="2019-06-18T09:15:00Z">
            <w:rPr>
              <w:del w:id="6898" w:author="Microsoft Office User" w:date="2019-06-18T10:48:00Z"/>
              <w:color w:val="FF0000"/>
              <w:sz w:val="28"/>
              <w:szCs w:val="28"/>
              <w:lang w:bidi="he-IL"/>
            </w:rPr>
          </w:rPrChange>
        </w:rPr>
        <w:pPrChange w:id="6899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</w:p>
    <w:p w14:paraId="6CCB162E" w14:textId="2E2BCB07" w:rsidR="00D43842" w:rsidRPr="00F419A6" w:rsidDel="00C064C0" w:rsidRDefault="00AB5168">
      <w:pPr>
        <w:pStyle w:val="APAParagraph"/>
        <w:widowControl w:val="0"/>
        <w:ind w:firstLine="0"/>
        <w:jc w:val="both"/>
        <w:rPr>
          <w:del w:id="6900" w:author="Microsoft Office User" w:date="2019-06-21T08:06:00Z"/>
          <w:rFonts w:asciiTheme="majorBidi" w:hAnsiTheme="majorBidi" w:cstheme="majorBidi"/>
          <w:color w:val="000000" w:themeColor="text1"/>
          <w:highlight w:val="yellow"/>
          <w:lang w:bidi="he-IL"/>
          <w:rPrChange w:id="6901" w:author="Microsoft Office User" w:date="2019-06-20T07:38:00Z">
            <w:rPr>
              <w:del w:id="6902" w:author="Microsoft Office User" w:date="2019-06-21T08:06:00Z"/>
              <w:sz w:val="28"/>
              <w:szCs w:val="28"/>
              <w:lang w:bidi="he-IL"/>
            </w:rPr>
          </w:rPrChange>
        </w:rPr>
        <w:pPrChange w:id="6903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6904" w:author="Microsoft Office User" w:date="2019-06-21T08:06:00Z">
        <w:r w:rsidRPr="00F419A6" w:rsidDel="00C064C0">
          <w:rPr>
            <w:rFonts w:asciiTheme="majorBidi" w:hAnsiTheme="majorBidi" w:cstheme="majorBidi"/>
            <w:color w:val="000000" w:themeColor="text1"/>
            <w:highlight w:val="yellow"/>
            <w:lang w:bidi="he-IL"/>
            <w:rPrChange w:id="6905" w:author="Microsoft Office User" w:date="2019-06-20T07:38:00Z">
              <w:rPr>
                <w:sz w:val="28"/>
                <w:szCs w:val="28"/>
                <w:lang w:bidi="he-IL"/>
              </w:rPr>
            </w:rPrChange>
          </w:rPr>
          <w:delText>To find out students’ perceptions of error correction, I replicated the following statements from Faqeih’s questionnaire</w:delText>
        </w:r>
        <w:r w:rsidR="00680BB2" w:rsidRPr="00F419A6" w:rsidDel="00C064C0">
          <w:rPr>
            <w:rFonts w:asciiTheme="majorBidi" w:hAnsiTheme="majorBidi" w:cstheme="majorBidi"/>
            <w:color w:val="000000" w:themeColor="text1"/>
            <w:highlight w:val="yellow"/>
            <w:lang w:bidi="he-IL"/>
            <w:rPrChange w:id="6906" w:author="Microsoft Office User" w:date="2019-06-20T07:38:00Z">
              <w:rPr>
                <w:sz w:val="28"/>
                <w:szCs w:val="28"/>
                <w:lang w:bidi="he-IL"/>
              </w:rPr>
            </w:rPrChange>
          </w:rPr>
          <w:delText xml:space="preserve">: </w:delText>
        </w:r>
      </w:del>
    </w:p>
    <w:p w14:paraId="49BE5953" w14:textId="49F09DD1" w:rsidR="00D43842" w:rsidRPr="007607C1" w:rsidDel="00C064C0" w:rsidRDefault="00D43842">
      <w:pPr>
        <w:pStyle w:val="APAParagraph"/>
        <w:widowControl w:val="0"/>
        <w:ind w:left="1196" w:hanging="476"/>
        <w:jc w:val="both"/>
        <w:rPr>
          <w:del w:id="6907" w:author="Microsoft Office User" w:date="2019-06-21T08:06:00Z"/>
          <w:rFonts w:asciiTheme="majorBidi" w:hAnsiTheme="majorBidi" w:cstheme="majorBidi"/>
          <w:color w:val="000000" w:themeColor="text1"/>
          <w:lang w:bidi="he-IL"/>
          <w:rPrChange w:id="6908" w:author="Microsoft Office User" w:date="2019-06-18T09:15:00Z">
            <w:rPr>
              <w:del w:id="6909" w:author="Microsoft Office User" w:date="2019-06-21T08:06:00Z"/>
              <w:sz w:val="28"/>
              <w:szCs w:val="28"/>
              <w:lang w:bidi="he-IL"/>
            </w:rPr>
          </w:rPrChange>
        </w:rPr>
        <w:pPrChange w:id="6910" w:author="Microsoft Office User" w:date="2019-06-18T09:14:00Z">
          <w:pPr>
            <w:pStyle w:val="APAParagraph"/>
            <w:widowControl w:val="0"/>
            <w:spacing w:line="360" w:lineRule="auto"/>
            <w:ind w:left="1196" w:hanging="476"/>
            <w:jc w:val="both"/>
          </w:pPr>
        </w:pPrChange>
      </w:pPr>
      <w:del w:id="6911" w:author="Microsoft Office User" w:date="2019-06-21T08:06:00Z">
        <w:r w:rsidRPr="00F419A6" w:rsidDel="00C064C0">
          <w:rPr>
            <w:rFonts w:asciiTheme="majorBidi" w:hAnsiTheme="majorBidi" w:cstheme="majorBidi"/>
            <w:color w:val="000000" w:themeColor="text1"/>
            <w:highlight w:val="yellow"/>
            <w:lang w:bidi="he-IL"/>
            <w:rPrChange w:id="6912" w:author="Microsoft Office User" w:date="2019-06-20T07:38:00Z">
              <w:rPr>
                <w:sz w:val="28"/>
                <w:szCs w:val="28"/>
                <w:lang w:bidi="he-IL"/>
              </w:rPr>
            </w:rPrChange>
          </w:rPr>
          <w:delText>5.</w:delText>
        </w:r>
        <w:r w:rsidRPr="00F419A6" w:rsidDel="00C064C0">
          <w:rPr>
            <w:rFonts w:asciiTheme="majorBidi" w:hAnsiTheme="majorBidi" w:cstheme="majorBidi"/>
            <w:color w:val="000000" w:themeColor="text1"/>
            <w:highlight w:val="yellow"/>
            <w:lang w:bidi="he-IL"/>
            <w:rPrChange w:id="6913" w:author="Microsoft Office User" w:date="2019-06-20T07:38:00Z">
              <w:rPr>
                <w:sz w:val="28"/>
                <w:szCs w:val="28"/>
                <w:lang w:bidi="he-IL"/>
              </w:rPr>
            </w:rPrChange>
          </w:rPr>
          <w:tab/>
        </w:r>
        <w:r w:rsidR="00680BB2" w:rsidRPr="00F419A6" w:rsidDel="00C064C0">
          <w:rPr>
            <w:rFonts w:asciiTheme="majorBidi" w:hAnsiTheme="majorBidi" w:cstheme="majorBidi"/>
            <w:color w:val="000000" w:themeColor="text1"/>
            <w:highlight w:val="yellow"/>
            <w:lang w:bidi="he-IL"/>
            <w:rPrChange w:id="6914" w:author="Microsoft Office User" w:date="2019-06-20T07:38:00Z">
              <w:rPr>
                <w:sz w:val="28"/>
                <w:szCs w:val="28"/>
                <w:lang w:bidi="he-IL"/>
              </w:rPr>
            </w:rPrChange>
          </w:rPr>
          <w:delText>“I feel it is my teacher’s duty to correct my errors all the time</w:delText>
        </w:r>
        <w:r w:rsidR="00353AB5" w:rsidRPr="00F419A6" w:rsidDel="00C064C0">
          <w:rPr>
            <w:rFonts w:asciiTheme="majorBidi" w:hAnsiTheme="majorBidi" w:cstheme="majorBidi"/>
            <w:color w:val="000000" w:themeColor="text1"/>
            <w:highlight w:val="yellow"/>
            <w:lang w:bidi="he-IL"/>
            <w:rPrChange w:id="6915" w:author="Microsoft Office User" w:date="2019-06-20T07:38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="00680BB2" w:rsidRPr="00F419A6" w:rsidDel="00C064C0">
          <w:rPr>
            <w:rFonts w:asciiTheme="majorBidi" w:hAnsiTheme="majorBidi" w:cstheme="majorBidi"/>
            <w:color w:val="000000" w:themeColor="text1"/>
            <w:highlight w:val="yellow"/>
            <w:lang w:bidi="he-IL"/>
            <w:rPrChange w:id="6916" w:author="Microsoft Office User" w:date="2019-06-20T07:38:00Z">
              <w:rPr>
                <w:sz w:val="28"/>
                <w:szCs w:val="28"/>
                <w:lang w:bidi="he-IL"/>
              </w:rPr>
            </w:rPrChange>
          </w:rPr>
          <w:delText>”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</w:p>
    <w:p w14:paraId="68D5532B" w14:textId="23DC635B" w:rsidR="00D43842" w:rsidRPr="007607C1" w:rsidDel="00C064C0" w:rsidRDefault="00D43842">
      <w:pPr>
        <w:pStyle w:val="APAParagraph"/>
        <w:widowControl w:val="0"/>
        <w:ind w:left="1196" w:hanging="476"/>
        <w:jc w:val="both"/>
        <w:rPr>
          <w:del w:id="6918" w:author="Microsoft Office User" w:date="2019-06-21T08:06:00Z"/>
          <w:rFonts w:asciiTheme="majorBidi" w:hAnsiTheme="majorBidi" w:cstheme="majorBidi"/>
          <w:color w:val="000000" w:themeColor="text1"/>
          <w:lang w:bidi="he-IL"/>
          <w:rPrChange w:id="6919" w:author="Microsoft Office User" w:date="2019-06-18T09:15:00Z">
            <w:rPr>
              <w:del w:id="6920" w:author="Microsoft Office User" w:date="2019-06-21T08:06:00Z"/>
              <w:sz w:val="28"/>
              <w:szCs w:val="28"/>
              <w:lang w:bidi="he-IL"/>
            </w:rPr>
          </w:rPrChange>
        </w:rPr>
        <w:pPrChange w:id="6921" w:author="Microsoft Office User" w:date="2019-06-18T09:14:00Z">
          <w:pPr>
            <w:pStyle w:val="APAParagraph"/>
            <w:widowControl w:val="0"/>
            <w:spacing w:line="360" w:lineRule="auto"/>
            <w:ind w:left="1196" w:hanging="476"/>
            <w:jc w:val="both"/>
          </w:pPr>
        </w:pPrChange>
      </w:pPr>
      <w:del w:id="6922" w:author="Microsoft Office User" w:date="2019-06-21T08:06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6.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ab/>
        </w:r>
        <w:r w:rsidR="00680BB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2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“I feel frustrated when you correct me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2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="00680BB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2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”</w:delText>
        </w:r>
      </w:del>
    </w:p>
    <w:p w14:paraId="0BD11797" w14:textId="74E63D56" w:rsidR="00D43842" w:rsidRPr="007607C1" w:rsidDel="00C064C0" w:rsidRDefault="00D43842">
      <w:pPr>
        <w:pStyle w:val="APAParagraph"/>
        <w:widowControl w:val="0"/>
        <w:ind w:left="1196" w:hanging="476"/>
        <w:jc w:val="both"/>
        <w:rPr>
          <w:del w:id="6928" w:author="Microsoft Office User" w:date="2019-06-21T08:06:00Z"/>
          <w:rFonts w:asciiTheme="majorBidi" w:hAnsiTheme="majorBidi" w:cstheme="majorBidi"/>
          <w:color w:val="000000" w:themeColor="text1"/>
          <w:lang w:bidi="he-IL"/>
          <w:rPrChange w:id="6929" w:author="Microsoft Office User" w:date="2019-06-18T09:15:00Z">
            <w:rPr>
              <w:del w:id="6930" w:author="Microsoft Office User" w:date="2019-06-21T08:06:00Z"/>
              <w:sz w:val="28"/>
              <w:szCs w:val="28"/>
              <w:lang w:bidi="he-IL"/>
            </w:rPr>
          </w:rPrChange>
        </w:rPr>
        <w:pPrChange w:id="6931" w:author="Microsoft Office User" w:date="2019-06-18T09:14:00Z">
          <w:pPr>
            <w:pStyle w:val="APAParagraph"/>
            <w:widowControl w:val="0"/>
            <w:spacing w:line="360" w:lineRule="auto"/>
            <w:ind w:left="1196" w:hanging="476"/>
            <w:jc w:val="both"/>
          </w:pPr>
        </w:pPrChange>
      </w:pPr>
      <w:del w:id="6932" w:author="Microsoft Office User" w:date="2019-06-21T08:06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8.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3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ab/>
        </w:r>
        <w:r w:rsidR="00680BB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“I feel discouraged when I repeat the same errors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3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="00680BB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3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”</w:delText>
        </w:r>
      </w:del>
    </w:p>
    <w:p w14:paraId="48D49966" w14:textId="098D16BB" w:rsidR="00D43842" w:rsidRPr="007607C1" w:rsidDel="00C064C0" w:rsidRDefault="00D43842">
      <w:pPr>
        <w:pStyle w:val="APAParagraph"/>
        <w:widowControl w:val="0"/>
        <w:ind w:left="1196" w:hanging="476"/>
        <w:jc w:val="both"/>
        <w:rPr>
          <w:del w:id="6938" w:author="Microsoft Office User" w:date="2019-06-21T08:06:00Z"/>
          <w:rFonts w:asciiTheme="majorBidi" w:hAnsiTheme="majorBidi" w:cstheme="majorBidi"/>
          <w:color w:val="000000" w:themeColor="text1"/>
          <w:lang w:bidi="he-IL"/>
          <w:rPrChange w:id="6939" w:author="Microsoft Office User" w:date="2019-06-18T09:15:00Z">
            <w:rPr>
              <w:del w:id="6940" w:author="Microsoft Office User" w:date="2019-06-21T08:06:00Z"/>
              <w:sz w:val="28"/>
              <w:szCs w:val="28"/>
              <w:lang w:bidi="he-IL"/>
            </w:rPr>
          </w:rPrChange>
        </w:rPr>
        <w:pPrChange w:id="6941" w:author="Microsoft Office User" w:date="2019-06-18T09:14:00Z">
          <w:pPr>
            <w:pStyle w:val="APAParagraph"/>
            <w:widowControl w:val="0"/>
            <w:spacing w:line="360" w:lineRule="auto"/>
            <w:ind w:left="1196" w:hanging="476"/>
            <w:jc w:val="both"/>
          </w:pPr>
        </w:pPrChange>
      </w:pPr>
      <w:del w:id="6942" w:author="Microsoft Office User" w:date="2019-06-21T08:06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4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9.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4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ab/>
        </w:r>
        <w:r w:rsidR="00680BB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4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“I feel nervous about speaking after you have corrected my errors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4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="00680BB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4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”</w:delText>
        </w:r>
      </w:del>
    </w:p>
    <w:p w14:paraId="26B84E36" w14:textId="0A62CB14" w:rsidR="00D43842" w:rsidRPr="007607C1" w:rsidDel="00C064C0" w:rsidRDefault="00D43842">
      <w:pPr>
        <w:pStyle w:val="APAParagraph"/>
        <w:widowControl w:val="0"/>
        <w:ind w:left="1196" w:hanging="476"/>
        <w:jc w:val="both"/>
        <w:rPr>
          <w:del w:id="6948" w:author="Microsoft Office User" w:date="2019-06-21T08:06:00Z"/>
          <w:rFonts w:asciiTheme="majorBidi" w:hAnsiTheme="majorBidi" w:cstheme="majorBidi"/>
          <w:color w:val="000000" w:themeColor="text1"/>
          <w:lang w:bidi="he-IL"/>
          <w:rPrChange w:id="6949" w:author="Microsoft Office User" w:date="2019-06-18T09:15:00Z">
            <w:rPr>
              <w:del w:id="6950" w:author="Microsoft Office User" w:date="2019-06-21T08:06:00Z"/>
              <w:sz w:val="28"/>
              <w:szCs w:val="28"/>
              <w:lang w:bidi="he-IL"/>
            </w:rPr>
          </w:rPrChange>
        </w:rPr>
        <w:pPrChange w:id="6951" w:author="Microsoft Office User" w:date="2019-06-18T09:14:00Z">
          <w:pPr>
            <w:pStyle w:val="APAParagraph"/>
            <w:widowControl w:val="0"/>
            <w:spacing w:line="360" w:lineRule="auto"/>
            <w:ind w:left="1196" w:hanging="476"/>
            <w:jc w:val="both"/>
          </w:pPr>
        </w:pPrChange>
      </w:pPr>
      <w:del w:id="6952" w:author="Microsoft Office User" w:date="2019-06-21T08:06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5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10.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5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ab/>
        </w:r>
        <w:r w:rsidR="00680BB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5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“I feel it is better for me to know the corrections of my errors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5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="00680BB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5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”</w:delText>
        </w:r>
      </w:del>
    </w:p>
    <w:p w14:paraId="2BD8ECC8" w14:textId="7791E389" w:rsidR="00D43842" w:rsidRPr="007607C1" w:rsidDel="00C064C0" w:rsidRDefault="00D43842">
      <w:pPr>
        <w:pStyle w:val="APAParagraph"/>
        <w:widowControl w:val="0"/>
        <w:ind w:left="1196" w:hanging="476"/>
        <w:jc w:val="both"/>
        <w:rPr>
          <w:del w:id="6958" w:author="Microsoft Office User" w:date="2019-06-21T08:06:00Z"/>
          <w:rFonts w:asciiTheme="majorBidi" w:hAnsiTheme="majorBidi" w:cstheme="majorBidi"/>
          <w:color w:val="000000" w:themeColor="text1"/>
          <w:lang w:bidi="he-IL"/>
          <w:rPrChange w:id="6959" w:author="Microsoft Office User" w:date="2019-06-18T09:15:00Z">
            <w:rPr>
              <w:del w:id="6960" w:author="Microsoft Office User" w:date="2019-06-21T08:06:00Z"/>
              <w:sz w:val="28"/>
              <w:szCs w:val="28"/>
              <w:lang w:bidi="he-IL"/>
            </w:rPr>
          </w:rPrChange>
        </w:rPr>
        <w:pPrChange w:id="6961" w:author="Microsoft Office User" w:date="2019-06-18T09:14:00Z">
          <w:pPr>
            <w:pStyle w:val="APAParagraph"/>
            <w:widowControl w:val="0"/>
            <w:spacing w:line="360" w:lineRule="auto"/>
            <w:ind w:left="1196" w:hanging="476"/>
            <w:jc w:val="both"/>
          </w:pPr>
        </w:pPrChange>
      </w:pPr>
      <w:del w:id="6962" w:author="Microsoft Office User" w:date="2019-06-21T08:06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6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14.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6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ab/>
        </w:r>
        <w:r w:rsidR="00680BB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6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“Having my errors corrected is the best way to learn English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="00680BB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6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” </w:delText>
        </w:r>
      </w:del>
    </w:p>
    <w:p w14:paraId="439E3541" w14:textId="50BB4409" w:rsidR="00D43842" w:rsidRPr="007607C1" w:rsidDel="00C064C0" w:rsidRDefault="00D43842">
      <w:pPr>
        <w:pStyle w:val="APAParagraph"/>
        <w:widowControl w:val="0"/>
        <w:ind w:left="1196" w:hanging="476"/>
        <w:jc w:val="both"/>
        <w:rPr>
          <w:del w:id="6968" w:author="Microsoft Office User" w:date="2019-06-21T08:06:00Z"/>
          <w:rFonts w:asciiTheme="majorBidi" w:hAnsiTheme="majorBidi" w:cstheme="majorBidi"/>
          <w:color w:val="000000" w:themeColor="text1"/>
          <w:lang w:bidi="he-IL"/>
          <w:rPrChange w:id="6969" w:author="Microsoft Office User" w:date="2019-06-18T09:15:00Z">
            <w:rPr>
              <w:del w:id="6970" w:author="Microsoft Office User" w:date="2019-06-21T08:06:00Z"/>
              <w:sz w:val="28"/>
              <w:szCs w:val="28"/>
              <w:lang w:bidi="he-IL"/>
            </w:rPr>
          </w:rPrChange>
        </w:rPr>
        <w:pPrChange w:id="6971" w:author="Microsoft Office User" w:date="2019-06-18T09:14:00Z">
          <w:pPr>
            <w:pStyle w:val="APAParagraph"/>
            <w:widowControl w:val="0"/>
            <w:spacing w:line="360" w:lineRule="auto"/>
            <w:ind w:left="1196" w:hanging="476"/>
            <w:jc w:val="both"/>
          </w:pPr>
        </w:pPrChange>
      </w:pPr>
      <w:del w:id="6972" w:author="Microsoft Office User" w:date="2019-06-21T08:06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7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16.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7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ab/>
        </w:r>
        <w:r w:rsidR="00680BB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“The corrections you have been providing are not important</w:delText>
        </w:r>
        <w:r w:rsidR="00014F2F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7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="00680BB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”</w:delText>
        </w:r>
      </w:del>
    </w:p>
    <w:p w14:paraId="45705AA8" w14:textId="596952DB" w:rsidR="00D43842" w:rsidRPr="007607C1" w:rsidDel="00C064C0" w:rsidRDefault="00D43842">
      <w:pPr>
        <w:pStyle w:val="APAParagraph"/>
        <w:widowControl w:val="0"/>
        <w:ind w:left="1196" w:hanging="476"/>
        <w:jc w:val="both"/>
        <w:rPr>
          <w:del w:id="6978" w:author="Microsoft Office User" w:date="2019-06-21T08:06:00Z"/>
          <w:rFonts w:asciiTheme="majorBidi" w:hAnsiTheme="majorBidi" w:cstheme="majorBidi"/>
          <w:color w:val="000000" w:themeColor="text1"/>
          <w:lang w:bidi="he-IL"/>
          <w:rPrChange w:id="6979" w:author="Microsoft Office User" w:date="2019-06-18T09:15:00Z">
            <w:rPr>
              <w:del w:id="6980" w:author="Microsoft Office User" w:date="2019-06-21T08:06:00Z"/>
              <w:sz w:val="28"/>
              <w:szCs w:val="28"/>
              <w:lang w:bidi="he-IL"/>
            </w:rPr>
          </w:rPrChange>
        </w:rPr>
        <w:pPrChange w:id="6981" w:author="Microsoft Office User" w:date="2019-06-18T09:14:00Z">
          <w:pPr>
            <w:pStyle w:val="APAParagraph"/>
            <w:widowControl w:val="0"/>
            <w:spacing w:line="360" w:lineRule="auto"/>
            <w:ind w:left="1196" w:hanging="476"/>
            <w:jc w:val="both"/>
          </w:pPr>
        </w:pPrChange>
      </w:pPr>
      <w:del w:id="6982" w:author="Microsoft Office User" w:date="2019-06-21T08:06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8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18.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ab/>
        </w:r>
        <w:r w:rsidR="00680BB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“I think the most helpful way is correcting my errors directly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8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="00680BB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8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”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</w:p>
    <w:p w14:paraId="6C82E5B5" w14:textId="2398702B" w:rsidR="00D43842" w:rsidRPr="007607C1" w:rsidDel="00C064C0" w:rsidRDefault="00680BB2">
      <w:pPr>
        <w:pStyle w:val="APAParagraph"/>
        <w:widowControl w:val="0"/>
        <w:ind w:left="1196" w:hanging="476"/>
        <w:jc w:val="both"/>
        <w:rPr>
          <w:del w:id="6989" w:author="Microsoft Office User" w:date="2019-06-21T08:06:00Z"/>
          <w:rFonts w:asciiTheme="majorBidi" w:hAnsiTheme="majorBidi" w:cstheme="majorBidi"/>
          <w:color w:val="000000" w:themeColor="text1"/>
          <w:lang w:bidi="he-IL"/>
          <w:rPrChange w:id="6990" w:author="Microsoft Office User" w:date="2019-06-18T09:15:00Z">
            <w:rPr>
              <w:del w:id="6991" w:author="Microsoft Office User" w:date="2019-06-21T08:06:00Z"/>
              <w:sz w:val="28"/>
              <w:szCs w:val="28"/>
              <w:lang w:bidi="he-IL"/>
            </w:rPr>
          </w:rPrChange>
        </w:rPr>
        <w:pPrChange w:id="6992" w:author="Microsoft Office User" w:date="2019-06-18T09:14:00Z">
          <w:pPr>
            <w:pStyle w:val="APAParagraph"/>
            <w:widowControl w:val="0"/>
            <w:spacing w:line="360" w:lineRule="auto"/>
            <w:ind w:left="1196" w:hanging="476"/>
            <w:jc w:val="both"/>
          </w:pPr>
        </w:pPrChange>
      </w:pPr>
      <w:del w:id="6993" w:author="Microsoft Office User" w:date="2019-06-21T08:06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19</w:delText>
        </w:r>
        <w:r w:rsidR="00D4384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="00D4384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9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ab/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“I need a lot of time to think about my mistakes</w:delText>
        </w:r>
        <w:r w:rsidR="00D4384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69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” </w:delText>
        </w:r>
      </w:del>
    </w:p>
    <w:p w14:paraId="3453AE92" w14:textId="52C07086" w:rsidR="001253B3" w:rsidRPr="007607C1" w:rsidDel="007444CA" w:rsidRDefault="00680BB2">
      <w:pPr>
        <w:pStyle w:val="APAParagraph"/>
        <w:widowControl w:val="0"/>
        <w:ind w:left="1196" w:hanging="476"/>
        <w:jc w:val="both"/>
        <w:rPr>
          <w:del w:id="7000" w:author="Microsoft Office User" w:date="2019-06-19T08:43:00Z"/>
          <w:rFonts w:asciiTheme="majorBidi" w:hAnsiTheme="majorBidi" w:cstheme="majorBidi"/>
          <w:color w:val="000000" w:themeColor="text1"/>
          <w:lang w:bidi="he-IL"/>
          <w:rPrChange w:id="7001" w:author="Microsoft Office User" w:date="2019-06-18T09:15:00Z">
            <w:rPr>
              <w:del w:id="7002" w:author="Microsoft Office User" w:date="2019-06-19T08:43:00Z"/>
              <w:sz w:val="28"/>
              <w:szCs w:val="28"/>
              <w:lang w:bidi="he-IL"/>
            </w:rPr>
          </w:rPrChange>
        </w:rPr>
        <w:pPrChange w:id="7003" w:author="Microsoft Office User" w:date="2019-06-18T09:14:00Z">
          <w:pPr>
            <w:pStyle w:val="APAParagraph"/>
            <w:widowControl w:val="0"/>
            <w:spacing w:line="360" w:lineRule="auto"/>
            <w:ind w:left="1196" w:hanging="476"/>
            <w:jc w:val="both"/>
          </w:pPr>
        </w:pPrChange>
      </w:pPr>
      <w:del w:id="7004" w:author="Microsoft Office User" w:date="2019-06-21T08:06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21</w:delText>
        </w:r>
        <w:r w:rsidR="00D4384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="00D4384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ab/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“What you are doing does not improve my English</w:delText>
        </w:r>
        <w:r w:rsidR="00D4384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1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”</w:delText>
        </w:r>
      </w:del>
    </w:p>
    <w:p w14:paraId="2D33334D" w14:textId="3BA99873" w:rsidR="00334D6B" w:rsidRPr="007607C1" w:rsidDel="00C064C0" w:rsidRDefault="00334D6B">
      <w:pPr>
        <w:pStyle w:val="APAParagraph"/>
        <w:widowControl w:val="0"/>
        <w:ind w:left="1196" w:hanging="476"/>
        <w:jc w:val="both"/>
        <w:rPr>
          <w:del w:id="7011" w:author="Microsoft Office User" w:date="2019-06-21T08:06:00Z"/>
          <w:rFonts w:asciiTheme="majorBidi" w:hAnsiTheme="majorBidi" w:cstheme="majorBidi"/>
          <w:color w:val="000000" w:themeColor="text1"/>
          <w:lang w:bidi="he-IL"/>
          <w:rPrChange w:id="7012" w:author="Microsoft Office User" w:date="2019-06-18T09:15:00Z">
            <w:rPr>
              <w:del w:id="7013" w:author="Microsoft Office User" w:date="2019-06-21T08:06:00Z"/>
              <w:sz w:val="28"/>
              <w:szCs w:val="28"/>
              <w:lang w:bidi="he-IL"/>
            </w:rPr>
          </w:rPrChange>
        </w:rPr>
        <w:pPrChange w:id="7014" w:author="Microsoft Office User" w:date="2019-06-19T08:43:00Z">
          <w:pPr>
            <w:pStyle w:val="APAParagraph"/>
            <w:widowControl w:val="0"/>
            <w:spacing w:line="360" w:lineRule="auto"/>
            <w:ind w:left="1196" w:hanging="476"/>
            <w:jc w:val="both"/>
          </w:pPr>
        </w:pPrChange>
      </w:pPr>
    </w:p>
    <w:p w14:paraId="713DA43B" w14:textId="44D836B6" w:rsidR="001253B3" w:rsidRPr="007607C1" w:rsidDel="00C064C0" w:rsidRDefault="001253B3">
      <w:pPr>
        <w:pStyle w:val="APAParagraph"/>
        <w:jc w:val="both"/>
        <w:rPr>
          <w:del w:id="7015" w:author="Microsoft Office User" w:date="2019-06-21T08:06:00Z"/>
          <w:rFonts w:asciiTheme="majorBidi" w:hAnsiTheme="majorBidi" w:cstheme="majorBidi"/>
          <w:color w:val="000000" w:themeColor="text1"/>
          <w:lang w:bidi="he-IL"/>
          <w:rPrChange w:id="7016" w:author="Microsoft Office User" w:date="2019-06-18T09:15:00Z">
            <w:rPr>
              <w:del w:id="7017" w:author="Microsoft Office User" w:date="2019-06-21T08:06:00Z"/>
              <w:sz w:val="28"/>
              <w:szCs w:val="28"/>
              <w:lang w:bidi="he-IL"/>
            </w:rPr>
          </w:rPrChange>
        </w:rPr>
        <w:pPrChange w:id="7018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del w:id="7019" w:author="Microsoft Office User" w:date="2019-06-21T08:06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2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To find out students’ opinions of the corrective feedback techniques used by their English teacher,</w:delText>
        </w:r>
        <w:r w:rsidR="00827FFB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2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2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 replicated the following statements from Faqeih’s questionnaire:</w:delText>
        </w:r>
        <w:r w:rsidR="00680BB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</w:p>
    <w:p w14:paraId="3E97A271" w14:textId="134FF873" w:rsidR="001253B3" w:rsidRPr="007607C1" w:rsidDel="00C064C0" w:rsidRDefault="001253B3">
      <w:pPr>
        <w:pStyle w:val="APAParagraph"/>
        <w:ind w:left="1196" w:hanging="476"/>
        <w:jc w:val="both"/>
        <w:rPr>
          <w:del w:id="7024" w:author="Microsoft Office User" w:date="2019-06-21T08:06:00Z"/>
          <w:rFonts w:asciiTheme="majorBidi" w:hAnsiTheme="majorBidi" w:cstheme="majorBidi"/>
          <w:color w:val="000000" w:themeColor="text1"/>
          <w:lang w:bidi="he-IL"/>
          <w:rPrChange w:id="7025" w:author="Microsoft Office User" w:date="2019-06-18T09:15:00Z">
            <w:rPr>
              <w:del w:id="7026" w:author="Microsoft Office User" w:date="2019-06-21T08:06:00Z"/>
              <w:sz w:val="28"/>
              <w:szCs w:val="28"/>
              <w:lang w:bidi="he-IL"/>
            </w:rPr>
          </w:rPrChange>
        </w:rPr>
        <w:pPrChange w:id="7027" w:author="Microsoft Office User" w:date="2019-06-18T09:14:00Z">
          <w:pPr>
            <w:pStyle w:val="APAParagraph"/>
            <w:spacing w:line="360" w:lineRule="auto"/>
            <w:ind w:left="1196" w:hanging="476"/>
            <w:jc w:val="both"/>
          </w:pPr>
        </w:pPrChange>
      </w:pPr>
      <w:del w:id="7028" w:author="Microsoft Office User" w:date="2019-06-21T08:06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2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15.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3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ab/>
          <w:delText>“I feel most comfortable with your direct corrections.”</w:delText>
        </w:r>
      </w:del>
    </w:p>
    <w:p w14:paraId="3A541FE0" w14:textId="703950DF" w:rsidR="001253B3" w:rsidRPr="007607C1" w:rsidDel="007444CA" w:rsidRDefault="001253B3">
      <w:pPr>
        <w:pStyle w:val="APAParagraph"/>
        <w:ind w:left="1196" w:hanging="476"/>
        <w:jc w:val="both"/>
        <w:rPr>
          <w:del w:id="7031" w:author="Microsoft Office User" w:date="2019-06-19T08:43:00Z"/>
          <w:rFonts w:asciiTheme="majorBidi" w:hAnsiTheme="majorBidi" w:cstheme="majorBidi"/>
          <w:color w:val="000000" w:themeColor="text1"/>
          <w:lang w:bidi="he-IL"/>
          <w:rPrChange w:id="7032" w:author="Microsoft Office User" w:date="2019-06-18T09:15:00Z">
            <w:rPr>
              <w:del w:id="7033" w:author="Microsoft Office User" w:date="2019-06-19T08:43:00Z"/>
              <w:sz w:val="28"/>
              <w:szCs w:val="28"/>
              <w:lang w:bidi="he-IL"/>
            </w:rPr>
          </w:rPrChange>
        </w:rPr>
        <w:pPrChange w:id="7034" w:author="Microsoft Office User" w:date="2019-06-18T09:14:00Z">
          <w:pPr>
            <w:pStyle w:val="APAParagraph"/>
            <w:spacing w:line="360" w:lineRule="auto"/>
            <w:ind w:left="1196" w:hanging="476"/>
            <w:jc w:val="both"/>
          </w:pPr>
        </w:pPrChange>
      </w:pPr>
      <w:del w:id="7035" w:author="Microsoft Office User" w:date="2019-06-21T08:06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3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17.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3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ab/>
          <w:delText xml:space="preserve">“I prefer being provided with rules and information.” </w:delText>
        </w:r>
      </w:del>
    </w:p>
    <w:p w14:paraId="4D2D26F7" w14:textId="059B6BB6" w:rsidR="00C338E6" w:rsidRPr="007607C1" w:rsidDel="00C064C0" w:rsidRDefault="00680BB2" w:rsidP="00C064C0">
      <w:pPr>
        <w:pStyle w:val="APAParagraph"/>
        <w:jc w:val="both"/>
        <w:rPr>
          <w:del w:id="7038" w:author="Microsoft Office User" w:date="2019-06-21T08:07:00Z"/>
          <w:rFonts w:asciiTheme="majorBidi" w:hAnsiTheme="majorBidi" w:cstheme="majorBidi"/>
          <w:color w:val="000000" w:themeColor="text1"/>
          <w:lang w:bidi="he-IL"/>
          <w:rPrChange w:id="7039" w:author="Microsoft Office User" w:date="2019-06-18T09:15:00Z">
            <w:rPr>
              <w:del w:id="7040" w:author="Microsoft Office User" w:date="2019-06-21T08:07:00Z"/>
              <w:sz w:val="28"/>
              <w:szCs w:val="28"/>
              <w:lang w:bidi="he-IL"/>
            </w:rPr>
          </w:rPrChange>
        </w:rPr>
        <w:pPrChange w:id="7041" w:author="Microsoft Office User" w:date="2019-06-21T08:07:00Z">
          <w:pPr>
            <w:pStyle w:val="APAParagraph"/>
            <w:spacing w:line="360" w:lineRule="auto"/>
            <w:ind w:firstLine="0"/>
            <w:jc w:val="both"/>
          </w:pPr>
        </w:pPrChange>
      </w:pPr>
      <w:del w:id="7042" w:author="Microsoft Office User" w:date="2019-06-20T07:38:00Z">
        <w:r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04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addition, </w:delText>
        </w:r>
        <w:r w:rsidR="001B63E2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04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my questionnaire</w:delText>
        </w:r>
      </w:del>
      <w:ins w:id="7045" w:author="Microsoft Office User" w:date="2019-06-20T07:38:00Z">
        <w:r w:rsidR="00F419A6">
          <w:rPr>
            <w:rFonts w:asciiTheme="majorBidi" w:hAnsiTheme="majorBidi" w:cstheme="majorBidi"/>
            <w:color w:val="000000" w:themeColor="text1"/>
            <w:lang w:bidi="he-IL"/>
          </w:rPr>
          <w:t>I also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704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include</w:t>
      </w:r>
      <w:r w:rsidR="001B63E2" w:rsidRPr="007607C1">
        <w:rPr>
          <w:rFonts w:asciiTheme="majorBidi" w:hAnsiTheme="majorBidi" w:cstheme="majorBidi"/>
          <w:color w:val="000000" w:themeColor="text1"/>
          <w:lang w:bidi="he-IL"/>
          <w:rPrChange w:id="7047" w:author="Microsoft Office User" w:date="2019-06-18T09:15:00Z">
            <w:rPr>
              <w:sz w:val="28"/>
              <w:szCs w:val="28"/>
              <w:lang w:bidi="he-IL"/>
            </w:rPr>
          </w:rPrChange>
        </w:rPr>
        <w:t>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704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1B63E2" w:rsidRPr="007607C1">
        <w:rPr>
          <w:rFonts w:asciiTheme="majorBidi" w:hAnsiTheme="majorBidi" w:cstheme="majorBidi"/>
          <w:color w:val="000000" w:themeColor="text1"/>
          <w:lang w:bidi="he-IL"/>
          <w:rPrChange w:id="7049" w:author="Microsoft Office User" w:date="2019-06-18T09:15:00Z">
            <w:rPr>
              <w:sz w:val="28"/>
              <w:szCs w:val="28"/>
              <w:lang w:bidi="he-IL"/>
            </w:rPr>
          </w:rPrChange>
        </w:rPr>
        <w:t>three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705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other </w:t>
      </w:r>
      <w:r w:rsidR="00C338E6" w:rsidRPr="007607C1">
        <w:rPr>
          <w:rFonts w:asciiTheme="majorBidi" w:hAnsiTheme="majorBidi" w:cstheme="majorBidi"/>
          <w:color w:val="000000" w:themeColor="text1"/>
          <w:lang w:bidi="he-IL"/>
          <w:rPrChange w:id="7051" w:author="Microsoft Office User" w:date="2019-06-18T09:15:00Z">
            <w:rPr>
              <w:sz w:val="28"/>
              <w:szCs w:val="28"/>
              <w:lang w:bidi="he-IL"/>
            </w:rPr>
          </w:rPrChange>
        </w:rPr>
        <w:t>statements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705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7053" w:author="Microsoft Office User" w:date="2019-06-20T07:38:00Z">
        <w:r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05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which I found necessary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705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for </w:t>
      </w:r>
      <w:del w:id="7056" w:author="Microsoft Office User" w:date="2019-06-21T08:06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5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further clarification</w:delText>
        </w:r>
      </w:del>
      <w:ins w:id="7058" w:author="Microsoft Office User" w:date="2019-06-21T08:06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>elicitation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705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7060" w:author="Microsoft Office User" w:date="2019-06-20T07:38:00Z">
        <w:r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06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of </w:delText>
        </w:r>
      </w:del>
      <w:ins w:id="7062" w:author="Microsoft Office User" w:date="2019-06-20T07:38:00Z">
        <w:r w:rsidR="00F419A6" w:rsidRPr="007607C1">
          <w:rPr>
            <w:rFonts w:asciiTheme="majorBidi" w:hAnsiTheme="majorBidi" w:cstheme="majorBidi"/>
            <w:color w:val="000000" w:themeColor="text1"/>
            <w:lang w:bidi="he-IL"/>
            <w:rPrChange w:id="706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o</w:t>
        </w:r>
        <w:r w:rsidR="00F419A6">
          <w:rPr>
            <w:rFonts w:asciiTheme="majorBidi" w:hAnsiTheme="majorBidi" w:cstheme="majorBidi"/>
            <w:color w:val="000000" w:themeColor="text1"/>
            <w:lang w:bidi="he-IL"/>
          </w:rPr>
          <w:t>n</w:t>
        </w:r>
        <w:r w:rsidR="00F419A6" w:rsidRPr="007607C1">
          <w:rPr>
            <w:rFonts w:asciiTheme="majorBidi" w:hAnsiTheme="majorBidi" w:cstheme="majorBidi"/>
            <w:color w:val="000000" w:themeColor="text1"/>
            <w:lang w:bidi="he-IL"/>
            <w:rPrChange w:id="706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706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type of </w:t>
      </w:r>
      <w:r w:rsidR="00F9096D" w:rsidRPr="007607C1">
        <w:rPr>
          <w:rFonts w:asciiTheme="majorBidi" w:hAnsiTheme="majorBidi" w:cstheme="majorBidi"/>
          <w:bCs/>
          <w:color w:val="000000" w:themeColor="text1"/>
          <w:rPrChange w:id="7066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C338E6" w:rsidRPr="007607C1">
        <w:rPr>
          <w:rFonts w:asciiTheme="majorBidi" w:hAnsiTheme="majorBidi" w:cstheme="majorBidi"/>
          <w:color w:val="000000" w:themeColor="text1"/>
          <w:lang w:bidi="he-IL"/>
          <w:rPrChange w:id="7067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tl/>
          <w:rPrChange w:id="7068" w:author="Microsoft Office User" w:date="2019-06-18T09:15:00Z">
            <w:rPr>
              <w:sz w:val="28"/>
              <w:szCs w:val="28"/>
              <w:rtl/>
            </w:rPr>
          </w:rPrChange>
        </w:rPr>
        <w:t xml:space="preserve"> </w:t>
      </w:r>
      <w:del w:id="7069" w:author="Microsoft Office User" w:date="2019-06-21T08:07:00Z">
        <w:r w:rsidRPr="007607C1" w:rsidDel="00C064C0">
          <w:rPr>
            <w:rFonts w:asciiTheme="majorBidi" w:hAnsiTheme="majorBidi" w:cstheme="majorBidi"/>
            <w:color w:val="000000" w:themeColor="text1"/>
            <w:rPrChange w:id="7070" w:author="Microsoft Office User" w:date="2019-06-18T09:15:00Z">
              <w:rPr>
                <w:sz w:val="28"/>
                <w:szCs w:val="28"/>
              </w:rPr>
            </w:rPrChange>
          </w:rPr>
          <w:delText xml:space="preserve">in response to </w:delText>
        </w:r>
        <w:r w:rsidR="005C5F51" w:rsidRPr="007607C1" w:rsidDel="00C064C0">
          <w:rPr>
            <w:rFonts w:asciiTheme="majorBidi" w:hAnsiTheme="majorBidi" w:cstheme="majorBidi"/>
            <w:color w:val="000000" w:themeColor="text1"/>
            <w:rPrChange w:id="7071" w:author="Microsoft Office User" w:date="2019-06-18T09:15:00Z">
              <w:rPr>
                <w:sz w:val="28"/>
                <w:szCs w:val="28"/>
              </w:rPr>
            </w:rPrChange>
          </w:rPr>
          <w:delText>one</w:delText>
        </w:r>
        <w:r w:rsidRPr="007607C1" w:rsidDel="00C064C0">
          <w:rPr>
            <w:rFonts w:asciiTheme="majorBidi" w:hAnsiTheme="majorBidi" w:cstheme="majorBidi"/>
            <w:color w:val="000000" w:themeColor="text1"/>
            <w:rPrChange w:id="7072" w:author="Microsoft Office User" w:date="2019-06-18T09:15:00Z">
              <w:rPr>
                <w:sz w:val="28"/>
                <w:szCs w:val="28"/>
              </w:rPr>
            </w:rPrChange>
          </w:rPr>
          <w:delText xml:space="preserve"> goal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7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5C5F51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7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0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 current study. These questions are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707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based on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7077" w:author="Microsoft Office User" w:date="2019-06-18T09:15:00Z">
            <w:rPr>
              <w:sz w:val="28"/>
              <w:szCs w:val="28"/>
              <w:lang w:bidi="he-IL"/>
            </w:rPr>
          </w:rPrChange>
        </w:rPr>
        <w:lastRenderedPageBreak/>
        <w:t xml:space="preserve">the results of research </w:t>
      </w:r>
      <w:r w:rsidR="00C338E6" w:rsidRPr="007607C1">
        <w:rPr>
          <w:rFonts w:asciiTheme="majorBidi" w:hAnsiTheme="majorBidi" w:cstheme="majorBidi"/>
          <w:color w:val="000000" w:themeColor="text1"/>
          <w:lang w:bidi="he-IL"/>
          <w:rPrChange w:id="7078" w:author="Microsoft Office User" w:date="2019-06-18T09:15:00Z">
            <w:rPr>
              <w:sz w:val="28"/>
              <w:szCs w:val="28"/>
              <w:lang w:bidi="he-IL"/>
            </w:rPr>
          </w:rPrChange>
        </w:rPr>
        <w:t>by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707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Jang (2003</w:t>
      </w:r>
      <w:del w:id="7080" w:author="Microsoft Office User" w:date="2019-06-20T07:39:00Z">
        <w:r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08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)</w:delText>
        </w:r>
        <w:r w:rsidR="00E81846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0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;</w:delText>
        </w:r>
        <w:r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08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7084" w:author="Microsoft Office User" w:date="2019-06-20T07:39:00Z">
        <w:r w:rsidR="00F419A6" w:rsidRPr="007607C1">
          <w:rPr>
            <w:rFonts w:asciiTheme="majorBidi" w:hAnsiTheme="majorBidi" w:cstheme="majorBidi"/>
            <w:color w:val="000000" w:themeColor="text1"/>
            <w:lang w:bidi="he-IL"/>
            <w:rPrChange w:id="70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)</w:t>
        </w:r>
        <w:r w:rsidR="00F419A6">
          <w:rPr>
            <w:rFonts w:asciiTheme="majorBidi" w:hAnsiTheme="majorBidi" w:cstheme="majorBidi"/>
            <w:color w:val="000000" w:themeColor="text1"/>
            <w:lang w:bidi="he-IL"/>
          </w:rPr>
          <w:t>,</w:t>
        </w:r>
        <w:r w:rsidR="00F419A6" w:rsidRPr="007607C1">
          <w:rPr>
            <w:rFonts w:asciiTheme="majorBidi" w:hAnsiTheme="majorBidi" w:cstheme="majorBidi"/>
            <w:color w:val="000000" w:themeColor="text1"/>
            <w:lang w:bidi="he-IL"/>
            <w:rPrChange w:id="708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7087" w:author="Microsoft Office User" w:date="2019-06-18T09:15:00Z">
            <w:rPr>
              <w:sz w:val="28"/>
              <w:szCs w:val="28"/>
              <w:lang w:bidi="he-IL"/>
            </w:rPr>
          </w:rPrChange>
        </w:rPr>
        <w:t>Ferris and Hed</w:t>
      </w:r>
      <w:r w:rsidR="00E35DF1" w:rsidRPr="007607C1">
        <w:rPr>
          <w:rFonts w:asciiTheme="majorBidi" w:hAnsiTheme="majorBidi" w:cstheme="majorBidi"/>
          <w:color w:val="000000" w:themeColor="text1"/>
          <w:lang w:bidi="he-IL"/>
          <w:rPrChange w:id="7088" w:author="Microsoft Office User" w:date="2019-06-18T09:15:00Z">
            <w:rPr>
              <w:sz w:val="28"/>
              <w:szCs w:val="28"/>
              <w:lang w:bidi="he-IL"/>
            </w:rPr>
          </w:rPrChange>
        </w:rPr>
        <w:t>g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7089" w:author="Microsoft Office User" w:date="2019-06-18T09:15:00Z">
            <w:rPr>
              <w:sz w:val="28"/>
              <w:szCs w:val="28"/>
              <w:lang w:bidi="he-IL"/>
            </w:rPr>
          </w:rPrChange>
        </w:rPr>
        <w:t>cock (2005</w:t>
      </w:r>
      <w:del w:id="7090" w:author="Microsoft Office User" w:date="2019-06-20T07:39:00Z">
        <w:r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0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)</w:delText>
        </w:r>
        <w:r w:rsidR="00E81846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0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;</w:delText>
        </w:r>
        <w:r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0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7094" w:author="Microsoft Office User" w:date="2019-06-20T07:39:00Z">
        <w:r w:rsidR="00F419A6" w:rsidRPr="007607C1">
          <w:rPr>
            <w:rFonts w:asciiTheme="majorBidi" w:hAnsiTheme="majorBidi" w:cstheme="majorBidi"/>
            <w:color w:val="000000" w:themeColor="text1"/>
            <w:lang w:bidi="he-IL"/>
            <w:rPrChange w:id="70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)</w:t>
        </w:r>
        <w:r w:rsidR="00F419A6">
          <w:rPr>
            <w:rFonts w:asciiTheme="majorBidi" w:hAnsiTheme="majorBidi" w:cstheme="majorBidi"/>
            <w:color w:val="000000" w:themeColor="text1"/>
            <w:lang w:bidi="he-IL"/>
          </w:rPr>
          <w:t>,</w:t>
        </w:r>
        <w:r w:rsidR="00F419A6" w:rsidRPr="007607C1">
          <w:rPr>
            <w:rFonts w:asciiTheme="majorBidi" w:hAnsiTheme="majorBidi" w:cstheme="majorBidi"/>
            <w:color w:val="000000" w:themeColor="text1"/>
            <w:lang w:bidi="he-IL"/>
            <w:rPrChange w:id="709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709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Ellis, Sheen, Murakami </w:t>
      </w:r>
      <w:del w:id="7098" w:author="Microsoft Office User" w:date="2019-06-18T11:36:00Z">
        <w:r w:rsidRPr="007607C1" w:rsidDel="00C24167">
          <w:rPr>
            <w:rFonts w:asciiTheme="majorBidi" w:hAnsiTheme="majorBidi" w:cstheme="majorBidi"/>
            <w:color w:val="000000" w:themeColor="text1"/>
            <w:lang w:bidi="he-IL"/>
            <w:rPrChange w:id="70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&amp; </w:delText>
        </w:r>
      </w:del>
      <w:ins w:id="7100" w:author="Microsoft Office User" w:date="2019-06-18T11:36:00Z">
        <w:r w:rsidR="00C24167">
          <w:rPr>
            <w:rFonts w:asciiTheme="majorBidi" w:hAnsiTheme="majorBidi" w:cstheme="majorBidi"/>
            <w:color w:val="000000" w:themeColor="text1"/>
            <w:lang w:bidi="he-IL"/>
          </w:rPr>
          <w:t>and</w:t>
        </w:r>
        <w:r w:rsidR="00C24167" w:rsidRPr="007607C1">
          <w:rPr>
            <w:rFonts w:asciiTheme="majorBidi" w:hAnsiTheme="majorBidi" w:cstheme="majorBidi"/>
            <w:color w:val="000000" w:themeColor="text1"/>
            <w:lang w:bidi="he-IL"/>
            <w:rPrChange w:id="71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7102" w:author="Microsoft Office User" w:date="2019-06-18T09:15:00Z">
            <w:rPr>
              <w:sz w:val="28"/>
              <w:szCs w:val="28"/>
              <w:lang w:bidi="he-IL"/>
            </w:rPr>
          </w:rPrChange>
        </w:rPr>
        <w:t>Takashima (2008</w:t>
      </w:r>
      <w:del w:id="7103" w:author="Microsoft Office User" w:date="2019-06-20T07:39:00Z">
        <w:r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1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)</w:delText>
        </w:r>
        <w:r w:rsidR="00E81846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1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;</w:delText>
        </w:r>
        <w:r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1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7107" w:author="Microsoft Office User" w:date="2019-06-20T07:39:00Z">
        <w:r w:rsidR="00F419A6" w:rsidRPr="007607C1">
          <w:rPr>
            <w:rFonts w:asciiTheme="majorBidi" w:hAnsiTheme="majorBidi" w:cstheme="majorBidi"/>
            <w:color w:val="000000" w:themeColor="text1"/>
            <w:lang w:bidi="he-IL"/>
            <w:rPrChange w:id="71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)</w:t>
        </w:r>
        <w:r w:rsidR="00F419A6">
          <w:rPr>
            <w:rFonts w:asciiTheme="majorBidi" w:hAnsiTheme="majorBidi" w:cstheme="majorBidi"/>
            <w:color w:val="000000" w:themeColor="text1"/>
            <w:lang w:bidi="he-IL"/>
          </w:rPr>
          <w:t>,</w:t>
        </w:r>
        <w:r w:rsidR="00F419A6" w:rsidRPr="007607C1">
          <w:rPr>
            <w:rFonts w:asciiTheme="majorBidi" w:hAnsiTheme="majorBidi" w:cstheme="majorBidi"/>
            <w:color w:val="000000" w:themeColor="text1"/>
            <w:lang w:bidi="he-IL"/>
            <w:rPrChange w:id="71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7110" w:author="Microsoft Office User" w:date="2019-06-18T09:15:00Z">
            <w:rPr>
              <w:sz w:val="28"/>
              <w:szCs w:val="28"/>
              <w:lang w:bidi="he-IL"/>
            </w:rPr>
          </w:rPrChange>
        </w:rPr>
        <w:t>and Lee (20</w:t>
      </w:r>
      <w:r w:rsidR="00F03C79" w:rsidRPr="007607C1">
        <w:rPr>
          <w:rFonts w:asciiTheme="majorBidi" w:hAnsiTheme="majorBidi" w:cstheme="majorBidi"/>
          <w:color w:val="000000" w:themeColor="text1"/>
          <w:lang w:bidi="he-IL"/>
          <w:rPrChange w:id="7111" w:author="Microsoft Office User" w:date="2019-06-18T09:15:00Z">
            <w:rPr>
              <w:sz w:val="28"/>
              <w:szCs w:val="28"/>
              <w:lang w:bidi="he-IL"/>
            </w:rPr>
          </w:rPrChange>
        </w:rPr>
        <w:t>08</w:t>
      </w:r>
      <w:del w:id="7112" w:author="Microsoft Office User" w:date="2019-06-20T07:39:00Z">
        <w:r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11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). </w:delText>
        </w:r>
      </w:del>
      <w:ins w:id="7114" w:author="Microsoft Office User" w:date="2019-06-21T08:07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>).</w:t>
        </w:r>
      </w:ins>
      <w:del w:id="7115" w:author="Microsoft Office User" w:date="2019-06-20T07:39:00Z">
        <w:r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11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  <w:r w:rsidR="00C338E6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1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statements </w:delText>
        </w:r>
        <w:r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1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are: </w:delText>
        </w:r>
      </w:del>
    </w:p>
    <w:p w14:paraId="300256E1" w14:textId="33543371" w:rsidR="00C338E6" w:rsidRPr="007607C1" w:rsidDel="00C064C0" w:rsidRDefault="00680BB2" w:rsidP="00C064C0">
      <w:pPr>
        <w:pStyle w:val="APAParagraph"/>
        <w:jc w:val="both"/>
        <w:rPr>
          <w:del w:id="7119" w:author="Microsoft Office User" w:date="2019-06-21T08:07:00Z"/>
          <w:rFonts w:asciiTheme="majorBidi" w:hAnsiTheme="majorBidi" w:cstheme="majorBidi"/>
          <w:color w:val="000000" w:themeColor="text1"/>
          <w:rPrChange w:id="7120" w:author="Microsoft Office User" w:date="2019-06-18T09:15:00Z">
            <w:rPr>
              <w:del w:id="7121" w:author="Microsoft Office User" w:date="2019-06-21T08:07:00Z"/>
              <w:sz w:val="28"/>
              <w:szCs w:val="28"/>
            </w:rPr>
          </w:rPrChange>
        </w:rPr>
        <w:pPrChange w:id="7122" w:author="Microsoft Office User" w:date="2019-06-21T08:07:00Z">
          <w:pPr>
            <w:pStyle w:val="APAParagraph"/>
            <w:numPr>
              <w:numId w:val="37"/>
            </w:numPr>
            <w:spacing w:line="360" w:lineRule="auto"/>
            <w:ind w:left="1196" w:hanging="476"/>
            <w:jc w:val="both"/>
          </w:pPr>
        </w:pPrChange>
      </w:pPr>
      <w:del w:id="7123" w:author="Microsoft Office User" w:date="2019-06-21T08:07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1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</w:delText>
        </w:r>
        <w:r w:rsidRPr="007607C1" w:rsidDel="00C064C0">
          <w:rPr>
            <w:rFonts w:asciiTheme="majorBidi" w:hAnsiTheme="majorBidi" w:cstheme="majorBidi"/>
            <w:color w:val="000000" w:themeColor="text1"/>
            <w:rPrChange w:id="7125" w:author="Microsoft Office User" w:date="2019-06-18T09:15:00Z">
              <w:rPr>
                <w:sz w:val="28"/>
                <w:szCs w:val="28"/>
              </w:rPr>
            </w:rPrChange>
          </w:rPr>
          <w:delText xml:space="preserve"> think the most helpful way is to correct all of my errors all the time.</w:delText>
        </w:r>
      </w:del>
    </w:p>
    <w:p w14:paraId="5FD213E8" w14:textId="39B53EEF" w:rsidR="00C338E6" w:rsidRPr="007607C1" w:rsidDel="00C064C0" w:rsidRDefault="00680BB2" w:rsidP="00C064C0">
      <w:pPr>
        <w:pStyle w:val="APAParagraph"/>
        <w:jc w:val="both"/>
        <w:rPr>
          <w:del w:id="7126" w:author="Microsoft Office User" w:date="2019-06-21T08:07:00Z"/>
          <w:rFonts w:asciiTheme="majorBidi" w:hAnsiTheme="majorBidi" w:cstheme="majorBidi"/>
          <w:color w:val="000000" w:themeColor="text1"/>
          <w:rPrChange w:id="7127" w:author="Microsoft Office User" w:date="2019-06-18T09:15:00Z">
            <w:rPr>
              <w:del w:id="7128" w:author="Microsoft Office User" w:date="2019-06-21T08:07:00Z"/>
              <w:sz w:val="28"/>
              <w:szCs w:val="28"/>
            </w:rPr>
          </w:rPrChange>
        </w:rPr>
        <w:pPrChange w:id="7129" w:author="Microsoft Office User" w:date="2019-06-21T08:07:00Z">
          <w:pPr>
            <w:pStyle w:val="APAParagraph"/>
            <w:numPr>
              <w:numId w:val="37"/>
            </w:numPr>
            <w:spacing w:line="360" w:lineRule="auto"/>
            <w:ind w:left="1196" w:hanging="476"/>
            <w:jc w:val="both"/>
          </w:pPr>
        </w:pPrChange>
      </w:pPr>
      <w:del w:id="7130" w:author="Microsoft Office User" w:date="2019-06-21T08:07:00Z">
        <w:r w:rsidRPr="007607C1" w:rsidDel="00C064C0">
          <w:rPr>
            <w:rFonts w:asciiTheme="majorBidi" w:hAnsiTheme="majorBidi" w:cstheme="majorBidi"/>
            <w:color w:val="000000" w:themeColor="text1"/>
            <w:rPrChange w:id="7131" w:author="Microsoft Office User" w:date="2019-06-18T09:15:00Z">
              <w:rPr>
                <w:sz w:val="28"/>
                <w:szCs w:val="28"/>
              </w:rPr>
            </w:rPrChange>
          </w:rPr>
          <w:delText xml:space="preserve">I think the most helpful way is to </w:delText>
        </w:r>
        <w:r w:rsidR="008777FE" w:rsidRPr="007607C1" w:rsidDel="00C064C0">
          <w:rPr>
            <w:rFonts w:asciiTheme="majorBidi" w:hAnsiTheme="majorBidi" w:cstheme="majorBidi"/>
            <w:color w:val="000000" w:themeColor="text1"/>
            <w:rPrChange w:id="7132" w:author="Microsoft Office User" w:date="2019-06-18T09:15:00Z">
              <w:rPr>
                <w:sz w:val="28"/>
                <w:szCs w:val="28"/>
              </w:rPr>
            </w:rPrChange>
          </w:rPr>
          <w:delText xml:space="preserve">correct </w:delText>
        </w:r>
        <w:r w:rsidRPr="007607C1" w:rsidDel="00C064C0">
          <w:rPr>
            <w:rFonts w:asciiTheme="majorBidi" w:hAnsiTheme="majorBidi" w:cstheme="majorBidi"/>
            <w:color w:val="000000" w:themeColor="text1"/>
            <w:rPrChange w:id="7133" w:author="Microsoft Office User" w:date="2019-06-18T09:15:00Z">
              <w:rPr>
                <w:sz w:val="28"/>
                <w:szCs w:val="28"/>
              </w:rPr>
            </w:rPrChange>
          </w:rPr>
          <w:delText>selectively the important errors.</w:delText>
        </w:r>
      </w:del>
    </w:p>
    <w:p w14:paraId="470EA14D" w14:textId="793C3049" w:rsidR="00680BB2" w:rsidRPr="007607C1" w:rsidDel="007444CA" w:rsidRDefault="00680BB2" w:rsidP="00C064C0">
      <w:pPr>
        <w:pStyle w:val="APAParagraph"/>
        <w:jc w:val="both"/>
        <w:rPr>
          <w:del w:id="7134" w:author="Microsoft Office User" w:date="2019-06-19T08:43:00Z"/>
          <w:rFonts w:asciiTheme="majorBidi" w:hAnsiTheme="majorBidi" w:cstheme="majorBidi"/>
          <w:color w:val="000000" w:themeColor="text1"/>
          <w:rPrChange w:id="7135" w:author="Microsoft Office User" w:date="2019-06-18T09:15:00Z">
            <w:rPr>
              <w:del w:id="7136" w:author="Microsoft Office User" w:date="2019-06-19T08:43:00Z"/>
              <w:sz w:val="28"/>
              <w:szCs w:val="28"/>
            </w:rPr>
          </w:rPrChange>
        </w:rPr>
        <w:pPrChange w:id="7137" w:author="Microsoft Office User" w:date="2019-06-21T08:07:00Z">
          <w:pPr>
            <w:pStyle w:val="APAParagraph"/>
            <w:numPr>
              <w:numId w:val="37"/>
            </w:numPr>
            <w:spacing w:line="360" w:lineRule="auto"/>
            <w:ind w:left="1196" w:hanging="476"/>
            <w:jc w:val="both"/>
          </w:pPr>
        </w:pPrChange>
      </w:pPr>
      <w:del w:id="7138" w:author="Microsoft Office User" w:date="2019-06-21T08:07:00Z">
        <w:r w:rsidRPr="007607C1" w:rsidDel="00C064C0">
          <w:rPr>
            <w:rFonts w:asciiTheme="majorBidi" w:hAnsiTheme="majorBidi" w:cstheme="majorBidi"/>
            <w:color w:val="000000" w:themeColor="text1"/>
            <w:rPrChange w:id="7139" w:author="Microsoft Office User" w:date="2019-06-18T09:15:00Z">
              <w:rPr>
                <w:sz w:val="28"/>
                <w:szCs w:val="28"/>
              </w:rPr>
            </w:rPrChange>
          </w:rPr>
          <w:delText>I feel more comfortable when the teacher is not correcting all my errors.</w:delText>
        </w:r>
      </w:del>
    </w:p>
    <w:p w14:paraId="174EE54F" w14:textId="44D2A20E" w:rsidR="00680BB2" w:rsidRPr="007607C1" w:rsidDel="00C064C0" w:rsidRDefault="00680BB2" w:rsidP="00C064C0">
      <w:pPr>
        <w:pStyle w:val="APAParagraph"/>
        <w:jc w:val="both"/>
        <w:rPr>
          <w:del w:id="7140" w:author="Microsoft Office User" w:date="2019-06-21T08:07:00Z"/>
          <w:rFonts w:asciiTheme="majorBidi" w:hAnsiTheme="majorBidi" w:cstheme="majorBidi"/>
          <w:color w:val="000000" w:themeColor="text1"/>
          <w:rPrChange w:id="7141" w:author="Microsoft Office User" w:date="2019-06-18T09:15:00Z">
            <w:rPr>
              <w:del w:id="7142" w:author="Microsoft Office User" w:date="2019-06-21T08:07:00Z"/>
              <w:rFonts w:asciiTheme="majorBidi" w:hAnsiTheme="majorBidi" w:cstheme="majorBidi"/>
              <w:sz w:val="28"/>
              <w:szCs w:val="28"/>
            </w:rPr>
          </w:rPrChange>
        </w:rPr>
        <w:pPrChange w:id="7143" w:author="Microsoft Office User" w:date="2019-06-21T08:07:00Z">
          <w:pPr>
            <w:pStyle w:val="ListParagraph"/>
            <w:adjustRightInd w:val="0"/>
            <w:snapToGrid w:val="0"/>
            <w:spacing w:after="0" w:line="360" w:lineRule="auto"/>
            <w:ind w:left="0"/>
            <w:contextualSpacing w:val="0"/>
            <w:jc w:val="both"/>
          </w:pPr>
        </w:pPrChange>
      </w:pPr>
      <w:del w:id="7144" w:author="Microsoft Office User" w:date="2019-06-21T08:07:00Z">
        <w:r w:rsidRPr="007444CA" w:rsidDel="00C064C0">
          <w:rPr>
            <w:rFonts w:asciiTheme="majorBidi" w:hAnsiTheme="majorBidi" w:cstheme="majorBidi"/>
            <w:color w:val="000000" w:themeColor="text1"/>
            <w:highlight w:val="yellow"/>
            <w:rPrChange w:id="7145" w:author="Microsoft Office User" w:date="2019-06-19T08:44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The final questionnaire </w:delText>
        </w:r>
        <w:r w:rsidR="008777FE" w:rsidRPr="007444CA" w:rsidDel="00C064C0">
          <w:rPr>
            <w:rFonts w:asciiTheme="majorBidi" w:hAnsiTheme="majorBidi" w:cstheme="majorBidi"/>
            <w:color w:val="000000" w:themeColor="text1"/>
            <w:highlight w:val="yellow"/>
            <w:rPrChange w:id="7146" w:author="Microsoft Office User" w:date="2019-06-19T08:44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>used in the current study</w:delText>
        </w:r>
        <w:r w:rsidRPr="007444CA" w:rsidDel="00C064C0">
          <w:rPr>
            <w:rFonts w:asciiTheme="majorBidi" w:hAnsiTheme="majorBidi" w:cstheme="majorBidi"/>
            <w:color w:val="000000" w:themeColor="text1"/>
            <w:highlight w:val="yellow"/>
            <w:rPrChange w:id="7147" w:author="Microsoft Office User" w:date="2019-06-19T08:44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 </w:delText>
        </w:r>
        <w:r w:rsidR="008777FE" w:rsidRPr="007444CA" w:rsidDel="00C064C0">
          <w:rPr>
            <w:rFonts w:asciiTheme="majorBidi" w:hAnsiTheme="majorBidi" w:cstheme="majorBidi"/>
            <w:color w:val="000000" w:themeColor="text1"/>
            <w:highlight w:val="yellow"/>
            <w:rPrChange w:id="7148" w:author="Microsoft Office User" w:date="2019-06-19T08:44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is </w:delText>
        </w:r>
        <w:r w:rsidRPr="007444CA" w:rsidDel="00C064C0">
          <w:rPr>
            <w:rFonts w:asciiTheme="majorBidi" w:hAnsiTheme="majorBidi" w:cstheme="majorBidi"/>
            <w:color w:val="000000" w:themeColor="text1"/>
            <w:highlight w:val="yellow"/>
            <w:rPrChange w:id="7149" w:author="Microsoft Office User" w:date="2019-06-19T08:44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presented in Appendix </w:delText>
        </w:r>
        <w:r w:rsidR="00821ACC" w:rsidRPr="007444CA" w:rsidDel="00C064C0">
          <w:rPr>
            <w:rFonts w:asciiTheme="majorBidi" w:hAnsiTheme="majorBidi" w:cstheme="majorBidi"/>
            <w:color w:val="000000" w:themeColor="text1"/>
            <w:highlight w:val="yellow"/>
            <w:rPrChange w:id="7150" w:author="Microsoft Office User" w:date="2019-06-19T08:44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>A</w:delText>
        </w:r>
        <w:r w:rsidRPr="007444CA" w:rsidDel="00C064C0">
          <w:rPr>
            <w:rFonts w:asciiTheme="majorBidi" w:hAnsiTheme="majorBidi" w:cstheme="majorBidi"/>
            <w:color w:val="000000" w:themeColor="text1"/>
            <w:highlight w:val="yellow"/>
            <w:rPrChange w:id="7151" w:author="Microsoft Office User" w:date="2019-06-19T08:44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>.</w:delText>
        </w:r>
      </w:del>
      <w:ins w:id="7152" w:author="Microsoft Office User" w:date="2019-06-21T08:07:00Z">
        <w:r w:rsidR="00C064C0"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 </w:t>
        </w:r>
      </w:ins>
    </w:p>
    <w:p w14:paraId="0A814145" w14:textId="20CE2AF5" w:rsidR="00334D6B" w:rsidRPr="007607C1" w:rsidDel="00805CA9" w:rsidRDefault="00334D6B">
      <w:pPr>
        <w:pStyle w:val="ListParagraph"/>
        <w:adjustRightInd w:val="0"/>
        <w:snapToGrid w:val="0"/>
        <w:spacing w:after="0" w:line="480" w:lineRule="auto"/>
        <w:ind w:left="0"/>
        <w:contextualSpacing w:val="0"/>
        <w:jc w:val="both"/>
        <w:rPr>
          <w:del w:id="7153" w:author="Microsoft Office User" w:date="2019-06-18T10:49:00Z"/>
          <w:rFonts w:asciiTheme="majorBidi" w:hAnsiTheme="majorBidi" w:cstheme="majorBidi"/>
          <w:color w:val="000000" w:themeColor="text1"/>
          <w:sz w:val="24"/>
          <w:szCs w:val="24"/>
          <w:rPrChange w:id="7154" w:author="Microsoft Office User" w:date="2019-06-18T09:15:00Z">
            <w:rPr>
              <w:del w:id="7155" w:author="Microsoft Office User" w:date="2019-06-18T10:49:00Z"/>
              <w:rFonts w:asciiTheme="majorBidi" w:hAnsiTheme="majorBidi" w:cstheme="majorBidi"/>
              <w:sz w:val="28"/>
              <w:szCs w:val="28"/>
            </w:rPr>
          </w:rPrChange>
        </w:rPr>
        <w:pPrChange w:id="7156" w:author="Microsoft Office User" w:date="2019-06-18T09:14:00Z">
          <w:pPr>
            <w:pStyle w:val="ListParagraph"/>
            <w:adjustRightInd w:val="0"/>
            <w:snapToGrid w:val="0"/>
            <w:spacing w:after="0" w:line="360" w:lineRule="auto"/>
            <w:ind w:left="0"/>
            <w:contextualSpacing w:val="0"/>
            <w:jc w:val="both"/>
          </w:pPr>
        </w:pPrChange>
      </w:pPr>
    </w:p>
    <w:p w14:paraId="3BACEBD4" w14:textId="6F3D27EC" w:rsidR="00680BB2" w:rsidRPr="007607C1" w:rsidRDefault="00680BB2" w:rsidP="00C064C0">
      <w:pPr>
        <w:pStyle w:val="APAParagraph"/>
        <w:jc w:val="both"/>
        <w:rPr>
          <w:rFonts w:asciiTheme="majorBidi" w:hAnsiTheme="majorBidi" w:cstheme="majorBidi"/>
          <w:color w:val="000000" w:themeColor="text1"/>
          <w:lang w:bidi="he-IL"/>
          <w:rPrChange w:id="7157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7158" w:author="Microsoft Office User" w:date="2019-06-21T08:07:00Z">
          <w:pPr>
            <w:pStyle w:val="APAParagraph"/>
            <w:spacing w:line="360" w:lineRule="auto"/>
            <w:jc w:val="both"/>
          </w:pPr>
        </w:pPrChange>
      </w:pPr>
      <w:del w:id="7159" w:author="Microsoft Office User" w:date="2019-06-18T10:48:00Z">
        <w:r w:rsidRPr="007607C1" w:rsidDel="00805CA9">
          <w:rPr>
            <w:rFonts w:asciiTheme="majorBidi" w:hAnsiTheme="majorBidi" w:cstheme="majorBidi"/>
            <w:b/>
            <w:bCs/>
            <w:i/>
            <w:color w:val="000000" w:themeColor="text1"/>
            <w:lang w:bidi="he-IL"/>
            <w:rPrChange w:id="7160" w:author="Microsoft Office User" w:date="2019-06-18T09:15:00Z">
              <w:rPr>
                <w:b/>
                <w:bCs/>
                <w:i/>
                <w:sz w:val="28"/>
                <w:szCs w:val="28"/>
                <w:lang w:bidi="he-IL"/>
              </w:rPr>
            </w:rPrChange>
          </w:rPr>
          <w:delText>Reliability and validity of the questionnaire</w:delText>
        </w:r>
        <w:r w:rsidR="00413FB9" w:rsidRPr="007607C1" w:rsidDel="00805CA9">
          <w:rPr>
            <w:rFonts w:asciiTheme="majorBidi" w:hAnsiTheme="majorBidi" w:cstheme="majorBidi"/>
            <w:i/>
            <w:color w:val="000000" w:themeColor="text1"/>
            <w:lang w:bidi="he-IL"/>
            <w:rPrChange w:id="7161" w:author="Microsoft Office User" w:date="2019-06-18T09:15:00Z">
              <w:rPr>
                <w:i/>
                <w:sz w:val="28"/>
                <w:szCs w:val="28"/>
                <w:lang w:bidi="he-IL"/>
              </w:rPr>
            </w:rPrChange>
          </w:rPr>
          <w:delText>.</w:delText>
        </w:r>
        <w:r w:rsidR="00413FB9" w:rsidRPr="007607C1" w:rsidDel="00805CA9">
          <w:rPr>
            <w:rFonts w:asciiTheme="majorBidi" w:hAnsiTheme="majorBidi" w:cstheme="majorBidi"/>
            <w:color w:val="000000" w:themeColor="text1"/>
            <w:lang w:bidi="he-IL"/>
            <w:rPrChange w:id="716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716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To test the reliability of the questionnaire, Faqeih (2012) conducted an internal consistency reliability test and found that Cronbach’s alpha=.95. To improve the validity of the questionnaire, it was </w:t>
      </w:r>
      <w:del w:id="7164" w:author="Microsoft Office User" w:date="2019-06-21T08:08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16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presented </w:delText>
        </w:r>
      </w:del>
      <w:ins w:id="7166" w:author="Microsoft Office User" w:date="2019-06-21T08:08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>also referr</w:t>
        </w:r>
        <w:r w:rsidR="00C064C0" w:rsidRPr="007607C1">
          <w:rPr>
            <w:rFonts w:asciiTheme="majorBidi" w:hAnsiTheme="majorBidi" w:cstheme="majorBidi"/>
            <w:color w:val="000000" w:themeColor="text1"/>
            <w:lang w:bidi="he-IL"/>
            <w:rPrChange w:id="716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ed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716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to </w:t>
      </w:r>
      <w:del w:id="7169" w:author="Microsoft Office User" w:date="2019-06-21T08:08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17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professionals who specialize in the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7171" w:author="Microsoft Office User" w:date="2019-06-18T09:15:00Z">
            <w:rPr>
              <w:sz w:val="28"/>
              <w:szCs w:val="28"/>
              <w:lang w:bidi="he-IL"/>
            </w:rPr>
          </w:rPrChange>
        </w:rPr>
        <w:t>subject</w:t>
      </w:r>
      <w:ins w:id="7172" w:author="Microsoft Office User" w:date="2019-06-21T08:08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 xml:space="preserve"> specialists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7173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del w:id="7174" w:author="Microsoft Office User" w:date="2019-06-18T11:36:00Z">
        <w:r w:rsidRPr="007607C1" w:rsidDel="00C24167">
          <w:rPr>
            <w:rFonts w:asciiTheme="majorBidi" w:hAnsiTheme="majorBidi" w:cstheme="majorBidi"/>
            <w:color w:val="000000" w:themeColor="text1"/>
            <w:lang w:bidi="he-IL"/>
            <w:rPrChange w:id="71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One of them is my supervisor. </w:delText>
        </w:r>
      </w:del>
    </w:p>
    <w:p w14:paraId="1BB1B82E" w14:textId="523CB95F" w:rsidR="00334D6B" w:rsidRPr="007607C1" w:rsidDel="00805CA9" w:rsidRDefault="00F67D2F">
      <w:pPr>
        <w:pStyle w:val="APAParagraph"/>
        <w:widowControl w:val="0"/>
        <w:jc w:val="both"/>
        <w:rPr>
          <w:del w:id="7176" w:author="Microsoft Office User" w:date="2019-06-18T10:50:00Z"/>
          <w:rFonts w:asciiTheme="majorBidi" w:hAnsiTheme="majorBidi" w:cstheme="majorBidi"/>
          <w:color w:val="000000" w:themeColor="text1"/>
          <w:lang w:bidi="he-IL"/>
          <w:rPrChange w:id="7177" w:author="Microsoft Office User" w:date="2019-06-18T09:15:00Z">
            <w:rPr>
              <w:del w:id="7178" w:author="Microsoft Office User" w:date="2019-06-18T10:50:00Z"/>
              <w:sz w:val="28"/>
              <w:szCs w:val="28"/>
              <w:lang w:bidi="he-IL"/>
            </w:rPr>
          </w:rPrChange>
        </w:rPr>
        <w:pPrChange w:id="7179" w:author="Microsoft Office User" w:date="2019-06-18T10:49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71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For </w:t>
      </w:r>
      <w:del w:id="7181" w:author="Microsoft Office User" w:date="2019-06-21T08:08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1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purpose of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718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this study, </w:t>
      </w:r>
      <w:r w:rsidR="009A0DB6" w:rsidRPr="007607C1">
        <w:rPr>
          <w:rFonts w:asciiTheme="majorBidi" w:hAnsiTheme="majorBidi" w:cstheme="majorBidi"/>
          <w:color w:val="000000" w:themeColor="text1"/>
          <w:lang w:bidi="he-IL"/>
          <w:rPrChange w:id="7184" w:author="Microsoft Office User" w:date="2019-06-18T09:15:00Z">
            <w:rPr>
              <w:sz w:val="28"/>
              <w:szCs w:val="28"/>
              <w:lang w:bidi="he-IL"/>
            </w:rPr>
          </w:rPrChange>
        </w:rPr>
        <w:t>a factor analysis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718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was conducted on th</w:t>
      </w:r>
      <w:r w:rsidR="00CC05A4" w:rsidRPr="007607C1">
        <w:rPr>
          <w:rFonts w:asciiTheme="majorBidi" w:hAnsiTheme="majorBidi" w:cstheme="majorBidi"/>
          <w:color w:val="000000" w:themeColor="text1"/>
          <w:lang w:bidi="he-IL"/>
          <w:rPrChange w:id="718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718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14 </w:t>
      </w:r>
      <w:ins w:id="7188" w:author="Microsoft Office User" w:date="2019-06-20T07:40:00Z">
        <w:r w:rsidR="00F419A6" w:rsidRPr="009D2778">
          <w:rPr>
            <w:rFonts w:asciiTheme="majorBidi" w:hAnsiTheme="majorBidi" w:cstheme="majorBidi"/>
            <w:color w:val="000000" w:themeColor="text1"/>
            <w:lang w:bidi="he-IL"/>
          </w:rPr>
          <w:t>questionnaire</w:t>
        </w:r>
        <w:r w:rsidR="00F419A6" w:rsidRPr="00F419A6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r w:rsidR="00CC05A4" w:rsidRPr="007607C1">
        <w:rPr>
          <w:rFonts w:asciiTheme="majorBidi" w:hAnsiTheme="majorBidi" w:cstheme="majorBidi"/>
          <w:color w:val="000000" w:themeColor="text1"/>
          <w:lang w:bidi="he-IL"/>
          <w:rPrChange w:id="7189" w:author="Microsoft Office User" w:date="2019-06-18T09:15:00Z">
            <w:rPr>
              <w:sz w:val="28"/>
              <w:szCs w:val="28"/>
              <w:lang w:bidi="he-IL"/>
            </w:rPr>
          </w:rPrChange>
        </w:rPr>
        <w:t>items</w:t>
      </w:r>
      <w:ins w:id="7190" w:author="Microsoft Office User" w:date="2019-06-20T07:40:00Z">
        <w:r w:rsidR="00F419A6">
          <w:rPr>
            <w:rFonts w:asciiTheme="majorBidi" w:hAnsiTheme="majorBidi" w:cstheme="majorBidi"/>
            <w:color w:val="000000" w:themeColor="text1"/>
            <w:lang w:bidi="he-IL"/>
          </w:rPr>
          <w:t xml:space="preserve">, which, </w:t>
        </w:r>
      </w:ins>
      <w:del w:id="7191" w:author="Microsoft Office User" w:date="2019-06-20T07:40:00Z">
        <w:r w:rsidR="00CC05A4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1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</w:delText>
        </w:r>
        <w:r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1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</w:delText>
        </w:r>
        <w:r w:rsidR="00CC05A4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1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 questionnaire</w:delText>
        </w:r>
        <w:r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1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 A</w:delText>
        </w:r>
      </w:del>
      <w:ins w:id="7196" w:author="Microsoft Office User" w:date="2019-06-20T07:40:00Z">
        <w:r w:rsidR="00F419A6">
          <w:rPr>
            <w:rFonts w:asciiTheme="majorBidi" w:hAnsiTheme="majorBidi" w:cstheme="majorBidi"/>
            <w:color w:val="000000" w:themeColor="text1"/>
            <w:lang w:bidi="he-IL"/>
          </w:rPr>
          <w:t>a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7197" w:author="Microsoft Office User" w:date="2019-06-18T09:15:00Z">
            <w:rPr>
              <w:sz w:val="28"/>
              <w:szCs w:val="28"/>
              <w:lang w:bidi="he-IL"/>
            </w:rPr>
          </w:rPrChange>
        </w:rPr>
        <w:t>s a result</w:t>
      </w:r>
      <w:ins w:id="7198" w:author="Microsoft Office User" w:date="2019-06-18T10:49:00Z">
        <w:r w:rsidR="00805CA9">
          <w:rPr>
            <w:rFonts w:asciiTheme="majorBidi" w:hAnsiTheme="majorBidi" w:cstheme="majorBidi"/>
            <w:color w:val="000000" w:themeColor="text1"/>
            <w:lang w:bidi="he-IL"/>
          </w:rPr>
          <w:t>,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71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7200" w:author="Microsoft Office User" w:date="2019-06-20T07:40:00Z">
        <w:r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 items on the questionnaire</w:delText>
        </w:r>
        <w:r w:rsidR="00827FFB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CC05A4" w:rsidRPr="007607C1">
        <w:rPr>
          <w:rFonts w:asciiTheme="majorBidi" w:hAnsiTheme="majorBidi" w:cstheme="majorBidi"/>
          <w:color w:val="000000" w:themeColor="text1"/>
          <w:lang w:bidi="he-IL"/>
          <w:rPrChange w:id="720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were divided into four categories. The first </w:t>
      </w:r>
      <w:del w:id="7204" w:author="Microsoft Office User" w:date="2019-06-20T07:40:00Z">
        <w:r w:rsidR="00CC05A4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category </w:delText>
        </w:r>
      </w:del>
      <w:r w:rsidR="00CC05A4" w:rsidRPr="007607C1">
        <w:rPr>
          <w:rFonts w:asciiTheme="majorBidi" w:hAnsiTheme="majorBidi" w:cstheme="majorBidi"/>
          <w:color w:val="000000" w:themeColor="text1"/>
          <w:lang w:bidi="he-IL"/>
          <w:rPrChange w:id="720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consisted of </w:t>
      </w:r>
      <w:del w:id="7207" w:author="Microsoft Office User" w:date="2019-06-20T07:41:00Z">
        <w:r w:rsidR="00CC05A4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four statements (</w:delText>
        </w:r>
      </w:del>
      <w:r w:rsidR="00CC05A4" w:rsidRPr="007607C1">
        <w:rPr>
          <w:rFonts w:asciiTheme="majorBidi" w:hAnsiTheme="majorBidi" w:cstheme="majorBidi"/>
          <w:color w:val="000000" w:themeColor="text1"/>
          <w:lang w:bidi="he-IL"/>
          <w:rPrChange w:id="7209" w:author="Microsoft Office User" w:date="2019-06-18T09:15:00Z">
            <w:rPr>
              <w:sz w:val="28"/>
              <w:szCs w:val="28"/>
              <w:lang w:bidi="he-IL"/>
            </w:rPr>
          </w:rPrChange>
        </w:rPr>
        <w:t>Statements 1, 3, 4</w:t>
      </w:r>
      <w:r w:rsidR="005D1551" w:rsidRPr="007607C1">
        <w:rPr>
          <w:rFonts w:asciiTheme="majorBidi" w:hAnsiTheme="majorBidi" w:cstheme="majorBidi"/>
          <w:color w:val="000000" w:themeColor="text1"/>
          <w:lang w:bidi="he-IL"/>
          <w:rPrChange w:id="7210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="00CC05A4" w:rsidRPr="007607C1">
        <w:rPr>
          <w:rFonts w:asciiTheme="majorBidi" w:hAnsiTheme="majorBidi" w:cstheme="majorBidi"/>
          <w:color w:val="000000" w:themeColor="text1"/>
          <w:lang w:bidi="he-IL"/>
          <w:rPrChange w:id="721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5</w:t>
      </w:r>
      <w:del w:id="7212" w:author="Microsoft Office User" w:date="2019-06-20T07:41:00Z">
        <w:r w:rsidR="00CC05A4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1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)</w:delText>
        </w:r>
      </w:del>
      <w:r w:rsidR="00CC05A4" w:rsidRPr="007607C1">
        <w:rPr>
          <w:rFonts w:asciiTheme="majorBidi" w:hAnsiTheme="majorBidi" w:cstheme="majorBidi"/>
          <w:color w:val="000000" w:themeColor="text1"/>
          <w:lang w:bidi="he-IL"/>
          <w:rPrChange w:id="721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7215" w:author="Microsoft Office User" w:date="2019-06-21T08:09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 xml:space="preserve">and </w:t>
        </w:r>
      </w:ins>
      <w:del w:id="7216" w:author="Microsoft Office User" w:date="2019-06-20T07:41:00Z">
        <w:r w:rsidR="00CC05A4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that were </w:delText>
        </w:r>
      </w:del>
      <w:r w:rsidR="00CC05A4" w:rsidRPr="007607C1">
        <w:rPr>
          <w:rFonts w:asciiTheme="majorBidi" w:hAnsiTheme="majorBidi" w:cstheme="majorBidi"/>
          <w:color w:val="000000" w:themeColor="text1"/>
          <w:lang w:bidi="he-IL"/>
          <w:rPrChange w:id="721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related to </w:t>
      </w:r>
      <w:del w:id="7219" w:author="Microsoft Office User" w:date="2019-06-21T08:09:00Z">
        <w:r w:rsidR="00CC05A4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22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concepts associated with </w:delText>
        </w:r>
      </w:del>
      <w:r w:rsidR="00CC05A4" w:rsidRPr="007607C1">
        <w:rPr>
          <w:rFonts w:asciiTheme="majorBidi" w:hAnsiTheme="majorBidi" w:cstheme="majorBidi"/>
          <w:iCs/>
          <w:color w:val="000000" w:themeColor="text1"/>
          <w:lang w:bidi="he-IL"/>
          <w:rPrChange w:id="722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general attitudes towards error correction</w:t>
      </w:r>
      <w:r w:rsidR="009A0DB6" w:rsidRPr="007607C1">
        <w:rPr>
          <w:rFonts w:asciiTheme="majorBidi" w:hAnsiTheme="majorBidi" w:cstheme="majorBidi"/>
          <w:color w:val="000000" w:themeColor="text1"/>
          <w:lang w:bidi="he-IL"/>
          <w:rPrChange w:id="722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7223" w:author="Microsoft Office User" w:date="2019-06-21T08:09:00Z">
        <w:r w:rsidR="009A0DB6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2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purpose </w:delText>
        </w:r>
      </w:del>
      <w:del w:id="7225" w:author="Microsoft Office User" w:date="2019-06-20T07:41:00Z">
        <w:r w:rsidR="009A0DB6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2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of these items </w:delText>
        </w:r>
      </w:del>
      <w:del w:id="7227" w:author="Microsoft Office User" w:date="2019-06-21T08:09:00Z">
        <w:r w:rsidR="009A0DB6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22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was to tap the participants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22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’</w:delText>
        </w:r>
        <w:r w:rsidR="009A0DB6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23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perceptions about error correction and to find out if it is useful for them to </w:delText>
        </w:r>
      </w:del>
      <w:del w:id="7231" w:author="Microsoft Office User" w:date="2019-06-20T07:41:00Z">
        <w:r w:rsidR="009A0DB6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3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get </w:delText>
        </w:r>
      </w:del>
      <w:del w:id="7233" w:author="Microsoft Office User" w:date="2019-06-21T08:09:00Z">
        <w:r w:rsidR="00F9096D" w:rsidRPr="007607C1" w:rsidDel="00C064C0">
          <w:rPr>
            <w:rFonts w:asciiTheme="majorBidi" w:hAnsiTheme="majorBidi" w:cstheme="majorBidi"/>
            <w:bCs/>
            <w:color w:val="000000" w:themeColor="text1"/>
            <w:rPrChange w:id="7234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9A0DB6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2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on their writing errors all the time. </w:delText>
        </w:r>
      </w:del>
      <w:del w:id="7236" w:author="Microsoft Office User" w:date="2019-06-18T11:36:00Z">
        <w:r w:rsidR="009A0DB6" w:rsidRPr="007607C1" w:rsidDel="00C24167">
          <w:rPr>
            <w:rFonts w:asciiTheme="majorBidi" w:hAnsiTheme="majorBidi" w:cstheme="majorBidi"/>
            <w:color w:val="000000" w:themeColor="text1"/>
            <w:lang w:bidi="he-IL"/>
            <w:rPrChange w:id="723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We </w:delText>
        </w:r>
      </w:del>
      <w:ins w:id="7238" w:author="Microsoft Office User" w:date="2019-06-20T07:42:00Z">
        <w:r w:rsidR="00F419A6">
          <w:rPr>
            <w:rFonts w:asciiTheme="majorBidi" w:hAnsiTheme="majorBidi" w:cstheme="majorBidi"/>
            <w:color w:val="000000" w:themeColor="text1"/>
            <w:lang w:bidi="he-IL"/>
          </w:rPr>
          <w:t>A</w:t>
        </w:r>
      </w:ins>
      <w:del w:id="7239" w:author="Microsoft Office User" w:date="2019-06-20T07:42:00Z">
        <w:r w:rsidR="009A0DB6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4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conducted a</w:delText>
        </w:r>
      </w:del>
      <w:r w:rsidR="009A0DB6" w:rsidRPr="007607C1">
        <w:rPr>
          <w:rFonts w:asciiTheme="majorBidi" w:hAnsiTheme="majorBidi" w:cstheme="majorBidi"/>
          <w:color w:val="000000" w:themeColor="text1"/>
          <w:lang w:bidi="he-IL"/>
          <w:rPrChange w:id="724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reliability test </w:t>
      </w:r>
      <w:del w:id="7242" w:author="Microsoft Office User" w:date="2019-06-20T07:42:00Z">
        <w:r w:rsidR="009A0DB6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4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within </w:delText>
        </w:r>
      </w:del>
      <w:del w:id="7244" w:author="Microsoft Office User" w:date="2019-06-21T08:09:00Z">
        <w:r w:rsidR="009A0DB6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24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these items </w:delText>
        </w:r>
      </w:del>
      <w:del w:id="7246" w:author="Microsoft Office User" w:date="2019-06-20T07:42:00Z">
        <w:r w:rsidR="009A0DB6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4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and the result </w:delText>
        </w:r>
      </w:del>
      <w:r w:rsidR="009A0DB6" w:rsidRPr="007607C1">
        <w:rPr>
          <w:rFonts w:asciiTheme="majorBidi" w:hAnsiTheme="majorBidi" w:cstheme="majorBidi"/>
          <w:color w:val="000000" w:themeColor="text1"/>
          <w:lang w:bidi="he-IL"/>
          <w:rPrChange w:id="7248" w:author="Microsoft Office User" w:date="2019-06-18T09:15:00Z">
            <w:rPr>
              <w:sz w:val="28"/>
              <w:szCs w:val="28"/>
              <w:lang w:bidi="he-IL"/>
            </w:rPr>
          </w:rPrChange>
        </w:rPr>
        <w:t>show</w:t>
      </w:r>
      <w:del w:id="7249" w:author="Microsoft Office User" w:date="2019-06-21T08:09:00Z">
        <w:r w:rsidR="009A0DB6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25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</w:del>
      <w:ins w:id="7251" w:author="Microsoft Office User" w:date="2019-06-21T08:09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>ed</w:t>
        </w:r>
      </w:ins>
      <w:r w:rsidR="009A0DB6" w:rsidRPr="007607C1">
        <w:rPr>
          <w:rFonts w:asciiTheme="majorBidi" w:hAnsiTheme="majorBidi" w:cstheme="majorBidi"/>
          <w:color w:val="000000" w:themeColor="text1"/>
          <w:lang w:bidi="he-IL"/>
          <w:rPrChange w:id="725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412DB8" w:rsidRPr="007607C1">
        <w:rPr>
          <w:rFonts w:asciiTheme="majorBidi" w:hAnsiTheme="majorBidi" w:cstheme="majorBidi"/>
          <w:color w:val="000000" w:themeColor="text1"/>
          <w:lang w:bidi="he-IL"/>
          <w:rPrChange w:id="725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statistically high </w:t>
      </w:r>
      <w:del w:id="7254" w:author="Microsoft Office User" w:date="2019-06-20T07:42:00Z">
        <w:r w:rsidR="00412DB8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5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reliability </w:delText>
        </w:r>
      </w:del>
      <w:ins w:id="7256" w:author="Microsoft Office User" w:date="2019-06-20T07:42:00Z">
        <w:r w:rsidR="00F419A6" w:rsidRPr="007607C1">
          <w:rPr>
            <w:rFonts w:asciiTheme="majorBidi" w:hAnsiTheme="majorBidi" w:cstheme="majorBidi"/>
            <w:color w:val="000000" w:themeColor="text1"/>
            <w:lang w:bidi="he-IL"/>
            <w:rPrChange w:id="725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re</w:t>
        </w:r>
        <w:r w:rsidR="00F419A6">
          <w:rPr>
            <w:rFonts w:asciiTheme="majorBidi" w:hAnsiTheme="majorBidi" w:cstheme="majorBidi"/>
            <w:color w:val="000000" w:themeColor="text1"/>
            <w:lang w:bidi="he-IL"/>
          </w:rPr>
          <w:t>sults</w:t>
        </w:r>
        <w:r w:rsidR="00F419A6" w:rsidRPr="007607C1">
          <w:rPr>
            <w:rFonts w:asciiTheme="majorBidi" w:hAnsiTheme="majorBidi" w:cstheme="majorBidi"/>
            <w:color w:val="000000" w:themeColor="text1"/>
            <w:lang w:bidi="he-IL"/>
            <w:rPrChange w:id="725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412DB8" w:rsidRPr="007607C1">
        <w:rPr>
          <w:rFonts w:asciiTheme="majorBidi" w:hAnsiTheme="majorBidi" w:cstheme="majorBidi"/>
          <w:color w:val="000000" w:themeColor="text1"/>
          <w:lang w:bidi="he-IL"/>
          <w:rPrChange w:id="7259" w:author="Microsoft Office User" w:date="2019-06-18T09:15:00Z">
            <w:rPr>
              <w:sz w:val="28"/>
              <w:szCs w:val="28"/>
              <w:lang w:bidi="he-IL"/>
            </w:rPr>
          </w:rPrChange>
        </w:rPr>
        <w:t>(Alpha Cronbach’s=</w:t>
      </w:r>
      <w:r w:rsidR="008B6395" w:rsidRPr="007607C1">
        <w:rPr>
          <w:rFonts w:asciiTheme="majorBidi" w:hAnsiTheme="majorBidi" w:cstheme="majorBidi"/>
          <w:color w:val="000000" w:themeColor="text1"/>
          <w:lang w:bidi="he-IL"/>
          <w:rPrChange w:id="7260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r w:rsidR="00412DB8" w:rsidRPr="007607C1">
        <w:rPr>
          <w:rFonts w:asciiTheme="majorBidi" w:hAnsiTheme="majorBidi" w:cstheme="majorBidi"/>
          <w:color w:val="000000" w:themeColor="text1"/>
          <w:lang w:bidi="he-IL"/>
          <w:rPrChange w:id="726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913). </w:t>
      </w:r>
      <w:r w:rsidR="006B009D" w:rsidRPr="007607C1">
        <w:rPr>
          <w:rFonts w:asciiTheme="majorBidi" w:hAnsiTheme="majorBidi" w:cstheme="majorBidi"/>
          <w:color w:val="000000" w:themeColor="text1"/>
          <w:lang w:bidi="he-IL"/>
          <w:rPrChange w:id="726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second category included </w:t>
      </w:r>
      <w:del w:id="7263" w:author="Microsoft Office User" w:date="2019-06-20T07:42:00Z">
        <w:r w:rsidR="006B009D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6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three statements </w:delText>
        </w:r>
        <w:r w:rsidR="00367A2D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6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(</w:delText>
        </w:r>
      </w:del>
      <w:r w:rsidR="006B009D" w:rsidRPr="007607C1">
        <w:rPr>
          <w:rFonts w:asciiTheme="majorBidi" w:hAnsiTheme="majorBidi" w:cstheme="majorBidi"/>
          <w:color w:val="000000" w:themeColor="text1"/>
          <w:lang w:bidi="he-IL"/>
          <w:rPrChange w:id="7266" w:author="Microsoft Office User" w:date="2019-06-18T09:15:00Z">
            <w:rPr>
              <w:sz w:val="28"/>
              <w:szCs w:val="28"/>
              <w:lang w:bidi="he-IL"/>
            </w:rPr>
          </w:rPrChange>
        </w:rPr>
        <w:t>Statement</w:t>
      </w:r>
      <w:r w:rsidR="005D1551" w:rsidRPr="007607C1">
        <w:rPr>
          <w:rFonts w:asciiTheme="majorBidi" w:hAnsiTheme="majorBidi" w:cstheme="majorBidi"/>
          <w:color w:val="000000" w:themeColor="text1"/>
          <w:lang w:bidi="he-IL"/>
          <w:rPrChange w:id="7267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6B009D" w:rsidRPr="007607C1">
        <w:rPr>
          <w:rFonts w:asciiTheme="majorBidi" w:hAnsiTheme="majorBidi" w:cstheme="majorBidi"/>
          <w:color w:val="000000" w:themeColor="text1"/>
          <w:lang w:bidi="he-IL"/>
          <w:rPrChange w:id="726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2, 6</w:t>
      </w:r>
      <w:r w:rsidR="005D1551" w:rsidRPr="007607C1">
        <w:rPr>
          <w:rFonts w:asciiTheme="majorBidi" w:hAnsiTheme="majorBidi" w:cstheme="majorBidi"/>
          <w:color w:val="000000" w:themeColor="text1"/>
          <w:lang w:bidi="he-IL"/>
          <w:rPrChange w:id="7269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="006B009D" w:rsidRPr="007607C1">
        <w:rPr>
          <w:rFonts w:asciiTheme="majorBidi" w:hAnsiTheme="majorBidi" w:cstheme="majorBidi"/>
          <w:color w:val="000000" w:themeColor="text1"/>
          <w:lang w:bidi="he-IL"/>
          <w:rPrChange w:id="727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7</w:t>
      </w:r>
      <w:del w:id="7271" w:author="Microsoft Office User" w:date="2019-06-20T07:42:00Z">
        <w:r w:rsidR="006B009D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7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)</w:delText>
        </w:r>
      </w:del>
      <w:r w:rsidR="006B009D" w:rsidRPr="007607C1">
        <w:rPr>
          <w:rFonts w:asciiTheme="majorBidi" w:hAnsiTheme="majorBidi" w:cstheme="majorBidi"/>
          <w:color w:val="000000" w:themeColor="text1"/>
          <w:lang w:bidi="he-IL"/>
          <w:rPrChange w:id="727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on </w:t>
      </w:r>
      <w:r w:rsidR="006B009D" w:rsidRPr="007607C1">
        <w:rPr>
          <w:rFonts w:asciiTheme="majorBidi" w:hAnsiTheme="majorBidi" w:cstheme="majorBidi"/>
          <w:iCs/>
          <w:color w:val="000000" w:themeColor="text1"/>
          <w:lang w:bidi="he-IL"/>
          <w:rPrChange w:id="727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feeling</w:t>
      </w:r>
      <w:r w:rsidR="005D1551" w:rsidRPr="007607C1">
        <w:rPr>
          <w:rFonts w:asciiTheme="majorBidi" w:hAnsiTheme="majorBidi" w:cstheme="majorBidi"/>
          <w:iCs/>
          <w:color w:val="000000" w:themeColor="text1"/>
          <w:lang w:bidi="he-IL"/>
          <w:rPrChange w:id="727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s</w:t>
      </w:r>
      <w:r w:rsidR="006B009D" w:rsidRPr="007607C1">
        <w:rPr>
          <w:rFonts w:asciiTheme="majorBidi" w:hAnsiTheme="majorBidi" w:cstheme="majorBidi"/>
          <w:iCs/>
          <w:color w:val="000000" w:themeColor="text1"/>
          <w:lang w:bidi="he-IL"/>
          <w:rPrChange w:id="727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about </w:t>
      </w:r>
      <w:del w:id="7277" w:author="Microsoft Office User" w:date="2019-06-20T07:43:00Z">
        <w:r w:rsidR="006B009D" w:rsidRPr="007607C1" w:rsidDel="00F419A6">
          <w:rPr>
            <w:rFonts w:asciiTheme="majorBidi" w:hAnsiTheme="majorBidi" w:cstheme="majorBidi"/>
            <w:iCs/>
            <w:color w:val="000000" w:themeColor="text1"/>
            <w:lang w:bidi="he-IL"/>
            <w:rPrChange w:id="7278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getting </w:delText>
        </w:r>
      </w:del>
      <w:r w:rsidR="00F9096D" w:rsidRPr="007607C1">
        <w:rPr>
          <w:rFonts w:asciiTheme="majorBidi" w:hAnsiTheme="majorBidi" w:cstheme="majorBidi"/>
          <w:bCs/>
          <w:color w:val="000000" w:themeColor="text1"/>
          <w:rPrChange w:id="7279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6B009D" w:rsidRPr="007607C1">
        <w:rPr>
          <w:rFonts w:asciiTheme="majorBidi" w:hAnsiTheme="majorBidi" w:cstheme="majorBidi"/>
          <w:iCs/>
          <w:color w:val="000000" w:themeColor="text1"/>
          <w:lang w:bidi="he-IL"/>
          <w:rPrChange w:id="728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in general</w:t>
      </w:r>
      <w:r w:rsidR="006B009D" w:rsidRPr="007607C1">
        <w:rPr>
          <w:rFonts w:asciiTheme="majorBidi" w:hAnsiTheme="majorBidi" w:cstheme="majorBidi"/>
          <w:color w:val="000000" w:themeColor="text1"/>
          <w:lang w:bidi="he-IL"/>
          <w:rPrChange w:id="728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7282" w:author="Microsoft Office User" w:date="2019-06-20T07:43:00Z">
        <w:r w:rsidR="006B009D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8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These statements asked participants about their feeling</w:delText>
        </w:r>
        <w:r w:rsidR="005D1551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6B009D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when </w:delText>
        </w:r>
        <w:r w:rsidR="005C5F51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8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 </w:delText>
        </w:r>
        <w:r w:rsidR="00B8117F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8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teacher corrects their writing errors</w:delText>
        </w:r>
        <w:r w:rsidR="00367A2D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r w:rsidR="00367A2D" w:rsidRPr="007607C1">
        <w:rPr>
          <w:rFonts w:asciiTheme="majorBidi" w:hAnsiTheme="majorBidi" w:cstheme="majorBidi"/>
          <w:color w:val="000000" w:themeColor="text1"/>
          <w:lang w:bidi="he-IL"/>
          <w:rPrChange w:id="728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third category </w:t>
      </w:r>
      <w:del w:id="7290" w:author="Microsoft Office User" w:date="2019-06-20T07:43:00Z">
        <w:r w:rsidR="00367A2D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was </w:delText>
        </w:r>
      </w:del>
      <w:r w:rsidR="00367A2D" w:rsidRPr="007607C1">
        <w:rPr>
          <w:rFonts w:asciiTheme="majorBidi" w:hAnsiTheme="majorBidi" w:cstheme="majorBidi"/>
          <w:color w:val="000000" w:themeColor="text1"/>
          <w:lang w:bidi="he-IL"/>
          <w:rPrChange w:id="729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comprised </w:t>
      </w:r>
      <w:del w:id="7293" w:author="Microsoft Office User" w:date="2019-06-20T07:43:00Z">
        <w:r w:rsidR="00367A2D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2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of five statements (</w:delText>
        </w:r>
      </w:del>
      <w:r w:rsidR="00367A2D" w:rsidRPr="007607C1">
        <w:rPr>
          <w:rFonts w:asciiTheme="majorBidi" w:hAnsiTheme="majorBidi" w:cstheme="majorBidi"/>
          <w:color w:val="000000" w:themeColor="text1"/>
          <w:lang w:bidi="he-IL"/>
          <w:rPrChange w:id="7295" w:author="Microsoft Office User" w:date="2019-06-18T09:15:00Z">
            <w:rPr>
              <w:sz w:val="28"/>
              <w:szCs w:val="28"/>
              <w:lang w:bidi="he-IL"/>
            </w:rPr>
          </w:rPrChange>
        </w:rPr>
        <w:t>Statement</w:t>
      </w:r>
      <w:r w:rsidR="000B7D35" w:rsidRPr="007607C1">
        <w:rPr>
          <w:rFonts w:asciiTheme="majorBidi" w:hAnsiTheme="majorBidi" w:cstheme="majorBidi"/>
          <w:color w:val="000000" w:themeColor="text1"/>
          <w:lang w:bidi="he-IL"/>
          <w:rPrChange w:id="7296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367A2D" w:rsidRPr="007607C1">
        <w:rPr>
          <w:rFonts w:asciiTheme="majorBidi" w:hAnsiTheme="majorBidi" w:cstheme="majorBidi"/>
          <w:color w:val="000000" w:themeColor="text1"/>
          <w:lang w:bidi="he-IL"/>
          <w:rPrChange w:id="729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8, 9, 10, 13</w:t>
      </w:r>
      <w:r w:rsidR="000B7D35" w:rsidRPr="007607C1">
        <w:rPr>
          <w:rFonts w:asciiTheme="majorBidi" w:hAnsiTheme="majorBidi" w:cstheme="majorBidi"/>
          <w:color w:val="000000" w:themeColor="text1"/>
          <w:lang w:bidi="he-IL"/>
          <w:rPrChange w:id="7298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="00367A2D" w:rsidRPr="007607C1">
        <w:rPr>
          <w:rFonts w:asciiTheme="majorBidi" w:hAnsiTheme="majorBidi" w:cstheme="majorBidi"/>
          <w:color w:val="000000" w:themeColor="text1"/>
          <w:lang w:bidi="he-IL"/>
          <w:rPrChange w:id="72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14</w:t>
      </w:r>
      <w:del w:id="7300" w:author="Microsoft Office User" w:date="2019-06-20T07:43:00Z">
        <w:r w:rsidR="00367A2D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3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)</w:delText>
        </w:r>
      </w:del>
      <w:r w:rsidR="00367A2D" w:rsidRPr="007607C1">
        <w:rPr>
          <w:rFonts w:asciiTheme="majorBidi" w:hAnsiTheme="majorBidi" w:cstheme="majorBidi"/>
          <w:color w:val="000000" w:themeColor="text1"/>
          <w:lang w:bidi="he-IL"/>
          <w:rPrChange w:id="730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7303" w:author="Microsoft Office User" w:date="2019-06-21T08:10:00Z">
        <w:r w:rsidR="00367A2D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3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that focus</w:delText>
        </w:r>
      </w:del>
      <w:del w:id="7305" w:author="Microsoft Office User" w:date="2019-06-20T07:43:00Z">
        <w:r w:rsidR="00367A2D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3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ed</w:delText>
        </w:r>
      </w:del>
      <w:del w:id="7307" w:author="Microsoft Office User" w:date="2019-06-21T08:10:00Z">
        <w:r w:rsidR="00367A2D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3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367A2D" w:rsidRPr="007607C1">
        <w:rPr>
          <w:rFonts w:asciiTheme="majorBidi" w:hAnsiTheme="majorBidi" w:cstheme="majorBidi"/>
          <w:color w:val="000000" w:themeColor="text1"/>
          <w:lang w:bidi="he-IL"/>
          <w:rPrChange w:id="730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on </w:t>
      </w:r>
      <w:r w:rsidR="00367A2D" w:rsidRPr="007607C1">
        <w:rPr>
          <w:rFonts w:asciiTheme="majorBidi" w:hAnsiTheme="majorBidi" w:cstheme="majorBidi"/>
          <w:iCs/>
          <w:color w:val="000000" w:themeColor="text1"/>
          <w:lang w:bidi="he-IL"/>
          <w:rPrChange w:id="731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the contribution of error correction </w:t>
      </w:r>
      <w:del w:id="7311" w:author="Microsoft Office User" w:date="2019-06-20T07:43:00Z">
        <w:r w:rsidR="00367A2D" w:rsidRPr="007607C1" w:rsidDel="00F419A6">
          <w:rPr>
            <w:rFonts w:asciiTheme="majorBidi" w:hAnsiTheme="majorBidi" w:cstheme="majorBidi"/>
            <w:iCs/>
            <w:color w:val="000000" w:themeColor="text1"/>
            <w:lang w:bidi="he-IL"/>
            <w:rPrChange w:id="7312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in </w:delText>
        </w:r>
      </w:del>
      <w:ins w:id="7313" w:author="Microsoft Office User" w:date="2019-06-20T07:43:00Z">
        <w:r w:rsidR="00F419A6">
          <w:rPr>
            <w:rFonts w:asciiTheme="majorBidi" w:hAnsiTheme="majorBidi" w:cstheme="majorBidi"/>
            <w:iCs/>
            <w:color w:val="000000" w:themeColor="text1"/>
            <w:lang w:bidi="he-IL"/>
          </w:rPr>
          <w:t>to</w:t>
        </w:r>
        <w:r w:rsidR="00F419A6" w:rsidRPr="007607C1">
          <w:rPr>
            <w:rFonts w:asciiTheme="majorBidi" w:hAnsiTheme="majorBidi" w:cstheme="majorBidi"/>
            <w:iCs/>
            <w:color w:val="000000" w:themeColor="text1"/>
            <w:lang w:bidi="he-IL"/>
            <w:rPrChange w:id="7314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367A2D" w:rsidRPr="007607C1">
        <w:rPr>
          <w:rFonts w:asciiTheme="majorBidi" w:hAnsiTheme="majorBidi" w:cstheme="majorBidi"/>
          <w:iCs/>
          <w:color w:val="000000" w:themeColor="text1"/>
          <w:lang w:bidi="he-IL"/>
          <w:rPrChange w:id="731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improving writing skills</w:t>
      </w:r>
      <w:r w:rsidR="00367A2D" w:rsidRPr="007607C1">
        <w:rPr>
          <w:rFonts w:asciiTheme="majorBidi" w:hAnsiTheme="majorBidi" w:cstheme="majorBidi"/>
          <w:color w:val="000000" w:themeColor="text1"/>
          <w:lang w:bidi="he-IL"/>
          <w:rPrChange w:id="731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7317" w:author="Microsoft Office User" w:date="2019-06-21T08:10:00Z">
        <w:r w:rsidR="00367A2D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3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Participants were asked whether it is importan</w:delText>
        </w:r>
      </w:del>
      <w:del w:id="7319" w:author="Microsoft Office User" w:date="2019-06-20T07:44:00Z">
        <w:r w:rsidR="00367A2D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32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 for them to get </w:delText>
        </w:r>
        <w:r w:rsidR="00F9096D" w:rsidRPr="007607C1" w:rsidDel="00F419A6">
          <w:rPr>
            <w:rFonts w:asciiTheme="majorBidi" w:hAnsiTheme="majorBidi" w:cstheme="majorBidi"/>
            <w:bCs/>
            <w:color w:val="000000" w:themeColor="text1"/>
            <w:rPrChange w:id="7321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367A2D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32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5C5F51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3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back </w:delText>
        </w:r>
        <w:r w:rsidR="00BE0078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3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from the teacher on their writing</w:delText>
        </w:r>
      </w:del>
      <w:del w:id="7325" w:author="Microsoft Office User" w:date="2019-06-21T08:10:00Z">
        <w:r w:rsidR="00BE0078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32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del w:id="7327" w:author="Microsoft Office User" w:date="2019-06-20T07:44:00Z">
        <w:r w:rsidR="00BE0078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32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Finally, t</w:delText>
        </w:r>
      </w:del>
      <w:ins w:id="7329" w:author="Microsoft Office User" w:date="2019-06-20T07:44:00Z">
        <w:r w:rsidR="00F419A6">
          <w:rPr>
            <w:rFonts w:asciiTheme="majorBidi" w:hAnsiTheme="majorBidi" w:cstheme="majorBidi"/>
            <w:color w:val="000000" w:themeColor="text1"/>
            <w:lang w:bidi="he-IL"/>
          </w:rPr>
          <w:t>T</w:t>
        </w:r>
      </w:ins>
      <w:r w:rsidR="00BE0078" w:rsidRPr="007607C1">
        <w:rPr>
          <w:rFonts w:asciiTheme="majorBidi" w:hAnsiTheme="majorBidi" w:cstheme="majorBidi"/>
          <w:color w:val="000000" w:themeColor="text1"/>
          <w:lang w:bidi="he-IL"/>
          <w:rPrChange w:id="733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he fourth category consisted of </w:t>
      </w:r>
      <w:del w:id="7331" w:author="Microsoft Office User" w:date="2019-06-20T07:44:00Z">
        <w:r w:rsidR="00BE0078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33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two statements (</w:delText>
        </w:r>
      </w:del>
      <w:r w:rsidR="000B7D35" w:rsidRPr="007607C1">
        <w:rPr>
          <w:rFonts w:asciiTheme="majorBidi" w:hAnsiTheme="majorBidi" w:cstheme="majorBidi"/>
          <w:color w:val="000000" w:themeColor="text1"/>
          <w:lang w:bidi="he-IL"/>
          <w:rPrChange w:id="7333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BE0078" w:rsidRPr="007607C1">
        <w:rPr>
          <w:rFonts w:asciiTheme="majorBidi" w:hAnsiTheme="majorBidi" w:cstheme="majorBidi"/>
          <w:color w:val="000000" w:themeColor="text1"/>
          <w:lang w:bidi="he-IL"/>
          <w:rPrChange w:id="7334" w:author="Microsoft Office User" w:date="2019-06-18T09:15:00Z">
            <w:rPr>
              <w:sz w:val="28"/>
              <w:szCs w:val="28"/>
              <w:lang w:bidi="he-IL"/>
            </w:rPr>
          </w:rPrChange>
        </w:rPr>
        <w:t>tatement</w:t>
      </w:r>
      <w:r w:rsidR="000B7D35" w:rsidRPr="007607C1">
        <w:rPr>
          <w:rFonts w:asciiTheme="majorBidi" w:hAnsiTheme="majorBidi" w:cstheme="majorBidi"/>
          <w:color w:val="000000" w:themeColor="text1"/>
          <w:lang w:bidi="he-IL"/>
          <w:rPrChange w:id="7335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BE0078" w:rsidRPr="007607C1">
        <w:rPr>
          <w:rFonts w:asciiTheme="majorBidi" w:hAnsiTheme="majorBidi" w:cstheme="majorBidi"/>
          <w:color w:val="000000" w:themeColor="text1"/>
          <w:lang w:bidi="he-IL"/>
          <w:rPrChange w:id="733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11 and 12</w:t>
      </w:r>
      <w:del w:id="7337" w:author="Microsoft Office User" w:date="2019-06-20T07:44:00Z">
        <w:r w:rsidR="00BE0078" w:rsidRPr="007607C1" w:rsidDel="00F419A6">
          <w:rPr>
            <w:rFonts w:asciiTheme="majorBidi" w:hAnsiTheme="majorBidi" w:cstheme="majorBidi"/>
            <w:color w:val="000000" w:themeColor="text1"/>
            <w:lang w:bidi="he-IL"/>
            <w:rPrChange w:id="733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)</w:delText>
        </w:r>
      </w:del>
      <w:r w:rsidR="00BE0078" w:rsidRPr="007607C1">
        <w:rPr>
          <w:rFonts w:asciiTheme="majorBidi" w:hAnsiTheme="majorBidi" w:cstheme="majorBidi"/>
          <w:color w:val="000000" w:themeColor="text1"/>
          <w:lang w:bidi="he-IL"/>
          <w:rPrChange w:id="733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7340" w:author="Microsoft Office User" w:date="2019-06-21T08:10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 xml:space="preserve">and </w:t>
        </w:r>
      </w:ins>
      <w:r w:rsidR="00BE0078" w:rsidRPr="007607C1">
        <w:rPr>
          <w:rFonts w:asciiTheme="majorBidi" w:hAnsiTheme="majorBidi" w:cstheme="majorBidi"/>
          <w:color w:val="000000" w:themeColor="text1"/>
          <w:lang w:bidi="he-IL"/>
          <w:rPrChange w:id="734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related to </w:t>
      </w:r>
      <w:r w:rsidR="00BE0078" w:rsidRPr="007607C1">
        <w:rPr>
          <w:rFonts w:asciiTheme="majorBidi" w:hAnsiTheme="majorBidi" w:cstheme="majorBidi"/>
          <w:iCs/>
          <w:color w:val="000000" w:themeColor="text1"/>
          <w:lang w:bidi="he-IL"/>
          <w:rPrChange w:id="734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the type of </w:t>
      </w:r>
      <w:r w:rsidR="00F9096D" w:rsidRPr="007607C1">
        <w:rPr>
          <w:rFonts w:asciiTheme="majorBidi" w:hAnsiTheme="majorBidi" w:cstheme="majorBidi"/>
          <w:bCs/>
          <w:color w:val="000000" w:themeColor="text1"/>
          <w:rPrChange w:id="7343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BE0078" w:rsidRPr="007607C1">
        <w:rPr>
          <w:rFonts w:asciiTheme="majorBidi" w:hAnsiTheme="majorBidi" w:cstheme="majorBidi"/>
          <w:iCs/>
          <w:color w:val="000000" w:themeColor="text1"/>
          <w:lang w:bidi="he-IL"/>
          <w:rPrChange w:id="734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they prefer to </w:t>
      </w:r>
      <w:del w:id="7345" w:author="Microsoft Office User" w:date="2019-06-20T07:44:00Z">
        <w:r w:rsidR="00BE0078" w:rsidRPr="007607C1" w:rsidDel="00F419A6">
          <w:rPr>
            <w:rFonts w:asciiTheme="majorBidi" w:hAnsiTheme="majorBidi" w:cstheme="majorBidi"/>
            <w:iCs/>
            <w:color w:val="000000" w:themeColor="text1"/>
            <w:lang w:bidi="he-IL"/>
            <w:rPrChange w:id="7346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have </w:delText>
        </w:r>
      </w:del>
      <w:ins w:id="7347" w:author="Microsoft Office User" w:date="2019-06-20T07:44:00Z">
        <w:r w:rsidR="00F419A6">
          <w:rPr>
            <w:rFonts w:asciiTheme="majorBidi" w:hAnsiTheme="majorBidi" w:cstheme="majorBidi"/>
            <w:iCs/>
            <w:color w:val="000000" w:themeColor="text1"/>
            <w:lang w:bidi="he-IL"/>
          </w:rPr>
          <w:t>receive</w:t>
        </w:r>
      </w:ins>
      <w:del w:id="7348" w:author="Microsoft Office User" w:date="2019-06-20T07:44:00Z">
        <w:r w:rsidR="00BE0078" w:rsidRPr="007607C1" w:rsidDel="00F419A6">
          <w:rPr>
            <w:rFonts w:asciiTheme="majorBidi" w:hAnsiTheme="majorBidi" w:cstheme="majorBidi"/>
            <w:iCs/>
            <w:color w:val="000000" w:themeColor="text1"/>
            <w:lang w:bidi="he-IL"/>
            <w:rPrChange w:id="7349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on their writing</w:delText>
        </w:r>
      </w:del>
      <w:r w:rsidR="000B7D35" w:rsidRPr="007607C1">
        <w:rPr>
          <w:rFonts w:asciiTheme="majorBidi" w:hAnsiTheme="majorBidi" w:cstheme="majorBidi"/>
          <w:iCs/>
          <w:color w:val="000000" w:themeColor="text1"/>
          <w:lang w:bidi="he-IL"/>
          <w:rPrChange w:id="735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:</w:t>
      </w:r>
      <w:r w:rsidR="00BE0078" w:rsidRPr="007607C1">
        <w:rPr>
          <w:rFonts w:asciiTheme="majorBidi" w:hAnsiTheme="majorBidi" w:cstheme="majorBidi"/>
          <w:color w:val="000000" w:themeColor="text1"/>
          <w:lang w:bidi="he-IL"/>
          <w:rPrChange w:id="735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0B7D35" w:rsidRPr="007607C1">
        <w:rPr>
          <w:rFonts w:asciiTheme="majorBidi" w:hAnsiTheme="majorBidi" w:cstheme="majorBidi"/>
          <w:iCs/>
          <w:color w:val="000000" w:themeColor="text1"/>
          <w:lang w:bidi="he-IL"/>
          <w:rPrChange w:id="735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d</w:t>
      </w:r>
      <w:r w:rsidR="00BE0078" w:rsidRPr="007607C1">
        <w:rPr>
          <w:rFonts w:asciiTheme="majorBidi" w:hAnsiTheme="majorBidi" w:cstheme="majorBidi"/>
          <w:iCs/>
          <w:color w:val="000000" w:themeColor="text1"/>
          <w:lang w:bidi="he-IL"/>
          <w:rPrChange w:id="735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irect</w:t>
      </w:r>
      <w:r w:rsidR="00BE0078" w:rsidRPr="007607C1">
        <w:rPr>
          <w:rFonts w:asciiTheme="majorBidi" w:hAnsiTheme="majorBidi" w:cstheme="majorBidi"/>
          <w:color w:val="000000" w:themeColor="text1"/>
          <w:lang w:bidi="he-IL"/>
          <w:rPrChange w:id="735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or </w:t>
      </w:r>
      <w:r w:rsidR="000B7D35" w:rsidRPr="007607C1">
        <w:rPr>
          <w:rFonts w:asciiTheme="majorBidi" w:hAnsiTheme="majorBidi" w:cstheme="majorBidi"/>
          <w:iCs/>
          <w:color w:val="000000" w:themeColor="text1"/>
          <w:lang w:bidi="he-IL"/>
          <w:rPrChange w:id="735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i</w:t>
      </w:r>
      <w:r w:rsidR="00BE0078" w:rsidRPr="007607C1">
        <w:rPr>
          <w:rFonts w:asciiTheme="majorBidi" w:hAnsiTheme="majorBidi" w:cstheme="majorBidi"/>
          <w:iCs/>
          <w:color w:val="000000" w:themeColor="text1"/>
          <w:lang w:bidi="he-IL"/>
          <w:rPrChange w:id="735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ndirect</w:t>
      </w:r>
      <w:r w:rsidR="00BE0078" w:rsidRPr="007607C1">
        <w:rPr>
          <w:rFonts w:asciiTheme="majorBidi" w:hAnsiTheme="majorBidi" w:cstheme="majorBidi"/>
          <w:color w:val="000000" w:themeColor="text1"/>
          <w:lang w:bidi="he-IL"/>
          <w:rPrChange w:id="7357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</w:p>
    <w:p w14:paraId="73E002A6" w14:textId="0BF37476" w:rsidR="00680BB2" w:rsidRPr="007607C1" w:rsidRDefault="00BE0078">
      <w:pPr>
        <w:pStyle w:val="APAParagraph"/>
        <w:widowControl w:val="0"/>
        <w:jc w:val="both"/>
        <w:rPr>
          <w:rFonts w:asciiTheme="majorBidi" w:hAnsiTheme="majorBidi" w:cstheme="majorBidi"/>
          <w:color w:val="000000" w:themeColor="text1"/>
          <w:lang w:bidi="he-IL"/>
          <w:rPrChange w:id="7358" w:author="Microsoft Office User" w:date="2019-06-18T09:15:00Z">
            <w:rPr>
              <w:rFonts w:cstheme="majorBidi"/>
              <w:sz w:val="28"/>
              <w:szCs w:val="28"/>
              <w:lang w:bidi="he-IL"/>
            </w:rPr>
          </w:rPrChange>
        </w:rPr>
        <w:pPrChange w:id="7359" w:author="Microsoft Office User" w:date="2019-06-18T10:50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7360" w:author="Microsoft Office User" w:date="2019-06-18T10:50:00Z">
        <w:r w:rsidRPr="007607C1" w:rsidDel="00805CA9">
          <w:rPr>
            <w:rFonts w:asciiTheme="majorBidi" w:hAnsiTheme="majorBidi" w:cstheme="majorBidi"/>
            <w:color w:val="000000" w:themeColor="text1"/>
            <w:lang w:bidi="he-IL"/>
            <w:rPrChange w:id="736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</w:p>
    <w:p w14:paraId="28E9323C" w14:textId="6D2C4E9E" w:rsidR="00680BB2" w:rsidRPr="007607C1" w:rsidDel="00C064C0" w:rsidRDefault="00680BB2" w:rsidP="00C064C0">
      <w:pPr>
        <w:pStyle w:val="APAParagraph"/>
        <w:widowControl w:val="0"/>
        <w:jc w:val="both"/>
        <w:rPr>
          <w:del w:id="7362" w:author="Microsoft Office User" w:date="2019-06-21T08:11:00Z"/>
          <w:rFonts w:asciiTheme="majorBidi" w:hAnsiTheme="majorBidi" w:cstheme="majorBidi"/>
          <w:color w:val="000000" w:themeColor="text1"/>
          <w:lang w:bidi="he-IL"/>
          <w:rPrChange w:id="7363" w:author="Microsoft Office User" w:date="2019-06-18T09:15:00Z">
            <w:rPr>
              <w:del w:id="7364" w:author="Microsoft Office User" w:date="2019-06-21T08:11:00Z"/>
              <w:sz w:val="28"/>
              <w:szCs w:val="28"/>
              <w:lang w:bidi="he-IL"/>
            </w:rPr>
          </w:rPrChange>
        </w:rPr>
        <w:pPrChange w:id="7365" w:author="Microsoft Office User" w:date="2019-06-21T08:11:00Z">
          <w:pPr>
            <w:pStyle w:val="APAParagraph"/>
            <w:widowControl w:val="0"/>
            <w:spacing w:line="360" w:lineRule="auto"/>
            <w:jc w:val="both"/>
          </w:pPr>
        </w:pPrChange>
      </w:pPr>
      <w:del w:id="7366" w:author="Microsoft Office User" w:date="2019-06-18T11:37:00Z">
        <w:r w:rsidRPr="007607C1" w:rsidDel="00C24167">
          <w:rPr>
            <w:rFonts w:asciiTheme="majorBidi" w:hAnsiTheme="majorBidi" w:cstheme="majorBidi"/>
            <w:b/>
            <w:i/>
            <w:color w:val="000000" w:themeColor="text1"/>
            <w:lang w:bidi="he-IL"/>
            <w:rPrChange w:id="7367" w:author="Microsoft Office User" w:date="2019-06-18T09:15:00Z">
              <w:rPr>
                <w:b/>
                <w:i/>
                <w:sz w:val="28"/>
                <w:szCs w:val="28"/>
                <w:lang w:bidi="he-IL"/>
              </w:rPr>
            </w:rPrChange>
          </w:rPr>
          <w:delText>Interview</w:delText>
        </w:r>
        <w:r w:rsidR="00413FB9" w:rsidRPr="007607C1" w:rsidDel="00C24167">
          <w:rPr>
            <w:rFonts w:asciiTheme="majorBidi" w:hAnsiTheme="majorBidi" w:cstheme="majorBidi"/>
            <w:b/>
            <w:i/>
            <w:color w:val="000000" w:themeColor="text1"/>
            <w:lang w:bidi="he-IL"/>
            <w:rPrChange w:id="7368" w:author="Microsoft Office User" w:date="2019-06-18T09:15:00Z">
              <w:rPr>
                <w:b/>
                <w:i/>
                <w:sz w:val="28"/>
                <w:szCs w:val="28"/>
                <w:lang w:bidi="he-IL"/>
              </w:rPr>
            </w:rPrChange>
          </w:rPr>
          <w:delText>.</w:delText>
        </w:r>
        <w:r w:rsidR="00413FB9" w:rsidRPr="007607C1" w:rsidDel="00C24167">
          <w:rPr>
            <w:rFonts w:asciiTheme="majorBidi" w:hAnsiTheme="majorBidi" w:cstheme="majorBidi"/>
            <w:i/>
            <w:color w:val="000000" w:themeColor="text1"/>
            <w:lang w:bidi="he-IL"/>
            <w:rPrChange w:id="7369" w:author="Microsoft Office User" w:date="2019-06-18T09:15:00Z">
              <w:rPr>
                <w:i/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F85FAB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370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 xml:space="preserve">A semi-structured </w:t>
      </w:r>
      <w:r w:rsidR="00F85FAB" w:rsidRPr="003F161D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371" w:author="Microsoft Office User" w:date="2019-06-20T07:44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>interview</w:t>
      </w:r>
      <w:r w:rsidR="00F85FAB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372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 xml:space="preserve"> was used in order to collect d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373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>ata about teachers</w:t>
      </w:r>
      <w:r w:rsidR="00016EE2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374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>’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375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 xml:space="preserve"> perception</w:t>
      </w:r>
      <w:r w:rsidR="000B7D35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376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>s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377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 xml:space="preserve"> of </w:t>
      </w:r>
      <w:ins w:id="7378" w:author="Microsoft Office User" w:date="2019-06-21T08:10:00Z">
        <w:r w:rsidR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</w:rPr>
          <w:t xml:space="preserve">and views on </w:t>
        </w:r>
      </w:ins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379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>error correction practices</w:t>
      </w:r>
      <w:del w:id="7380" w:author="Microsoft Office User" w:date="2019-06-21T08:10:00Z">
        <w:r w:rsidRPr="007607C1" w:rsidDel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381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, such as methods of error correction </w:delText>
        </w:r>
      </w:del>
      <w:del w:id="7382" w:author="Microsoft Office User" w:date="2019-06-20T07:45:00Z">
        <w:r w:rsidRPr="007607C1" w:rsidDel="003F161D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383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used</w:delText>
        </w:r>
        <w:r w:rsidR="000B7D35" w:rsidRPr="007607C1" w:rsidDel="003F161D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384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,</w:delText>
        </w:r>
        <w:r w:rsidRPr="007607C1" w:rsidDel="003F161D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385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</w:delText>
        </w:r>
      </w:del>
      <w:del w:id="7386" w:author="Microsoft Office User" w:date="2019-06-21T08:10:00Z">
        <w:r w:rsidRPr="007607C1" w:rsidDel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387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and </w:delText>
        </w:r>
      </w:del>
      <w:del w:id="7388" w:author="Microsoft Office User" w:date="2019-06-20T07:45:00Z">
        <w:r w:rsidRPr="007607C1" w:rsidDel="003F161D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389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the </w:delText>
        </w:r>
      </w:del>
      <w:del w:id="7390" w:author="Microsoft Office User" w:date="2019-06-21T08:10:00Z">
        <w:r w:rsidRPr="007607C1" w:rsidDel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391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types of feedback</w:delText>
        </w:r>
      </w:del>
      <w:del w:id="7392" w:author="Microsoft Office User" w:date="2019-06-20T07:45:00Z">
        <w:r w:rsidRPr="007607C1" w:rsidDel="003F161D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393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they gave to their students</w:delText>
        </w:r>
      </w:del>
      <w:ins w:id="7394" w:author="Microsoft Office User" w:date="2019-06-21T08:11:00Z">
        <w:r w:rsidR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</w:rPr>
          <w:t>.</w:t>
        </w:r>
      </w:ins>
      <w:del w:id="7395" w:author="Microsoft Office User" w:date="2019-06-21T08:11:00Z">
        <w:r w:rsidRPr="007607C1" w:rsidDel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396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.</w:delText>
        </w:r>
        <w:r w:rsidR="000B7D35" w:rsidRPr="007607C1" w:rsidDel="00C064C0">
          <w:rPr>
            <w:rFonts w:asciiTheme="majorBidi" w:hAnsiTheme="majorBidi" w:cstheme="majorBidi"/>
            <w:color w:val="000000" w:themeColor="text1"/>
            <w:rPrChange w:id="7397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7398" w:author="Microsoft Office User" w:date="2019-06-20T07:46:00Z">
        <w:r w:rsidRPr="007607C1" w:rsidDel="003F161D">
          <w:rPr>
            <w:rFonts w:asciiTheme="majorBidi" w:hAnsiTheme="majorBidi" w:cstheme="majorBidi"/>
            <w:color w:val="000000" w:themeColor="text1"/>
            <w:lang w:bidi="he-IL"/>
            <w:rPrChange w:id="73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Based on the literature review, </w:delText>
        </w:r>
      </w:del>
      <w:del w:id="7400" w:author="Microsoft Office User" w:date="2019-06-21T08:11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4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 </w:delText>
        </w:r>
        <w:r w:rsidR="00C9556C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4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included 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40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 following questions</w:delText>
        </w:r>
        <w:r w:rsidR="00AB696A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4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7405" w:author="Microsoft Office User" w:date="2019-06-20T07:46:00Z">
        <w:r w:rsidRPr="007607C1" w:rsidDel="003F161D">
          <w:rPr>
            <w:rFonts w:asciiTheme="majorBidi" w:hAnsiTheme="majorBidi" w:cstheme="majorBidi"/>
            <w:color w:val="000000" w:themeColor="text1"/>
            <w:lang w:bidi="he-IL"/>
            <w:rPrChange w:id="74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the interview </w:delText>
        </w:r>
        <w:r w:rsidR="00C9556C" w:rsidRPr="007607C1" w:rsidDel="003F161D">
          <w:rPr>
            <w:rFonts w:asciiTheme="majorBidi" w:hAnsiTheme="majorBidi" w:cstheme="majorBidi"/>
            <w:color w:val="000000" w:themeColor="text1"/>
            <w:lang w:bidi="he-IL"/>
            <w:rPrChange w:id="74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for the purpose</w:delText>
        </w:r>
        <w:r w:rsidRPr="007607C1" w:rsidDel="003F161D">
          <w:rPr>
            <w:rFonts w:asciiTheme="majorBidi" w:hAnsiTheme="majorBidi" w:cstheme="majorBidi"/>
            <w:color w:val="000000" w:themeColor="text1"/>
            <w:lang w:bidi="he-IL"/>
            <w:rPrChange w:id="74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of the current study</w:delText>
        </w:r>
        <w:r w:rsidR="00DB0CDE" w:rsidRPr="007607C1" w:rsidDel="003F161D">
          <w:rPr>
            <w:rFonts w:asciiTheme="majorBidi" w:hAnsiTheme="majorBidi" w:cstheme="majorBidi"/>
            <w:color w:val="000000" w:themeColor="text1"/>
            <w:lang w:bidi="he-IL"/>
            <w:rPrChange w:id="74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DB0CDE" w:rsidRPr="007607C1" w:rsidDel="003F161D">
          <w:rPr>
            <w:rFonts w:asciiTheme="majorBidi" w:hAnsiTheme="majorBidi" w:cstheme="majorBidi"/>
            <w:iCs/>
            <w:color w:val="000000" w:themeColor="text1"/>
            <w:rPrChange w:id="7410" w:author="Microsoft Office User" w:date="2019-06-18T09:15:00Z">
              <w:rPr>
                <w:rFonts w:cstheme="majorBidi"/>
                <w:iCs/>
                <w:sz w:val="28"/>
                <w:szCs w:val="28"/>
              </w:rPr>
            </w:rPrChange>
          </w:rPr>
          <w:delText xml:space="preserve">(Questions 1-4 were asked in order </w:delText>
        </w:r>
      </w:del>
      <w:del w:id="7411" w:author="Microsoft Office User" w:date="2019-06-21T08:11:00Z">
        <w:r w:rsidR="00DB0CDE" w:rsidRPr="007607C1" w:rsidDel="00C064C0">
          <w:rPr>
            <w:rFonts w:asciiTheme="majorBidi" w:hAnsiTheme="majorBidi" w:cstheme="majorBidi"/>
            <w:iCs/>
            <w:color w:val="000000" w:themeColor="text1"/>
            <w:rPrChange w:id="7412" w:author="Microsoft Office User" w:date="2019-06-18T09:15:00Z">
              <w:rPr>
                <w:rFonts w:cstheme="majorBidi"/>
                <w:iCs/>
                <w:sz w:val="28"/>
                <w:szCs w:val="28"/>
              </w:rPr>
            </w:rPrChange>
          </w:rPr>
          <w:delText>to examine attitudes towards error correction</w:delText>
        </w:r>
      </w:del>
      <w:del w:id="7413" w:author="Microsoft Office User" w:date="2019-06-20T07:46:00Z">
        <w:r w:rsidR="00DB0CDE" w:rsidRPr="007607C1" w:rsidDel="003F161D">
          <w:rPr>
            <w:rFonts w:asciiTheme="majorBidi" w:hAnsiTheme="majorBidi" w:cstheme="majorBidi"/>
            <w:iCs/>
            <w:color w:val="000000" w:themeColor="text1"/>
            <w:rPrChange w:id="7414" w:author="Microsoft Office User" w:date="2019-06-18T09:15:00Z">
              <w:rPr>
                <w:rFonts w:cstheme="majorBidi"/>
                <w:iCs/>
                <w:sz w:val="28"/>
                <w:szCs w:val="28"/>
              </w:rPr>
            </w:rPrChange>
          </w:rPr>
          <w:delText>)</w:delText>
        </w:r>
      </w:del>
      <w:del w:id="7415" w:author="Microsoft Office User" w:date="2019-06-21T08:11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41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:</w:delText>
        </w:r>
      </w:del>
    </w:p>
    <w:p w14:paraId="1538FB32" w14:textId="7E6495BE" w:rsidR="00680BB2" w:rsidRPr="007607C1" w:rsidDel="00C064C0" w:rsidRDefault="00680BB2" w:rsidP="00C064C0">
      <w:pPr>
        <w:pStyle w:val="APAParagraph"/>
        <w:widowControl w:val="0"/>
        <w:jc w:val="both"/>
        <w:rPr>
          <w:del w:id="7417" w:author="Microsoft Office User" w:date="2019-06-21T08:10:00Z"/>
          <w:rFonts w:asciiTheme="majorBidi" w:hAnsiTheme="majorBidi" w:cstheme="majorBidi"/>
          <w:iCs/>
          <w:color w:val="000000" w:themeColor="text1"/>
          <w:rPrChange w:id="7418" w:author="Microsoft Office User" w:date="2019-06-18T09:15:00Z">
            <w:rPr>
              <w:del w:id="7419" w:author="Microsoft Office User" w:date="2019-06-21T08:10:00Z"/>
              <w:rFonts w:ascii="Times New Roman" w:hAnsi="Times New Roman" w:cstheme="majorBidi"/>
              <w:iCs/>
              <w:sz w:val="28"/>
              <w:szCs w:val="28"/>
            </w:rPr>
          </w:rPrChange>
        </w:rPr>
        <w:pPrChange w:id="7420" w:author="Microsoft Office User" w:date="2019-06-21T08:11:00Z">
          <w:pPr>
            <w:pStyle w:val="ListParagraph"/>
            <w:widowControl w:val="0"/>
            <w:numPr>
              <w:numId w:val="3"/>
            </w:numPr>
            <w:adjustRightInd w:val="0"/>
            <w:snapToGrid w:val="0"/>
            <w:spacing w:after="0" w:line="360" w:lineRule="auto"/>
            <w:ind w:left="1196" w:hanging="476"/>
            <w:contextualSpacing w:val="0"/>
            <w:jc w:val="both"/>
          </w:pPr>
        </w:pPrChange>
      </w:pPr>
      <w:del w:id="7421" w:author="Microsoft Office User" w:date="2019-06-21T08:10:00Z">
        <w:r w:rsidRPr="007607C1" w:rsidDel="00C064C0">
          <w:rPr>
            <w:rFonts w:asciiTheme="majorBidi" w:hAnsiTheme="majorBidi" w:cstheme="majorBidi"/>
            <w:color w:val="000000" w:themeColor="text1"/>
            <w:rPrChange w:id="7422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>What is your opinion on correcti</w:delText>
        </w:r>
        <w:r w:rsidR="00C9556C" w:rsidRPr="007607C1" w:rsidDel="00C064C0">
          <w:rPr>
            <w:rFonts w:asciiTheme="majorBidi" w:hAnsiTheme="majorBidi" w:cstheme="majorBidi"/>
            <w:color w:val="000000" w:themeColor="text1"/>
            <w:rPrChange w:id="7423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>ng</w:delText>
        </w:r>
        <w:r w:rsidRPr="007607C1" w:rsidDel="00C064C0">
          <w:rPr>
            <w:rFonts w:asciiTheme="majorBidi" w:hAnsiTheme="majorBidi" w:cstheme="majorBidi"/>
            <w:color w:val="000000" w:themeColor="text1"/>
            <w:rPrChange w:id="7424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 xml:space="preserve"> students’ errors in English writing?</w:delText>
        </w:r>
      </w:del>
    </w:p>
    <w:p w14:paraId="46096702" w14:textId="181F0B77" w:rsidR="00680BB2" w:rsidRPr="007607C1" w:rsidDel="00C064C0" w:rsidRDefault="00680BB2" w:rsidP="00C064C0">
      <w:pPr>
        <w:pStyle w:val="APAParagraph"/>
        <w:widowControl w:val="0"/>
        <w:jc w:val="both"/>
        <w:rPr>
          <w:del w:id="7425" w:author="Microsoft Office User" w:date="2019-06-21T08:10:00Z"/>
          <w:rFonts w:asciiTheme="majorBidi" w:hAnsiTheme="majorBidi" w:cstheme="majorBidi"/>
          <w:color w:val="000000" w:themeColor="text1"/>
          <w:rPrChange w:id="7426" w:author="Microsoft Office User" w:date="2019-06-18T09:15:00Z">
            <w:rPr>
              <w:del w:id="7427" w:author="Microsoft Office User" w:date="2019-06-21T08:10:00Z"/>
              <w:rFonts w:ascii="Times New Roman" w:hAnsi="Times New Roman" w:cstheme="majorBidi"/>
              <w:sz w:val="28"/>
              <w:szCs w:val="28"/>
            </w:rPr>
          </w:rPrChange>
        </w:rPr>
        <w:pPrChange w:id="7428" w:author="Microsoft Office User" w:date="2019-06-21T08:11:00Z">
          <w:pPr>
            <w:pStyle w:val="ListParagraph"/>
            <w:widowControl w:val="0"/>
            <w:numPr>
              <w:numId w:val="3"/>
            </w:numPr>
            <w:adjustRightInd w:val="0"/>
            <w:snapToGrid w:val="0"/>
            <w:spacing w:after="0" w:line="360" w:lineRule="auto"/>
            <w:ind w:left="1196" w:hanging="476"/>
            <w:contextualSpacing w:val="0"/>
            <w:jc w:val="both"/>
          </w:pPr>
        </w:pPrChange>
      </w:pPr>
      <w:del w:id="7429" w:author="Microsoft Office User" w:date="2019-06-21T08:10:00Z">
        <w:r w:rsidRPr="007607C1" w:rsidDel="00C064C0">
          <w:rPr>
            <w:rFonts w:asciiTheme="majorBidi" w:hAnsiTheme="majorBidi" w:cstheme="majorBidi"/>
            <w:color w:val="000000" w:themeColor="text1"/>
            <w:rPrChange w:id="7430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>Do you think teachers should correct errors selectively (</w:delText>
        </w:r>
        <w:r w:rsidR="00C9556C" w:rsidRPr="007607C1" w:rsidDel="00C064C0">
          <w:rPr>
            <w:rFonts w:asciiTheme="majorBidi" w:hAnsiTheme="majorBidi" w:cstheme="majorBidi"/>
            <w:color w:val="000000" w:themeColor="text1"/>
            <w:rPrChange w:id="7431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 xml:space="preserve">i.e., </w:delText>
        </w:r>
        <w:r w:rsidRPr="007607C1" w:rsidDel="00C064C0">
          <w:rPr>
            <w:rFonts w:asciiTheme="majorBidi" w:hAnsiTheme="majorBidi" w:cstheme="majorBidi"/>
            <w:color w:val="000000" w:themeColor="text1"/>
            <w:rPrChange w:id="7432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 xml:space="preserve">just </w:delText>
        </w:r>
        <w:r w:rsidR="00C9556C" w:rsidRPr="007607C1" w:rsidDel="00C064C0">
          <w:rPr>
            <w:rFonts w:asciiTheme="majorBidi" w:hAnsiTheme="majorBidi" w:cstheme="majorBidi"/>
            <w:color w:val="000000" w:themeColor="text1"/>
            <w:rPrChange w:id="7433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 xml:space="preserve">the </w:delText>
        </w:r>
        <w:r w:rsidRPr="007607C1" w:rsidDel="00C064C0">
          <w:rPr>
            <w:rFonts w:asciiTheme="majorBidi" w:hAnsiTheme="majorBidi" w:cstheme="majorBidi"/>
            <w:color w:val="000000" w:themeColor="text1"/>
            <w:rPrChange w:id="7434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>errors that they find important and useful)?</w:delText>
        </w:r>
      </w:del>
    </w:p>
    <w:p w14:paraId="71C19A41" w14:textId="0E07DB44" w:rsidR="00680BB2" w:rsidRPr="007607C1" w:rsidDel="00C064C0" w:rsidRDefault="00680BB2" w:rsidP="00C064C0">
      <w:pPr>
        <w:pStyle w:val="APAParagraph"/>
        <w:widowControl w:val="0"/>
        <w:jc w:val="both"/>
        <w:rPr>
          <w:del w:id="7435" w:author="Microsoft Office User" w:date="2019-06-21T08:10:00Z"/>
          <w:rFonts w:asciiTheme="majorBidi" w:hAnsiTheme="majorBidi" w:cstheme="majorBidi"/>
          <w:color w:val="000000" w:themeColor="text1"/>
          <w:rPrChange w:id="7436" w:author="Microsoft Office User" w:date="2019-06-18T09:15:00Z">
            <w:rPr>
              <w:del w:id="7437" w:author="Microsoft Office User" w:date="2019-06-21T08:10:00Z"/>
              <w:rFonts w:ascii="Times New Roman" w:hAnsi="Times New Roman" w:cstheme="majorBidi"/>
              <w:sz w:val="28"/>
              <w:szCs w:val="28"/>
            </w:rPr>
          </w:rPrChange>
        </w:rPr>
        <w:pPrChange w:id="7438" w:author="Microsoft Office User" w:date="2019-06-21T08:11:00Z">
          <w:pPr>
            <w:pStyle w:val="ListParagraph"/>
            <w:widowControl w:val="0"/>
            <w:numPr>
              <w:numId w:val="3"/>
            </w:numPr>
            <w:adjustRightInd w:val="0"/>
            <w:snapToGrid w:val="0"/>
            <w:spacing w:after="0" w:line="360" w:lineRule="auto"/>
            <w:ind w:left="1196" w:hanging="476"/>
            <w:contextualSpacing w:val="0"/>
            <w:jc w:val="both"/>
          </w:pPr>
        </w:pPrChange>
      </w:pPr>
      <w:del w:id="7439" w:author="Microsoft Office User" w:date="2019-06-21T08:10:00Z">
        <w:r w:rsidRPr="007607C1" w:rsidDel="00C064C0">
          <w:rPr>
            <w:rFonts w:asciiTheme="majorBidi" w:hAnsiTheme="majorBidi" w:cstheme="majorBidi"/>
            <w:color w:val="000000" w:themeColor="text1"/>
            <w:rPrChange w:id="7440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>Do you think teachers should correct all student errors in writing all the time?</w:delText>
        </w:r>
      </w:del>
    </w:p>
    <w:p w14:paraId="2B47AA59" w14:textId="7F30A9DF" w:rsidR="00680BB2" w:rsidRPr="007607C1" w:rsidDel="00C064C0" w:rsidRDefault="00680BB2" w:rsidP="00C064C0">
      <w:pPr>
        <w:pStyle w:val="APAParagraph"/>
        <w:widowControl w:val="0"/>
        <w:jc w:val="both"/>
        <w:rPr>
          <w:del w:id="7441" w:author="Microsoft Office User" w:date="2019-06-21T08:10:00Z"/>
          <w:rFonts w:asciiTheme="majorBidi" w:hAnsiTheme="majorBidi" w:cstheme="majorBidi"/>
          <w:iCs/>
          <w:color w:val="000000" w:themeColor="text1"/>
          <w:rPrChange w:id="7442" w:author="Microsoft Office User" w:date="2019-06-18T09:15:00Z">
            <w:rPr>
              <w:del w:id="7443" w:author="Microsoft Office User" w:date="2019-06-21T08:10:00Z"/>
              <w:rFonts w:ascii="Times New Roman" w:hAnsi="Times New Roman" w:cstheme="majorBidi"/>
              <w:iCs/>
              <w:sz w:val="28"/>
              <w:szCs w:val="28"/>
            </w:rPr>
          </w:rPrChange>
        </w:rPr>
        <w:pPrChange w:id="7444" w:author="Microsoft Office User" w:date="2019-06-21T08:11:00Z">
          <w:pPr>
            <w:pStyle w:val="ListParagraph"/>
            <w:numPr>
              <w:numId w:val="3"/>
            </w:numPr>
            <w:adjustRightInd w:val="0"/>
            <w:snapToGrid w:val="0"/>
            <w:spacing w:after="0" w:line="360" w:lineRule="auto"/>
            <w:ind w:left="1196" w:hanging="476"/>
            <w:contextualSpacing w:val="0"/>
            <w:jc w:val="both"/>
          </w:pPr>
        </w:pPrChange>
      </w:pPr>
      <w:del w:id="7445" w:author="Microsoft Office User" w:date="2019-06-21T08:10:00Z">
        <w:r w:rsidRPr="007607C1" w:rsidDel="00C064C0">
          <w:rPr>
            <w:rFonts w:asciiTheme="majorBidi" w:hAnsiTheme="majorBidi" w:cstheme="majorBidi"/>
            <w:color w:val="000000" w:themeColor="text1"/>
            <w:rPrChange w:id="7446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>What do you think is the most useful for students</w:delText>
        </w:r>
        <w:r w:rsidR="00C9556C" w:rsidRPr="007607C1" w:rsidDel="00C064C0">
          <w:rPr>
            <w:rFonts w:asciiTheme="majorBidi" w:hAnsiTheme="majorBidi" w:cstheme="majorBidi"/>
            <w:color w:val="000000" w:themeColor="text1"/>
            <w:rPrChange w:id="7447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>:</w:delText>
        </w:r>
        <w:r w:rsidRPr="007607C1" w:rsidDel="00C064C0">
          <w:rPr>
            <w:rFonts w:asciiTheme="majorBidi" w:hAnsiTheme="majorBidi" w:cstheme="majorBidi"/>
            <w:color w:val="000000" w:themeColor="text1"/>
            <w:rPrChange w:id="7448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 xml:space="preserve"> providing them with corrective feedback directly or indirect</w:delText>
        </w:r>
        <w:r w:rsidR="00C9556C" w:rsidRPr="007607C1" w:rsidDel="00C064C0">
          <w:rPr>
            <w:rFonts w:asciiTheme="majorBidi" w:hAnsiTheme="majorBidi" w:cstheme="majorBidi"/>
            <w:color w:val="000000" w:themeColor="text1"/>
            <w:rPrChange w:id="7449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>ly</w:delText>
        </w:r>
        <w:r w:rsidRPr="007607C1" w:rsidDel="00C064C0">
          <w:rPr>
            <w:rFonts w:asciiTheme="majorBidi" w:hAnsiTheme="majorBidi" w:cstheme="majorBidi"/>
            <w:color w:val="000000" w:themeColor="text1"/>
            <w:rPrChange w:id="7450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>?</w:delText>
        </w:r>
      </w:del>
    </w:p>
    <w:p w14:paraId="775EE02F" w14:textId="0042EB8D" w:rsidR="00680BB2" w:rsidRPr="007607C1" w:rsidDel="00C064C0" w:rsidRDefault="00680BB2" w:rsidP="00C064C0">
      <w:pPr>
        <w:pStyle w:val="APAParagraph"/>
        <w:widowControl w:val="0"/>
        <w:jc w:val="both"/>
        <w:rPr>
          <w:del w:id="7451" w:author="Microsoft Office User" w:date="2019-06-21T08:10:00Z"/>
          <w:rFonts w:asciiTheme="majorBidi" w:hAnsiTheme="majorBidi" w:cstheme="majorBidi"/>
          <w:color w:val="000000" w:themeColor="text1"/>
          <w:rPrChange w:id="7452" w:author="Microsoft Office User" w:date="2019-06-18T09:15:00Z">
            <w:rPr>
              <w:del w:id="7453" w:author="Microsoft Office User" w:date="2019-06-21T08:10:00Z"/>
              <w:rFonts w:ascii="Times New Roman" w:hAnsi="Times New Roman" w:cstheme="majorBidi"/>
              <w:sz w:val="28"/>
              <w:szCs w:val="28"/>
            </w:rPr>
          </w:rPrChange>
        </w:rPr>
        <w:pPrChange w:id="7454" w:author="Microsoft Office User" w:date="2019-06-21T08:11:00Z">
          <w:pPr>
            <w:pStyle w:val="ListParagraph"/>
            <w:numPr>
              <w:numId w:val="3"/>
            </w:numPr>
            <w:adjustRightInd w:val="0"/>
            <w:snapToGrid w:val="0"/>
            <w:spacing w:after="0" w:line="360" w:lineRule="auto"/>
            <w:ind w:left="1196" w:hanging="476"/>
            <w:contextualSpacing w:val="0"/>
            <w:jc w:val="both"/>
          </w:pPr>
        </w:pPrChange>
      </w:pPr>
      <w:del w:id="7455" w:author="Microsoft Office User" w:date="2019-06-21T08:10:00Z">
        <w:r w:rsidRPr="007607C1" w:rsidDel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456" w:author="Microsoft Office User" w:date="2019-06-18T09:15:00Z">
              <w:rPr>
                <w:rStyle w:val="FontStyle22"/>
                <w:rFonts w:ascii="Times New Roman" w:hAnsi="Times New Roman" w:cstheme="majorBidi"/>
                <w:noProof/>
                <w:sz w:val="28"/>
                <w:szCs w:val="28"/>
              </w:rPr>
            </w:rPrChange>
          </w:rPr>
          <w:delText>What type</w:delText>
        </w:r>
        <w:r w:rsidR="00DB0CDE" w:rsidRPr="007607C1" w:rsidDel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457" w:author="Microsoft Office User" w:date="2019-06-18T09:15:00Z">
              <w:rPr>
                <w:rStyle w:val="FontStyle22"/>
                <w:rFonts w:ascii="Times New Roman" w:hAnsi="Times New Roman" w:cstheme="majorBidi"/>
                <w:noProof/>
                <w:sz w:val="28"/>
                <w:szCs w:val="28"/>
              </w:rPr>
            </w:rPrChange>
          </w:rPr>
          <w:delText>s</w:delText>
        </w:r>
        <w:r w:rsidRPr="007607C1" w:rsidDel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458" w:author="Microsoft Office User" w:date="2019-06-18T09:15:00Z">
              <w:rPr>
                <w:rStyle w:val="FontStyle22"/>
                <w:rFonts w:ascii="Times New Roman" w:hAnsi="Times New Roman" w:cstheme="majorBidi"/>
                <w:noProof/>
                <w:sz w:val="28"/>
                <w:szCs w:val="28"/>
              </w:rPr>
            </w:rPrChange>
          </w:rPr>
          <w:delText xml:space="preserve"> of error correction do you use and what types of feedback do you give to your students </w:delText>
        </w:r>
        <w:r w:rsidR="00DB0CDE" w:rsidRPr="007607C1" w:rsidDel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459" w:author="Microsoft Office User" w:date="2019-06-18T09:15:00Z">
              <w:rPr>
                <w:rStyle w:val="FontStyle22"/>
                <w:rFonts w:ascii="Times New Roman" w:hAnsi="Times New Roman" w:cstheme="majorBidi"/>
                <w:noProof/>
                <w:sz w:val="28"/>
                <w:szCs w:val="28"/>
              </w:rPr>
            </w:rPrChange>
          </w:rPr>
          <w:delText xml:space="preserve">regarding </w:delText>
        </w:r>
        <w:r w:rsidRPr="007607C1" w:rsidDel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460" w:author="Microsoft Office User" w:date="2019-06-18T09:15:00Z">
              <w:rPr>
                <w:rStyle w:val="FontStyle22"/>
                <w:rFonts w:ascii="Times New Roman" w:hAnsi="Times New Roman" w:cstheme="majorBidi"/>
                <w:noProof/>
                <w:sz w:val="28"/>
                <w:szCs w:val="28"/>
              </w:rPr>
            </w:rPrChange>
          </w:rPr>
          <w:delText>writing</w:delText>
        </w:r>
        <w:r w:rsidR="00DB0CDE" w:rsidRPr="007607C1" w:rsidDel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461" w:author="Microsoft Office User" w:date="2019-06-18T09:15:00Z">
              <w:rPr>
                <w:rStyle w:val="FontStyle22"/>
                <w:rFonts w:ascii="Times New Roman" w:hAnsi="Times New Roman" w:cstheme="majorBidi"/>
                <w:noProof/>
                <w:sz w:val="28"/>
                <w:szCs w:val="28"/>
              </w:rPr>
            </w:rPrChange>
          </w:rPr>
          <w:delText xml:space="preserve"> tasks</w:delText>
        </w:r>
        <w:r w:rsidRPr="007607C1" w:rsidDel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462" w:author="Microsoft Office User" w:date="2019-06-18T09:15:00Z">
              <w:rPr>
                <w:rStyle w:val="FontStyle22"/>
                <w:rFonts w:ascii="Times New Roman" w:hAnsi="Times New Roman" w:cstheme="majorBidi"/>
                <w:noProof/>
                <w:sz w:val="28"/>
                <w:szCs w:val="28"/>
              </w:rPr>
            </w:rPrChange>
          </w:rPr>
          <w:delText xml:space="preserve">? </w:delText>
        </w:r>
        <w:r w:rsidRPr="007607C1" w:rsidDel="00C064C0">
          <w:rPr>
            <w:rStyle w:val="FontStyle22"/>
            <w:rFonts w:asciiTheme="majorBidi" w:hAnsiTheme="majorBidi" w:cstheme="majorBidi"/>
            <w:iCs/>
            <w:noProof/>
            <w:color w:val="000000" w:themeColor="text1"/>
            <w:sz w:val="24"/>
            <w:szCs w:val="24"/>
            <w:rPrChange w:id="7463" w:author="Microsoft Office User" w:date="2019-06-18T09:15:00Z">
              <w:rPr>
                <w:rStyle w:val="FontStyle22"/>
                <w:rFonts w:ascii="Times New Roman" w:hAnsi="Times New Roman" w:cstheme="majorBidi"/>
                <w:iCs/>
                <w:noProof/>
                <w:sz w:val="28"/>
                <w:szCs w:val="28"/>
              </w:rPr>
            </w:rPrChange>
          </w:rPr>
          <w:delText xml:space="preserve">(In order to examine </w:delText>
        </w:r>
        <w:r w:rsidR="00DB0CDE" w:rsidRPr="007607C1" w:rsidDel="00C064C0">
          <w:rPr>
            <w:rStyle w:val="FontStyle22"/>
            <w:rFonts w:asciiTheme="majorBidi" w:hAnsiTheme="majorBidi" w:cstheme="majorBidi"/>
            <w:iCs/>
            <w:noProof/>
            <w:color w:val="000000" w:themeColor="text1"/>
            <w:sz w:val="24"/>
            <w:szCs w:val="24"/>
            <w:rPrChange w:id="7464" w:author="Microsoft Office User" w:date="2019-06-18T09:15:00Z">
              <w:rPr>
                <w:rStyle w:val="FontStyle22"/>
                <w:rFonts w:ascii="Times New Roman" w:hAnsi="Times New Roman" w:cstheme="majorBidi"/>
                <w:iCs/>
                <w:noProof/>
                <w:sz w:val="28"/>
                <w:szCs w:val="28"/>
              </w:rPr>
            </w:rPrChange>
          </w:rPr>
          <w:delText xml:space="preserve">the </w:delText>
        </w:r>
        <w:r w:rsidRPr="007607C1" w:rsidDel="00C064C0">
          <w:rPr>
            <w:rStyle w:val="FontStyle22"/>
            <w:rFonts w:asciiTheme="majorBidi" w:hAnsiTheme="majorBidi" w:cstheme="majorBidi"/>
            <w:iCs/>
            <w:noProof/>
            <w:color w:val="000000" w:themeColor="text1"/>
            <w:sz w:val="24"/>
            <w:szCs w:val="24"/>
            <w:rPrChange w:id="7465" w:author="Microsoft Office User" w:date="2019-06-18T09:15:00Z">
              <w:rPr>
                <w:rStyle w:val="FontStyle22"/>
                <w:rFonts w:ascii="Times New Roman" w:hAnsi="Times New Roman" w:cstheme="majorBidi"/>
                <w:iCs/>
                <w:noProof/>
                <w:sz w:val="28"/>
                <w:szCs w:val="28"/>
              </w:rPr>
            </w:rPrChange>
          </w:rPr>
          <w:delText xml:space="preserve">methods and types of </w:delText>
        </w:r>
        <w:r w:rsidR="00F9096D" w:rsidRPr="007607C1" w:rsidDel="00C064C0">
          <w:rPr>
            <w:rFonts w:asciiTheme="majorBidi" w:hAnsiTheme="majorBidi" w:cstheme="majorBidi"/>
            <w:bCs/>
            <w:color w:val="000000" w:themeColor="text1"/>
            <w:rPrChange w:id="7466" w:author="Microsoft Office User" w:date="2019-06-18T09:15:00Z">
              <w:rPr>
                <w:rFonts w:ascii="Times New Roman" w:hAnsi="Times New Roman" w:cs="Times New Roman"/>
                <w:bCs/>
                <w:sz w:val="28"/>
                <w:szCs w:val="28"/>
              </w:rPr>
            </w:rPrChange>
          </w:rPr>
          <w:delText>corrective feedback</w:delText>
        </w:r>
        <w:r w:rsidRPr="007607C1" w:rsidDel="00C064C0">
          <w:rPr>
            <w:rStyle w:val="FontStyle22"/>
            <w:rFonts w:asciiTheme="majorBidi" w:hAnsiTheme="majorBidi" w:cstheme="majorBidi"/>
            <w:iCs/>
            <w:noProof/>
            <w:color w:val="000000" w:themeColor="text1"/>
            <w:sz w:val="24"/>
            <w:szCs w:val="24"/>
            <w:rPrChange w:id="7467" w:author="Microsoft Office User" w:date="2019-06-18T09:15:00Z">
              <w:rPr>
                <w:rStyle w:val="FontStyle22"/>
                <w:rFonts w:ascii="Times New Roman" w:hAnsi="Times New Roman" w:cstheme="majorBidi"/>
                <w:iCs/>
                <w:noProof/>
                <w:sz w:val="28"/>
                <w:szCs w:val="28"/>
              </w:rPr>
            </w:rPrChange>
          </w:rPr>
          <w:delText xml:space="preserve"> the teacher uses</w:delText>
        </w:r>
        <w:r w:rsidR="00DB0CDE" w:rsidRPr="007607C1" w:rsidDel="00C064C0">
          <w:rPr>
            <w:rStyle w:val="FontStyle22"/>
            <w:rFonts w:asciiTheme="majorBidi" w:hAnsiTheme="majorBidi" w:cstheme="majorBidi"/>
            <w:iCs/>
            <w:noProof/>
            <w:color w:val="000000" w:themeColor="text1"/>
            <w:sz w:val="24"/>
            <w:szCs w:val="24"/>
            <w:rPrChange w:id="7468" w:author="Microsoft Office User" w:date="2019-06-18T09:15:00Z">
              <w:rPr>
                <w:rStyle w:val="FontStyle22"/>
                <w:rFonts w:ascii="Times New Roman" w:hAnsi="Times New Roman" w:cstheme="majorBidi"/>
                <w:iCs/>
                <w:noProof/>
                <w:sz w:val="28"/>
                <w:szCs w:val="28"/>
              </w:rPr>
            </w:rPrChange>
          </w:rPr>
          <w:delText>.</w:delText>
        </w:r>
        <w:r w:rsidRPr="007607C1" w:rsidDel="00C064C0">
          <w:rPr>
            <w:rStyle w:val="FontStyle22"/>
            <w:rFonts w:asciiTheme="majorBidi" w:hAnsiTheme="majorBidi" w:cstheme="majorBidi"/>
            <w:iCs/>
            <w:noProof/>
            <w:color w:val="000000" w:themeColor="text1"/>
            <w:sz w:val="24"/>
            <w:szCs w:val="24"/>
            <w:rPrChange w:id="7469" w:author="Microsoft Office User" w:date="2019-06-18T09:15:00Z">
              <w:rPr>
                <w:rStyle w:val="FontStyle22"/>
                <w:rFonts w:ascii="Times New Roman" w:hAnsi="Times New Roman" w:cstheme="majorBidi"/>
                <w:iCs/>
                <w:noProof/>
                <w:sz w:val="28"/>
                <w:szCs w:val="28"/>
              </w:rPr>
            </w:rPrChange>
          </w:rPr>
          <w:delText>)</w:delText>
        </w:r>
      </w:del>
    </w:p>
    <w:p w14:paraId="0DCB72B3" w14:textId="6DE9C85F" w:rsidR="00680BB2" w:rsidRPr="007607C1" w:rsidDel="00C064C0" w:rsidRDefault="00680BB2" w:rsidP="00C064C0">
      <w:pPr>
        <w:pStyle w:val="APAParagraph"/>
        <w:widowControl w:val="0"/>
        <w:jc w:val="both"/>
        <w:rPr>
          <w:del w:id="7470" w:author="Microsoft Office User" w:date="2019-06-21T08:10:00Z"/>
          <w:rFonts w:asciiTheme="majorBidi" w:hAnsiTheme="majorBidi" w:cstheme="majorBidi"/>
          <w:iCs/>
          <w:color w:val="000000" w:themeColor="text1"/>
          <w:rPrChange w:id="7471" w:author="Microsoft Office User" w:date="2019-06-18T09:15:00Z">
            <w:rPr>
              <w:del w:id="7472" w:author="Microsoft Office User" w:date="2019-06-21T08:10:00Z"/>
              <w:rFonts w:ascii="Times New Roman" w:hAnsi="Times New Roman" w:cstheme="majorBidi"/>
              <w:iCs/>
              <w:sz w:val="28"/>
              <w:szCs w:val="28"/>
            </w:rPr>
          </w:rPrChange>
        </w:rPr>
        <w:pPrChange w:id="7473" w:author="Microsoft Office User" w:date="2019-06-21T08:11:00Z">
          <w:pPr>
            <w:pStyle w:val="ListParagraph"/>
            <w:numPr>
              <w:numId w:val="3"/>
            </w:numPr>
            <w:adjustRightInd w:val="0"/>
            <w:snapToGrid w:val="0"/>
            <w:spacing w:after="0" w:line="360" w:lineRule="auto"/>
            <w:ind w:left="1196" w:hanging="476"/>
            <w:contextualSpacing w:val="0"/>
            <w:jc w:val="both"/>
          </w:pPr>
        </w:pPrChange>
      </w:pPr>
      <w:del w:id="7474" w:author="Microsoft Office User" w:date="2019-06-21T08:10:00Z">
        <w:r w:rsidRPr="007607C1" w:rsidDel="00C064C0">
          <w:rPr>
            <w:rFonts w:asciiTheme="majorBidi" w:hAnsiTheme="majorBidi" w:cstheme="majorBidi"/>
            <w:color w:val="000000" w:themeColor="text1"/>
            <w:rPrChange w:id="7475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>What type</w:delText>
        </w:r>
        <w:r w:rsidR="00DB0CDE" w:rsidRPr="007607C1" w:rsidDel="00C064C0">
          <w:rPr>
            <w:rFonts w:asciiTheme="majorBidi" w:hAnsiTheme="majorBidi" w:cstheme="majorBidi"/>
            <w:color w:val="000000" w:themeColor="text1"/>
            <w:rPrChange w:id="7476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>s</w:delText>
        </w:r>
        <w:r w:rsidRPr="007607C1" w:rsidDel="00C064C0">
          <w:rPr>
            <w:rFonts w:asciiTheme="majorBidi" w:hAnsiTheme="majorBidi" w:cstheme="majorBidi"/>
            <w:color w:val="000000" w:themeColor="text1"/>
            <w:rPrChange w:id="7477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 xml:space="preserve"> of error correction do you think </w:delText>
        </w:r>
        <w:r w:rsidR="00DB0CDE" w:rsidRPr="007607C1" w:rsidDel="00C064C0">
          <w:rPr>
            <w:rFonts w:asciiTheme="majorBidi" w:hAnsiTheme="majorBidi" w:cstheme="majorBidi"/>
            <w:color w:val="000000" w:themeColor="text1"/>
            <w:rPrChange w:id="7478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>are</w:delText>
        </w:r>
        <w:r w:rsidRPr="007607C1" w:rsidDel="00C064C0">
          <w:rPr>
            <w:rFonts w:asciiTheme="majorBidi" w:hAnsiTheme="majorBidi" w:cstheme="majorBidi"/>
            <w:color w:val="000000" w:themeColor="text1"/>
            <w:rPrChange w:id="7479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 xml:space="preserve"> more useful for students</w:delText>
        </w:r>
        <w:r w:rsidRPr="007607C1" w:rsidDel="00C064C0">
          <w:rPr>
            <w:rFonts w:asciiTheme="majorBidi" w:hAnsiTheme="majorBidi" w:cstheme="majorBidi"/>
            <w:iCs/>
            <w:color w:val="000000" w:themeColor="text1"/>
            <w:rPrChange w:id="7480" w:author="Microsoft Office User" w:date="2019-06-18T09:15:00Z">
              <w:rPr>
                <w:rFonts w:ascii="Times New Roman" w:hAnsi="Times New Roman" w:cstheme="majorBidi"/>
                <w:iCs/>
                <w:sz w:val="28"/>
                <w:szCs w:val="28"/>
              </w:rPr>
            </w:rPrChange>
          </w:rPr>
          <w:delText>? (In order to clarify teachers’ belief</w:delText>
        </w:r>
        <w:r w:rsidR="00DB0CDE" w:rsidRPr="007607C1" w:rsidDel="00C064C0">
          <w:rPr>
            <w:rFonts w:asciiTheme="majorBidi" w:hAnsiTheme="majorBidi" w:cstheme="majorBidi"/>
            <w:iCs/>
            <w:color w:val="000000" w:themeColor="text1"/>
            <w:rPrChange w:id="7481" w:author="Microsoft Office User" w:date="2019-06-18T09:15:00Z">
              <w:rPr>
                <w:rFonts w:ascii="Times New Roman" w:hAnsi="Times New Roman" w:cstheme="majorBidi"/>
                <w:iCs/>
                <w:sz w:val="28"/>
                <w:szCs w:val="28"/>
              </w:rPr>
            </w:rPrChange>
          </w:rPr>
          <w:delText>s</w:delText>
        </w:r>
        <w:r w:rsidRPr="007607C1" w:rsidDel="00C064C0">
          <w:rPr>
            <w:rFonts w:asciiTheme="majorBidi" w:hAnsiTheme="majorBidi" w:cstheme="majorBidi"/>
            <w:iCs/>
            <w:color w:val="000000" w:themeColor="text1"/>
            <w:rPrChange w:id="7482" w:author="Microsoft Office User" w:date="2019-06-18T09:15:00Z">
              <w:rPr>
                <w:rFonts w:ascii="Times New Roman" w:hAnsi="Times New Roman" w:cstheme="majorBidi"/>
                <w:iCs/>
                <w:sz w:val="28"/>
                <w:szCs w:val="28"/>
              </w:rPr>
            </w:rPrChange>
          </w:rPr>
          <w:delText xml:space="preserve"> about the most useful type</w:delText>
        </w:r>
        <w:r w:rsidR="00DB0CDE" w:rsidRPr="007607C1" w:rsidDel="00C064C0">
          <w:rPr>
            <w:rFonts w:asciiTheme="majorBidi" w:hAnsiTheme="majorBidi" w:cstheme="majorBidi"/>
            <w:iCs/>
            <w:color w:val="000000" w:themeColor="text1"/>
            <w:rPrChange w:id="7483" w:author="Microsoft Office User" w:date="2019-06-18T09:15:00Z">
              <w:rPr>
                <w:rFonts w:ascii="Times New Roman" w:hAnsi="Times New Roman" w:cstheme="majorBidi"/>
                <w:iCs/>
                <w:sz w:val="28"/>
                <w:szCs w:val="28"/>
              </w:rPr>
            </w:rPrChange>
          </w:rPr>
          <w:delText>s</w:delText>
        </w:r>
        <w:r w:rsidRPr="007607C1" w:rsidDel="00C064C0">
          <w:rPr>
            <w:rFonts w:asciiTheme="majorBidi" w:hAnsiTheme="majorBidi" w:cstheme="majorBidi"/>
            <w:iCs/>
            <w:color w:val="000000" w:themeColor="text1"/>
            <w:rPrChange w:id="7484" w:author="Microsoft Office User" w:date="2019-06-18T09:15:00Z">
              <w:rPr>
                <w:rFonts w:ascii="Times New Roman" w:hAnsi="Times New Roman" w:cstheme="majorBidi"/>
                <w:iCs/>
                <w:sz w:val="28"/>
                <w:szCs w:val="28"/>
              </w:rPr>
            </w:rPrChange>
          </w:rPr>
          <w:delText xml:space="preserve"> of </w:delText>
        </w:r>
        <w:r w:rsidR="00916B28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485" w:author="Microsoft Office User" w:date="2019-06-18T09:15:00Z">
              <w:rPr>
                <w:rFonts w:ascii="Times New Roman" w:hAnsi="Times New Roman"/>
                <w:sz w:val="28"/>
                <w:szCs w:val="28"/>
                <w:lang w:bidi="he-IL"/>
              </w:rPr>
            </w:rPrChange>
          </w:rPr>
          <w:delText>error correction</w:delText>
        </w:r>
        <w:r w:rsidR="00DB0CDE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486" w:author="Microsoft Office User" w:date="2019-06-18T09:15:00Z">
              <w:rPr>
                <w:rFonts w:ascii="Times New Roman" w:hAnsi="Times New Roman"/>
                <w:sz w:val="28"/>
                <w:szCs w:val="28"/>
                <w:lang w:bidi="he-IL"/>
              </w:rPr>
            </w:rPrChange>
          </w:rPr>
          <w:delText>.</w:delText>
        </w:r>
        <w:r w:rsidRPr="007607C1" w:rsidDel="00C064C0">
          <w:rPr>
            <w:rFonts w:asciiTheme="majorBidi" w:hAnsiTheme="majorBidi" w:cstheme="majorBidi"/>
            <w:iCs/>
            <w:color w:val="000000" w:themeColor="text1"/>
            <w:rPrChange w:id="7487" w:author="Microsoft Office User" w:date="2019-06-18T09:15:00Z">
              <w:rPr>
                <w:rFonts w:ascii="Times New Roman" w:hAnsi="Times New Roman" w:cstheme="majorBidi"/>
                <w:iCs/>
                <w:sz w:val="28"/>
                <w:szCs w:val="28"/>
              </w:rPr>
            </w:rPrChange>
          </w:rPr>
          <w:delText>)</w:delText>
        </w:r>
      </w:del>
    </w:p>
    <w:p w14:paraId="50FBE7D0" w14:textId="2927F854" w:rsidR="00680BB2" w:rsidRPr="007607C1" w:rsidDel="00C064C0" w:rsidRDefault="00680BB2" w:rsidP="00C064C0">
      <w:pPr>
        <w:pStyle w:val="APAParagraph"/>
        <w:widowControl w:val="0"/>
        <w:jc w:val="both"/>
        <w:rPr>
          <w:del w:id="7488" w:author="Microsoft Office User" w:date="2019-06-21T08:11:00Z"/>
          <w:rFonts w:asciiTheme="majorBidi" w:hAnsiTheme="majorBidi" w:cstheme="majorBidi"/>
          <w:i/>
          <w:iCs/>
          <w:color w:val="000000" w:themeColor="text1"/>
          <w:rPrChange w:id="7489" w:author="Microsoft Office User" w:date="2019-06-18T09:15:00Z">
            <w:rPr>
              <w:del w:id="7490" w:author="Microsoft Office User" w:date="2019-06-21T08:11:00Z"/>
              <w:rFonts w:asciiTheme="majorBidi" w:hAnsiTheme="majorBidi" w:cstheme="majorBidi"/>
              <w:i/>
              <w:iCs/>
              <w:sz w:val="28"/>
              <w:szCs w:val="28"/>
            </w:rPr>
          </w:rPrChange>
        </w:rPr>
        <w:pPrChange w:id="7491" w:author="Microsoft Office User" w:date="2019-06-21T08:11:00Z">
          <w:pPr>
            <w:pStyle w:val="ListParagraph"/>
            <w:numPr>
              <w:numId w:val="3"/>
            </w:numPr>
            <w:adjustRightInd w:val="0"/>
            <w:snapToGrid w:val="0"/>
            <w:spacing w:after="0" w:line="360" w:lineRule="auto"/>
            <w:ind w:left="1196" w:hanging="476"/>
            <w:contextualSpacing w:val="0"/>
            <w:jc w:val="both"/>
          </w:pPr>
        </w:pPrChange>
      </w:pPr>
      <w:del w:id="7492" w:author="Microsoft Office User" w:date="2019-06-21T08:11:00Z">
        <w:r w:rsidRPr="007607C1" w:rsidDel="00C064C0">
          <w:rPr>
            <w:rFonts w:asciiTheme="majorBidi" w:hAnsiTheme="majorBidi" w:cstheme="majorBidi"/>
            <w:color w:val="000000" w:themeColor="text1"/>
            <w:rPrChange w:id="7493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 xml:space="preserve">Do you think teachers should correct all types of student’s errors </w:delText>
        </w:r>
        <w:r w:rsidR="00DB0CDE" w:rsidRPr="007607C1" w:rsidDel="00C064C0">
          <w:rPr>
            <w:rFonts w:asciiTheme="majorBidi" w:hAnsiTheme="majorBidi" w:cstheme="majorBidi"/>
            <w:color w:val="000000" w:themeColor="text1"/>
            <w:rPrChange w:id="7494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>in</w:delText>
        </w:r>
        <w:r w:rsidRPr="007607C1" w:rsidDel="00C064C0">
          <w:rPr>
            <w:rFonts w:asciiTheme="majorBidi" w:hAnsiTheme="majorBidi" w:cstheme="majorBidi"/>
            <w:color w:val="000000" w:themeColor="text1"/>
            <w:rPrChange w:id="7495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 xml:space="preserve"> writing</w:delText>
        </w:r>
        <w:r w:rsidR="00DB0CDE" w:rsidRPr="007607C1" w:rsidDel="00C064C0">
          <w:rPr>
            <w:rFonts w:asciiTheme="majorBidi" w:hAnsiTheme="majorBidi" w:cstheme="majorBidi"/>
            <w:color w:val="000000" w:themeColor="text1"/>
            <w:rPrChange w:id="7496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 xml:space="preserve"> tasks</w:delText>
        </w:r>
        <w:r w:rsidRPr="007607C1" w:rsidDel="00C064C0">
          <w:rPr>
            <w:rFonts w:asciiTheme="majorBidi" w:hAnsiTheme="majorBidi" w:cstheme="majorBidi"/>
            <w:color w:val="000000" w:themeColor="text1"/>
            <w:rPrChange w:id="7497" w:author="Microsoft Office User" w:date="2019-06-18T09:15:00Z">
              <w:rPr>
                <w:rFonts w:ascii="Times New Roman" w:hAnsi="Times New Roman" w:cstheme="majorBidi"/>
                <w:sz w:val="28"/>
                <w:szCs w:val="28"/>
              </w:rPr>
            </w:rPrChange>
          </w:rPr>
          <w:delText xml:space="preserve">? </w:delText>
        </w:r>
        <w:r w:rsidRPr="007607C1" w:rsidDel="00C064C0">
          <w:rPr>
            <w:rFonts w:asciiTheme="majorBidi" w:hAnsiTheme="majorBidi" w:cstheme="majorBidi"/>
            <w:iCs/>
            <w:color w:val="000000" w:themeColor="text1"/>
            <w:rPrChange w:id="7498" w:author="Microsoft Office User" w:date="2019-06-18T09:15:00Z">
              <w:rPr>
                <w:rFonts w:ascii="Times New Roman" w:hAnsi="Times New Roman" w:cstheme="majorBidi"/>
                <w:iCs/>
                <w:sz w:val="28"/>
                <w:szCs w:val="28"/>
              </w:rPr>
            </w:rPrChange>
          </w:rPr>
          <w:delText>(In order to examine attitudes towards error correction</w:delText>
        </w:r>
        <w:r w:rsidR="00DB0CDE" w:rsidRPr="007607C1" w:rsidDel="00C064C0">
          <w:rPr>
            <w:rFonts w:asciiTheme="majorBidi" w:hAnsiTheme="majorBidi" w:cstheme="majorBidi"/>
            <w:iCs/>
            <w:color w:val="000000" w:themeColor="text1"/>
            <w:rPrChange w:id="7499" w:author="Microsoft Office User" w:date="2019-06-18T09:15:00Z">
              <w:rPr>
                <w:rFonts w:ascii="Times New Roman" w:hAnsi="Times New Roman" w:cstheme="majorBidi"/>
                <w:iCs/>
                <w:sz w:val="28"/>
                <w:szCs w:val="28"/>
              </w:rPr>
            </w:rPrChange>
          </w:rPr>
          <w:delText>.</w:delText>
        </w:r>
        <w:r w:rsidRPr="007607C1" w:rsidDel="00C064C0">
          <w:rPr>
            <w:rFonts w:asciiTheme="majorBidi" w:hAnsiTheme="majorBidi" w:cstheme="majorBidi"/>
            <w:iCs/>
            <w:color w:val="000000" w:themeColor="text1"/>
            <w:rPrChange w:id="7500" w:author="Microsoft Office User" w:date="2019-06-18T09:15:00Z">
              <w:rPr>
                <w:rFonts w:ascii="Times New Roman" w:hAnsi="Times New Roman" w:cstheme="majorBidi"/>
                <w:iCs/>
                <w:sz w:val="28"/>
                <w:szCs w:val="28"/>
              </w:rPr>
            </w:rPrChange>
          </w:rPr>
          <w:delText>)</w:delText>
        </w:r>
      </w:del>
      <w:r w:rsidRPr="007607C1">
        <w:rPr>
          <w:rFonts w:asciiTheme="majorBidi" w:hAnsiTheme="majorBidi" w:cstheme="majorBidi"/>
          <w:i/>
          <w:iCs/>
          <w:color w:val="000000" w:themeColor="text1"/>
          <w:rPrChange w:id="7501" w:author="Microsoft Office User" w:date="2019-06-18T09:15:00Z">
            <w:rPr>
              <w:rFonts w:asciiTheme="majorBidi" w:hAnsiTheme="majorBidi" w:cstheme="majorBidi"/>
              <w:i/>
              <w:iCs/>
              <w:sz w:val="28"/>
              <w:szCs w:val="28"/>
            </w:rPr>
          </w:rPrChange>
        </w:rPr>
        <w:t xml:space="preserve"> </w:t>
      </w:r>
    </w:p>
    <w:p w14:paraId="698AA3D7" w14:textId="01A95588" w:rsidR="00680BB2" w:rsidRPr="007607C1" w:rsidDel="00805CA9" w:rsidRDefault="00680BB2">
      <w:pPr>
        <w:pStyle w:val="APAParagraph"/>
        <w:ind w:firstLine="0"/>
        <w:jc w:val="both"/>
        <w:rPr>
          <w:del w:id="7502" w:author="Microsoft Office User" w:date="2019-06-18T10:50:00Z"/>
          <w:rStyle w:val="FontStyle22"/>
          <w:rFonts w:asciiTheme="majorBidi" w:eastAsiaTheme="minorHAnsi" w:hAnsiTheme="majorBidi" w:cstheme="majorBidi"/>
          <w:noProof/>
          <w:color w:val="000000" w:themeColor="text1"/>
          <w:sz w:val="24"/>
          <w:szCs w:val="24"/>
          <w:rPrChange w:id="7503" w:author="Microsoft Office User" w:date="2019-06-18T09:15:00Z">
            <w:rPr>
              <w:del w:id="7504" w:author="Microsoft Office User" w:date="2019-06-18T10:50:00Z"/>
              <w:rStyle w:val="FontStyle22"/>
              <w:rFonts w:asciiTheme="majorBidi" w:eastAsiaTheme="minorHAnsi" w:hAnsiTheme="majorBidi" w:cstheme="majorBidi"/>
              <w:noProof/>
              <w:sz w:val="28"/>
              <w:szCs w:val="28"/>
            </w:rPr>
          </w:rPrChange>
        </w:rPr>
        <w:pPrChange w:id="7505" w:author="Microsoft Office User" w:date="2019-06-18T11:37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506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>A qualitative method based on discourse analysis w</w:t>
      </w:r>
      <w:r w:rsidR="00DB0CDE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507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>as</w:t>
      </w:r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508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 xml:space="preserve"> used </w:t>
      </w:r>
      <w:del w:id="7509" w:author="Microsoft Office User" w:date="2019-06-20T07:48:00Z">
        <w:r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10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to analyze</w:delText>
        </w:r>
      </w:del>
      <w:ins w:id="7511" w:author="Microsoft Office User" w:date="2019-06-20T07:48:00Z">
        <w:r w:rsidR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</w:rPr>
          <w:t>on</w:t>
        </w:r>
      </w:ins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512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 xml:space="preserve"> the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751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7514" w:author="Microsoft Office User" w:date="2019-06-21T08:11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 xml:space="preserve">resultant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7515" w:author="Microsoft Office User" w:date="2019-06-18T09:15:00Z">
            <w:rPr>
              <w:sz w:val="28"/>
              <w:szCs w:val="28"/>
              <w:lang w:bidi="he-IL"/>
            </w:rPr>
          </w:rPrChange>
        </w:rPr>
        <w:t>data</w:t>
      </w:r>
      <w:del w:id="7516" w:author="Microsoft Office User" w:date="2019-06-21T08:11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5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Pr="007607C1" w:rsidDel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18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collected</w:delText>
        </w:r>
      </w:del>
      <w:del w:id="7519" w:author="Microsoft Office User" w:date="2019-06-20T07:48:00Z">
        <w:r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20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</w:delText>
        </w:r>
        <w:r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52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from the </w:delText>
        </w:r>
        <w:r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22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interviews</w:delText>
        </w:r>
      </w:del>
      <w:ins w:id="7523" w:author="Microsoft Office User" w:date="2019-06-20T07:49:00Z">
        <w:r w:rsidR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</w:rPr>
          <w:t>, with</w:t>
        </w:r>
      </w:ins>
      <w:del w:id="7524" w:author="Microsoft Office User" w:date="2019-06-20T07:49:00Z">
        <w:r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25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.</w:delText>
        </w:r>
      </w:del>
      <w:r w:rsidR="00DB0CDE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526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 xml:space="preserve"> </w:t>
      </w:r>
      <w:del w:id="7527" w:author="Microsoft Office User" w:date="2019-06-20T07:49:00Z">
        <w:r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28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Findings </w:delText>
        </w:r>
      </w:del>
      <w:ins w:id="7529" w:author="Microsoft Office User" w:date="2019-06-20T07:49:00Z">
        <w:r w:rsidR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</w:rPr>
          <w:t>f</w:t>
        </w:r>
        <w:r w:rsidR="00B961A0" w:rsidRPr="007607C1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30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t xml:space="preserve">indings </w:t>
        </w:r>
      </w:ins>
      <w:del w:id="7531" w:author="Microsoft Office User" w:date="2019-06-20T07:49:00Z">
        <w:r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32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w</w:delText>
        </w:r>
        <w:r w:rsidR="00DB0CDE"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33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ere</w:delText>
        </w:r>
        <w:r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34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</w:delText>
        </w:r>
      </w:del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535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 xml:space="preserve">grouped and summarized according to </w:t>
      </w:r>
      <w:ins w:id="7536" w:author="Microsoft Office User" w:date="2019-06-21T08:12:00Z">
        <w:r w:rsidR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</w:rPr>
          <w:t xml:space="preserve">major </w:t>
        </w:r>
      </w:ins>
      <w:del w:id="7537" w:author="Microsoft Office User" w:date="2019-06-20T07:49:00Z">
        <w:r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38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the </w:delText>
        </w:r>
      </w:del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539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>themes</w:t>
      </w:r>
      <w:del w:id="7540" w:author="Microsoft Office User" w:date="2019-06-21T08:12:00Z">
        <w:r w:rsidRPr="007607C1" w:rsidDel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41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and major points</w:delText>
        </w:r>
      </w:del>
      <w:del w:id="7542" w:author="Microsoft Office User" w:date="2019-06-20T07:49:00Z">
        <w:r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43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regarding the teachers</w:delText>
        </w:r>
        <w:r w:rsidR="00016EE2"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44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’</w:delText>
        </w:r>
        <w:r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45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perceptions and practices of </w:delText>
        </w:r>
        <w:r w:rsidR="00F9096D" w:rsidRPr="007607C1" w:rsidDel="00B961A0">
          <w:rPr>
            <w:rFonts w:asciiTheme="majorBidi" w:hAnsiTheme="majorBidi" w:cstheme="majorBidi"/>
            <w:bCs/>
            <w:color w:val="000000" w:themeColor="text1"/>
            <w:rPrChange w:id="7546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47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use</w:delText>
        </w:r>
        <w:r w:rsidR="00DB0CDE"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48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ed</w:delText>
        </w:r>
        <w:r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49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</w:delText>
        </w:r>
        <w:r w:rsidR="00DB0CDE"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50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for</w:delText>
        </w:r>
        <w:r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51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students</w:delText>
        </w:r>
        <w:r w:rsidR="00016EE2"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52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’</w:delText>
        </w:r>
        <w:r w:rsidRPr="007607C1" w:rsidDel="00B961A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53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written work</w:delText>
        </w:r>
      </w:del>
      <w:r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554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>.</w:t>
      </w:r>
      <w:del w:id="7555" w:author="Microsoft Office User" w:date="2019-06-18T10:50:00Z">
        <w:r w:rsidR="00827FFB" w:rsidRPr="007607C1" w:rsidDel="00805CA9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556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</w:delText>
        </w:r>
      </w:del>
    </w:p>
    <w:p w14:paraId="047266FC" w14:textId="77777777" w:rsidR="00334D6B" w:rsidRPr="007607C1" w:rsidRDefault="00334D6B" w:rsidP="00C064C0">
      <w:pPr>
        <w:pStyle w:val="APAParagraph"/>
        <w:widowControl w:val="0"/>
        <w:jc w:val="both"/>
        <w:rPr>
          <w:rStyle w:val="FontStyle22"/>
          <w:rFonts w:asciiTheme="majorBidi" w:eastAsiaTheme="minorHAnsi" w:hAnsiTheme="majorBidi" w:cstheme="majorBidi"/>
          <w:noProof/>
          <w:color w:val="000000" w:themeColor="text1"/>
          <w:sz w:val="24"/>
          <w:szCs w:val="24"/>
          <w:rPrChange w:id="7557" w:author="Microsoft Office User" w:date="2019-06-18T09:15:00Z">
            <w:rPr>
              <w:rStyle w:val="FontStyle22"/>
              <w:rFonts w:asciiTheme="majorBidi" w:eastAsiaTheme="minorHAnsi" w:hAnsiTheme="majorBidi" w:cstheme="majorBidi"/>
              <w:noProof/>
              <w:sz w:val="28"/>
              <w:szCs w:val="28"/>
            </w:rPr>
          </w:rPrChange>
        </w:rPr>
        <w:pPrChange w:id="7558" w:author="Microsoft Office User" w:date="2019-06-21T08:11:00Z">
          <w:pPr>
            <w:pStyle w:val="APAParagraph"/>
            <w:spacing w:line="360" w:lineRule="auto"/>
            <w:ind w:firstLine="0"/>
            <w:jc w:val="both"/>
          </w:pPr>
        </w:pPrChange>
      </w:pPr>
    </w:p>
    <w:p w14:paraId="667AAB12" w14:textId="5406B0FE" w:rsidR="00274655" w:rsidDel="005B21D3" w:rsidRDefault="002340A4" w:rsidP="00C064C0">
      <w:pPr>
        <w:pStyle w:val="APAParagraph"/>
        <w:widowControl w:val="0"/>
        <w:jc w:val="both"/>
        <w:rPr>
          <w:del w:id="7559" w:author="Microsoft Office User" w:date="2019-06-19T08:44:00Z"/>
          <w:rFonts w:asciiTheme="majorBidi" w:hAnsiTheme="majorBidi" w:cstheme="majorBidi"/>
          <w:color w:val="000000" w:themeColor="text1"/>
          <w:lang w:bidi="he-IL"/>
        </w:rPr>
      </w:pPr>
      <w:del w:id="7560" w:author="Microsoft Office User" w:date="2019-06-18T11:37:00Z">
        <w:r w:rsidRPr="00B961A0" w:rsidDel="00C24167">
          <w:rPr>
            <w:rFonts w:asciiTheme="majorBidi" w:hAnsiTheme="majorBidi" w:cstheme="majorBidi"/>
            <w:b/>
            <w:i/>
            <w:color w:val="000000" w:themeColor="text1"/>
            <w:lang w:bidi="he-IL"/>
            <w:rPrChange w:id="7561" w:author="Microsoft Office User" w:date="2019-06-20T07:49:00Z">
              <w:rPr>
                <w:rFonts w:ascii="David" w:cs="David"/>
                <w:b/>
                <w:i/>
                <w:color w:val="000000"/>
                <w:sz w:val="28"/>
                <w:szCs w:val="28"/>
                <w:lang w:bidi="he-IL"/>
              </w:rPr>
            </w:rPrChange>
          </w:rPr>
          <w:delText xml:space="preserve">Writing </w:delText>
        </w:r>
        <w:r w:rsidR="005C5F51" w:rsidRPr="00B961A0" w:rsidDel="00C24167">
          <w:rPr>
            <w:rFonts w:asciiTheme="majorBidi" w:hAnsiTheme="majorBidi" w:cstheme="majorBidi"/>
            <w:b/>
            <w:i/>
            <w:color w:val="000000" w:themeColor="text1"/>
            <w:lang w:bidi="he-IL"/>
            <w:rPrChange w:id="7562" w:author="Microsoft Office User" w:date="2019-06-20T07:49:00Z">
              <w:rPr>
                <w:b/>
                <w:i/>
                <w:sz w:val="28"/>
                <w:szCs w:val="28"/>
                <w:lang w:bidi="he-IL"/>
              </w:rPr>
            </w:rPrChange>
          </w:rPr>
          <w:delText>t</w:delText>
        </w:r>
        <w:r w:rsidRPr="00B961A0" w:rsidDel="00C24167">
          <w:rPr>
            <w:rFonts w:asciiTheme="majorBidi" w:hAnsiTheme="majorBidi" w:cstheme="majorBidi"/>
            <w:b/>
            <w:i/>
            <w:color w:val="000000" w:themeColor="text1"/>
            <w:lang w:bidi="he-IL"/>
            <w:rPrChange w:id="7563" w:author="Microsoft Office User" w:date="2019-06-20T07:49:00Z">
              <w:rPr>
                <w:b/>
                <w:i/>
                <w:sz w:val="28"/>
                <w:szCs w:val="28"/>
                <w:lang w:bidi="he-IL"/>
              </w:rPr>
            </w:rPrChange>
          </w:rPr>
          <w:delText>asks</w:delText>
        </w:r>
        <w:r w:rsidR="005C1E2F" w:rsidRPr="00B961A0" w:rsidDel="00C24167">
          <w:rPr>
            <w:rFonts w:asciiTheme="majorBidi" w:hAnsiTheme="majorBidi" w:cstheme="majorBidi"/>
            <w:b/>
            <w:i/>
            <w:color w:val="000000" w:themeColor="text1"/>
            <w:lang w:bidi="he-IL"/>
            <w:rPrChange w:id="7564" w:author="Microsoft Office User" w:date="2019-06-20T07:49:00Z">
              <w:rPr>
                <w:b/>
                <w:i/>
                <w:sz w:val="28"/>
                <w:szCs w:val="28"/>
                <w:lang w:bidi="he-IL"/>
              </w:rPr>
            </w:rPrChange>
          </w:rPr>
          <w:delText>.</w:delText>
        </w:r>
        <w:r w:rsidR="005C1E2F" w:rsidRPr="00B961A0" w:rsidDel="00C24167">
          <w:rPr>
            <w:rFonts w:asciiTheme="majorBidi" w:hAnsiTheme="majorBidi" w:cstheme="majorBidi"/>
            <w:color w:val="000000" w:themeColor="text1"/>
            <w:lang w:bidi="he-IL"/>
            <w:rPrChange w:id="7565" w:author="Microsoft Office User" w:date="2019-06-20T07:49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7566" w:author="Microsoft Office User" w:date="2019-06-20T07:51:00Z">
        <w:r w:rsidR="00274655" w:rsidRPr="00B961A0" w:rsidDel="00B961A0">
          <w:rPr>
            <w:rFonts w:asciiTheme="majorBidi" w:hAnsiTheme="majorBidi" w:cstheme="majorBidi"/>
            <w:color w:val="000000" w:themeColor="text1"/>
            <w:lang w:bidi="he-IL"/>
            <w:rPrChange w:id="7567" w:author="Microsoft Office User" w:date="2019-06-20T07:49:00Z">
              <w:rPr>
                <w:sz w:val="28"/>
                <w:szCs w:val="28"/>
                <w:lang w:bidi="he-IL"/>
              </w:rPr>
            </w:rPrChange>
          </w:rPr>
          <w:delText>W</w:delText>
        </w:r>
      </w:del>
      <w:ins w:id="7568" w:author="Microsoft Office User" w:date="2019-06-20T07:51:00Z">
        <w:r w:rsidR="00B961A0">
          <w:rPr>
            <w:rFonts w:asciiTheme="majorBidi" w:hAnsiTheme="majorBidi" w:cstheme="majorBidi"/>
            <w:color w:val="000000" w:themeColor="text1"/>
            <w:lang w:bidi="he-IL"/>
          </w:rPr>
          <w:t>The w</w:t>
        </w:r>
      </w:ins>
      <w:r w:rsidR="00274655" w:rsidRPr="00B961A0">
        <w:rPr>
          <w:rFonts w:asciiTheme="majorBidi" w:hAnsiTheme="majorBidi" w:cstheme="majorBidi"/>
          <w:color w:val="000000" w:themeColor="text1"/>
          <w:lang w:bidi="he-IL"/>
          <w:rPrChange w:id="7569" w:author="Microsoft Office User" w:date="2019-06-20T07:49:00Z">
            <w:rPr>
              <w:sz w:val="28"/>
              <w:szCs w:val="28"/>
              <w:lang w:bidi="he-IL"/>
            </w:rPr>
          </w:rPrChange>
        </w:rPr>
        <w:t>riting tasks</w:t>
      </w:r>
      <w:r w:rsidR="00274655" w:rsidRPr="007607C1">
        <w:rPr>
          <w:rFonts w:asciiTheme="majorBidi" w:hAnsiTheme="majorBidi" w:cstheme="majorBidi"/>
          <w:color w:val="000000" w:themeColor="text1"/>
          <w:lang w:bidi="he-IL"/>
          <w:rPrChange w:id="757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were given to learners in order to verify whether there </w:t>
      </w:r>
      <w:r w:rsidR="00DB0CDE" w:rsidRPr="007607C1">
        <w:rPr>
          <w:rFonts w:asciiTheme="majorBidi" w:hAnsiTheme="majorBidi" w:cstheme="majorBidi"/>
          <w:color w:val="000000" w:themeColor="text1"/>
          <w:lang w:bidi="he-IL"/>
          <w:rPrChange w:id="7571" w:author="Microsoft Office User" w:date="2019-06-18T09:15:00Z">
            <w:rPr>
              <w:sz w:val="28"/>
              <w:szCs w:val="28"/>
              <w:lang w:bidi="he-IL"/>
            </w:rPr>
          </w:rPrChange>
        </w:rPr>
        <w:t>wa</w:t>
      </w:r>
      <w:r w:rsidR="00274655" w:rsidRPr="007607C1">
        <w:rPr>
          <w:rFonts w:asciiTheme="majorBidi" w:hAnsiTheme="majorBidi" w:cstheme="majorBidi"/>
          <w:color w:val="000000" w:themeColor="text1"/>
          <w:lang w:bidi="he-IL"/>
          <w:rPrChange w:id="7572" w:author="Microsoft Office User" w:date="2019-06-18T09:15:00Z">
            <w:rPr>
              <w:sz w:val="28"/>
              <w:szCs w:val="28"/>
              <w:lang w:bidi="he-IL"/>
            </w:rPr>
          </w:rPrChange>
        </w:rPr>
        <w:t>s any correlation between students’ attitudes and their language accuracy</w:t>
      </w:r>
      <w:r w:rsidR="00FE3704" w:rsidRPr="007607C1">
        <w:rPr>
          <w:rFonts w:asciiTheme="majorBidi" w:hAnsiTheme="majorBidi" w:cstheme="majorBidi"/>
          <w:color w:val="000000" w:themeColor="text1"/>
          <w:lang w:bidi="he-IL"/>
          <w:rPrChange w:id="757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</w:t>
      </w:r>
      <w:commentRangeStart w:id="7574"/>
      <w:commentRangeStart w:id="7575"/>
      <w:r w:rsidR="00274655" w:rsidRPr="007607C1">
        <w:rPr>
          <w:rFonts w:asciiTheme="majorBidi" w:hAnsiTheme="majorBidi" w:cstheme="majorBidi"/>
          <w:color w:val="000000" w:themeColor="text1"/>
          <w:lang w:bidi="he-IL"/>
          <w:rPrChange w:id="7576" w:author="Microsoft Office User" w:date="2019-06-18T09:15:00Z">
            <w:rPr>
              <w:sz w:val="28"/>
              <w:szCs w:val="28"/>
              <w:lang w:bidi="he-IL"/>
            </w:rPr>
          </w:rPrChange>
        </w:rPr>
        <w:t>performance</w:t>
      </w:r>
      <w:commentRangeEnd w:id="7574"/>
      <w:r w:rsidR="00B961A0">
        <w:rPr>
          <w:rStyle w:val="CommentReference"/>
          <w:rFonts w:asciiTheme="minorHAnsi" w:eastAsiaTheme="minorHAnsi" w:hAnsiTheme="minorHAnsi" w:cstheme="minorBidi"/>
        </w:rPr>
        <w:commentReference w:id="7574"/>
      </w:r>
      <w:commentRangeEnd w:id="7575"/>
      <w:r w:rsidR="00B961A0">
        <w:rPr>
          <w:rStyle w:val="CommentReference"/>
          <w:rFonts w:asciiTheme="minorHAnsi" w:eastAsiaTheme="minorHAnsi" w:hAnsiTheme="minorHAnsi" w:cstheme="minorBidi"/>
        </w:rPr>
        <w:commentReference w:id="7575"/>
      </w:r>
      <w:r w:rsidR="00274655" w:rsidRPr="007607C1">
        <w:rPr>
          <w:rFonts w:asciiTheme="majorBidi" w:hAnsiTheme="majorBidi" w:cstheme="majorBidi"/>
          <w:color w:val="000000" w:themeColor="text1"/>
          <w:lang w:bidi="he-IL"/>
          <w:rPrChange w:id="7577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del w:id="7578" w:author="Microsoft Office User" w:date="2019-06-20T07:52:00Z">
        <w:r w:rsidR="00274655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57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7580" w:author="Microsoft Office User" w:date="2019-06-18T11:38:00Z">
        <w:r w:rsidR="00274655" w:rsidRPr="007607C1" w:rsidDel="00C24167">
          <w:rPr>
            <w:rFonts w:asciiTheme="majorBidi" w:hAnsiTheme="majorBidi" w:cstheme="majorBidi"/>
            <w:color w:val="000000" w:themeColor="text1"/>
            <w:lang w:bidi="he-IL"/>
            <w:rPrChange w:id="758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Then, f</w:delText>
        </w:r>
      </w:del>
      <w:del w:id="7582" w:author="Microsoft Office User" w:date="2019-06-20T07:50:00Z">
        <w:r w:rsidR="00274655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58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ive teachers who work at the same school as EFL teachers corrected the students’ tasks. </w:delText>
        </w:r>
      </w:del>
      <w:del w:id="7584" w:author="Microsoft Office User" w:date="2019-06-18T11:39:00Z">
        <w:r w:rsidR="00274655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75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All </w:delText>
        </w:r>
        <w:r w:rsidR="00FE3704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758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of the </w:delText>
        </w:r>
        <w:r w:rsidR="00274655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758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teachers had more than ten years of teaching experience</w:delText>
        </w:r>
        <w:r w:rsidR="005C5F51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75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each</w:delText>
        </w:r>
        <w:r w:rsidR="00274655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758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del w:id="7590" w:author="Microsoft Office User" w:date="2019-06-20T07:51:00Z">
        <w:r w:rsidR="00274655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5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 use</w:delText>
        </w:r>
        <w:r w:rsidR="00FE3704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5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d</w:delText>
        </w:r>
        <w:r w:rsidR="00274655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5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both qualitative and quantitative analysis in order to analyze </w:delText>
        </w:r>
        <w:r w:rsidR="00FE3704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5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  <w:r w:rsidR="00274655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5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results</w:delText>
        </w:r>
      </w:del>
      <w:del w:id="7596" w:author="Microsoft Office User" w:date="2019-06-20T07:50:00Z">
        <w:r w:rsidR="00274655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5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from these tasks</w:delText>
        </w:r>
      </w:del>
      <w:del w:id="7598" w:author="Microsoft Office User" w:date="2019-06-20T07:51:00Z">
        <w:r w:rsidR="00274655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5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First, errors were noted and classified. Then, I determined </w:delText>
        </w:r>
        <w:r w:rsidR="00FE3704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0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  <w:r w:rsidR="00274655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most common themes and categorize them.</w:delText>
        </w:r>
        <w:r w:rsidR="00CE4060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Three main categories</w:delText>
        </w:r>
        <w:r w:rsidR="00274655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0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of errors (</w:delText>
        </w:r>
        <w:r w:rsidR="00FE3704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274655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pelling,</w:delText>
        </w:r>
        <w:r w:rsidR="00CE4060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FE3704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g</w:delText>
        </w:r>
        <w:r w:rsidR="00CE4060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rammar</w:delText>
        </w:r>
        <w:r w:rsidR="00FE3704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CE4060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1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</w:delText>
        </w:r>
        <w:r w:rsidR="00FE3704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1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l</w:delText>
        </w:r>
        <w:r w:rsidR="00CE4060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anguage </w:delText>
        </w:r>
        <w:r w:rsidR="00C83EB9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1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</w:delText>
        </w:r>
        <w:r w:rsidR="00CE4060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ccuracy) were </w:delText>
        </w:r>
      </w:del>
      <w:del w:id="7615" w:author="Microsoft Office User" w:date="2019-06-18T11:39:00Z">
        <w:r w:rsidR="00CE4060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761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found</w:delText>
        </w:r>
      </w:del>
      <w:del w:id="7617" w:author="Microsoft Office User" w:date="2019-06-20T07:51:00Z">
        <w:r w:rsidR="00CE4060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  <w:r w:rsidR="00274655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1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Then, a qualitative analysis </w:delText>
        </w:r>
        <w:r w:rsidR="00CE4060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2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by using SPSS (particularly, Pearson T-Test) </w:delText>
        </w:r>
        <w:r w:rsidR="00274655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2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was used in order to </w:delText>
        </w:r>
        <w:r w:rsidR="00CE4060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2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analyze </w:delText>
        </w:r>
        <w:r w:rsidR="00FE3704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  <w:r w:rsidR="00CE4060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data and find </w:delText>
        </w:r>
        <w:r w:rsidR="00FE3704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2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any</w:delText>
        </w:r>
        <w:r w:rsidR="00CE4060" w:rsidRPr="007607C1" w:rsidDel="00B961A0">
          <w:rPr>
            <w:rFonts w:asciiTheme="majorBidi" w:hAnsiTheme="majorBidi" w:cstheme="majorBidi"/>
            <w:color w:val="000000" w:themeColor="text1"/>
            <w:lang w:bidi="he-IL"/>
            <w:rPrChange w:id="762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correlation between students’ attitudes and their language accuracy.</w:delText>
        </w:r>
      </w:del>
    </w:p>
    <w:p w14:paraId="1FC0E714" w14:textId="77777777" w:rsidR="005B21D3" w:rsidRDefault="005B21D3" w:rsidP="00C064C0">
      <w:pPr>
        <w:pStyle w:val="APAParagraph"/>
        <w:widowControl w:val="0"/>
        <w:jc w:val="both"/>
        <w:rPr>
          <w:ins w:id="7627" w:author="Microsoft Office User" w:date="2019-06-21T08:56:00Z"/>
          <w:rFonts w:asciiTheme="majorBidi" w:hAnsiTheme="majorBidi" w:cstheme="majorBidi"/>
          <w:color w:val="000000" w:themeColor="text1"/>
          <w:lang w:bidi="he-IL"/>
        </w:rPr>
      </w:pPr>
    </w:p>
    <w:p w14:paraId="69F05070" w14:textId="77777777" w:rsidR="005B21D3" w:rsidRDefault="005B21D3" w:rsidP="00C064C0">
      <w:pPr>
        <w:pStyle w:val="APAParagraph"/>
        <w:widowControl w:val="0"/>
        <w:jc w:val="both"/>
        <w:rPr>
          <w:ins w:id="7628" w:author="Microsoft Office User" w:date="2019-06-21T08:55:00Z"/>
          <w:rFonts w:asciiTheme="majorBidi" w:hAnsiTheme="majorBidi" w:cstheme="majorBidi"/>
          <w:color w:val="000000" w:themeColor="text1"/>
          <w:lang w:bidi="he-IL"/>
        </w:rPr>
      </w:pPr>
    </w:p>
    <w:p w14:paraId="7BF6763F" w14:textId="6B6E9758" w:rsidR="00334D6B" w:rsidDel="005B21D3" w:rsidRDefault="005B21D3" w:rsidP="005B21D3">
      <w:pPr>
        <w:pStyle w:val="APAParagraph"/>
        <w:ind w:firstLine="0"/>
        <w:jc w:val="both"/>
        <w:rPr>
          <w:del w:id="7629" w:author="Microsoft Office User" w:date="2019-06-21T08:55:00Z"/>
          <w:rStyle w:val="FontStyle22"/>
          <w:rFonts w:asciiTheme="majorBidi" w:hAnsiTheme="majorBidi" w:cstheme="majorBidi"/>
          <w:b/>
          <w:noProof/>
          <w:color w:val="000000" w:themeColor="text1"/>
          <w:sz w:val="24"/>
          <w:szCs w:val="24"/>
        </w:rPr>
        <w:pPrChange w:id="7630" w:author="Microsoft Office User" w:date="2019-06-21T08:55:00Z">
          <w:pPr>
            <w:pStyle w:val="APAParagraph"/>
            <w:ind w:firstLine="0"/>
            <w:jc w:val="both"/>
          </w:pPr>
        </w:pPrChange>
      </w:pPr>
      <w:ins w:id="7631" w:author="Microsoft Office User" w:date="2019-06-21T08:55:00Z">
        <w:r>
          <w:rPr>
            <w:rStyle w:val="FontStyle22"/>
            <w:rFonts w:asciiTheme="majorBidi" w:hAnsiTheme="majorBidi" w:cstheme="majorBidi"/>
            <w:b/>
            <w:noProof/>
            <w:color w:val="000000" w:themeColor="text1"/>
            <w:sz w:val="24"/>
            <w:szCs w:val="24"/>
          </w:rPr>
          <w:t>4.</w:t>
        </w:r>
        <w:r>
          <w:rPr>
            <w:rStyle w:val="FontStyle22"/>
            <w:rFonts w:asciiTheme="majorBidi" w:hAnsiTheme="majorBidi" w:cstheme="majorBidi"/>
            <w:b/>
            <w:noProof/>
            <w:color w:val="000000" w:themeColor="text1"/>
            <w:sz w:val="24"/>
            <w:szCs w:val="24"/>
          </w:rPr>
          <w:tab/>
          <w:t>Results</w:t>
        </w:r>
      </w:ins>
      <w:del w:id="7632" w:author="Microsoft Office User" w:date="2019-06-19T08:44:00Z">
        <w:r w:rsidR="00334D6B" w:rsidRPr="007607C1" w:rsidDel="007444CA">
          <w:rPr>
            <w:rStyle w:val="FontStyle22"/>
            <w:rFonts w:asciiTheme="majorBidi" w:hAnsiTheme="majorBidi" w:cstheme="majorBidi"/>
            <w:b/>
            <w:noProof/>
            <w:color w:val="000000" w:themeColor="text1"/>
            <w:sz w:val="24"/>
            <w:szCs w:val="24"/>
            <w:rPrChange w:id="7633" w:author="Microsoft Office User" w:date="2019-06-18T09:15:00Z">
              <w:rPr>
                <w:rStyle w:val="FontStyle22"/>
                <w:rFonts w:asciiTheme="majorBidi" w:hAnsiTheme="majorBidi" w:cstheme="majorBidi"/>
                <w:b/>
                <w:noProof/>
                <w:sz w:val="28"/>
                <w:szCs w:val="28"/>
              </w:rPr>
            </w:rPrChange>
          </w:rPr>
          <w:br w:type="page"/>
        </w:r>
      </w:del>
    </w:p>
    <w:p w14:paraId="6598DBF7" w14:textId="77777777" w:rsidR="005B21D3" w:rsidRPr="007607C1" w:rsidRDefault="005B21D3" w:rsidP="005B21D3">
      <w:pPr>
        <w:pStyle w:val="APAParagraph"/>
        <w:widowControl w:val="0"/>
        <w:jc w:val="both"/>
        <w:rPr>
          <w:ins w:id="7634" w:author="Microsoft Office User" w:date="2019-06-21T08:55:00Z"/>
          <w:rStyle w:val="FontStyle22"/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  <w:rPrChange w:id="7635" w:author="Microsoft Office User" w:date="2019-06-18T09:15:00Z">
            <w:rPr>
              <w:ins w:id="7636" w:author="Microsoft Office User" w:date="2019-06-21T08:55:00Z"/>
              <w:rStyle w:val="FontStyle22"/>
              <w:rFonts w:asciiTheme="majorBidi" w:eastAsia="Times New Roman" w:hAnsiTheme="majorBidi" w:cstheme="majorBidi"/>
              <w:b/>
              <w:bCs/>
              <w:noProof/>
              <w:sz w:val="28"/>
              <w:szCs w:val="28"/>
            </w:rPr>
          </w:rPrChange>
        </w:rPr>
        <w:pPrChange w:id="7637" w:author="Microsoft Office User" w:date="2019-06-21T08:55:00Z">
          <w:pPr/>
        </w:pPrChange>
      </w:pPr>
    </w:p>
    <w:p w14:paraId="5DDD5163" w14:textId="6057E396" w:rsidR="00710F72" w:rsidRPr="007607C1" w:rsidDel="00805CA9" w:rsidRDefault="007444CA">
      <w:pPr>
        <w:pStyle w:val="APAReferenceList"/>
        <w:jc w:val="both"/>
        <w:outlineLvl w:val="0"/>
        <w:rPr>
          <w:del w:id="7638" w:author="Microsoft Office User" w:date="2019-06-18T10:50:00Z"/>
          <w:rStyle w:val="FontStyle22"/>
          <w:rFonts w:asciiTheme="majorBidi" w:hAnsiTheme="majorBidi" w:cstheme="majorBidi"/>
          <w:b/>
          <w:color w:val="000000" w:themeColor="text1"/>
          <w:sz w:val="24"/>
          <w:szCs w:val="24"/>
          <w:rPrChange w:id="7639" w:author="Microsoft Office User" w:date="2019-06-18T09:15:00Z">
            <w:rPr>
              <w:del w:id="7640" w:author="Microsoft Office User" w:date="2019-06-18T10:50:00Z"/>
              <w:rStyle w:val="FontStyle22"/>
              <w:rFonts w:asciiTheme="majorBidi" w:eastAsiaTheme="minorHAnsi" w:hAnsiTheme="majorBidi" w:cstheme="minorBidi"/>
              <w:b/>
              <w:bCs w:val="0"/>
              <w:color w:val="auto"/>
              <w:sz w:val="32"/>
              <w:szCs w:val="32"/>
            </w:rPr>
          </w:rPrChange>
        </w:rPr>
        <w:pPrChange w:id="7641" w:author="Microsoft Office User" w:date="2019-06-18T09:14:00Z">
          <w:pPr>
            <w:pStyle w:val="APAReferenceList"/>
            <w:spacing w:line="360" w:lineRule="auto"/>
            <w:jc w:val="both"/>
            <w:outlineLvl w:val="0"/>
          </w:pPr>
        </w:pPrChange>
      </w:pPr>
      <w:ins w:id="7642" w:author="Microsoft Office User" w:date="2019-06-19T08:44:00Z">
        <w:r>
          <w:rPr>
            <w:rStyle w:val="FontStyle22"/>
            <w:rFonts w:asciiTheme="majorBidi" w:hAnsiTheme="majorBidi" w:cstheme="majorBidi"/>
            <w:b/>
            <w:bCs w:val="0"/>
            <w:noProof/>
            <w:color w:val="000000" w:themeColor="text1"/>
            <w:sz w:val="24"/>
            <w:szCs w:val="24"/>
          </w:rPr>
          <w:lastRenderedPageBreak/>
          <w:tab/>
        </w:r>
      </w:ins>
      <w:del w:id="7643" w:author="Microsoft Office User" w:date="2019-06-18T10:50:00Z">
        <w:r w:rsidR="00334D6B" w:rsidRPr="007607C1" w:rsidDel="00805CA9">
          <w:rPr>
            <w:rStyle w:val="FontStyle22"/>
            <w:rFonts w:asciiTheme="majorBidi" w:hAnsiTheme="majorBidi" w:cstheme="majorBidi"/>
            <w:b/>
            <w:bCs w:val="0"/>
            <w:noProof/>
            <w:color w:val="000000" w:themeColor="text1"/>
            <w:sz w:val="24"/>
            <w:szCs w:val="24"/>
            <w:rPrChange w:id="7644" w:author="Microsoft Office User" w:date="2019-06-18T09:15:00Z">
              <w:rPr>
                <w:rStyle w:val="FontStyle22"/>
                <w:rFonts w:asciiTheme="majorBidi" w:hAnsiTheme="majorBidi" w:cstheme="majorBidi"/>
                <w:b/>
                <w:bCs w:val="0"/>
                <w:noProof/>
                <w:sz w:val="32"/>
                <w:szCs w:val="32"/>
              </w:rPr>
            </w:rPrChange>
          </w:rPr>
          <w:delText xml:space="preserve">3.3 </w:delText>
        </w:r>
        <w:r w:rsidR="00710F72" w:rsidRPr="007607C1" w:rsidDel="00805CA9">
          <w:rPr>
            <w:rStyle w:val="FontStyle22"/>
            <w:rFonts w:asciiTheme="majorBidi" w:hAnsiTheme="majorBidi" w:cstheme="majorBidi"/>
            <w:b/>
            <w:bCs w:val="0"/>
            <w:noProof/>
            <w:color w:val="000000" w:themeColor="text1"/>
            <w:sz w:val="24"/>
            <w:szCs w:val="24"/>
            <w:rPrChange w:id="7645" w:author="Microsoft Office User" w:date="2019-06-18T09:15:00Z">
              <w:rPr>
                <w:rStyle w:val="FontStyle22"/>
                <w:rFonts w:asciiTheme="majorBidi" w:hAnsiTheme="majorBidi" w:cstheme="majorBidi"/>
                <w:b/>
                <w:bCs w:val="0"/>
                <w:noProof/>
                <w:sz w:val="32"/>
                <w:szCs w:val="32"/>
              </w:rPr>
            </w:rPrChange>
          </w:rPr>
          <w:delText>Results</w:delText>
        </w:r>
      </w:del>
    </w:p>
    <w:p w14:paraId="0061DD7C" w14:textId="6417C7DB" w:rsidR="00056634" w:rsidRPr="007607C1" w:rsidRDefault="00334D6B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  <w:lang w:bidi="he-IL"/>
          <w:rPrChange w:id="7646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7647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del w:id="7648" w:author="Microsoft Office User" w:date="2019-06-18T10:50:00Z">
        <w:r w:rsidRPr="007607C1" w:rsidDel="00805CA9">
          <w:rPr>
            <w:rStyle w:val="FontStyle22"/>
            <w:rFonts w:asciiTheme="majorBidi" w:hAnsiTheme="majorBidi" w:cstheme="majorBidi"/>
            <w:b/>
            <w:noProof/>
            <w:color w:val="000000" w:themeColor="text1"/>
            <w:sz w:val="24"/>
            <w:szCs w:val="24"/>
            <w:rPrChange w:id="7649" w:author="Microsoft Office User" w:date="2019-06-18T09:15:00Z">
              <w:rPr>
                <w:rStyle w:val="FontStyle22"/>
                <w:rFonts w:asciiTheme="majorBidi" w:hAnsiTheme="majorBidi" w:cstheme="majorBidi"/>
                <w:b/>
                <w:noProof/>
                <w:sz w:val="28"/>
                <w:szCs w:val="28"/>
              </w:rPr>
            </w:rPrChange>
          </w:rPr>
          <w:delText xml:space="preserve">3.3.1 </w:delText>
        </w:r>
        <w:r w:rsidR="00710F72" w:rsidRPr="007607C1" w:rsidDel="00805CA9">
          <w:rPr>
            <w:rStyle w:val="FontStyle22"/>
            <w:rFonts w:asciiTheme="majorBidi" w:hAnsiTheme="majorBidi" w:cstheme="majorBidi"/>
            <w:b/>
            <w:noProof/>
            <w:color w:val="000000" w:themeColor="text1"/>
            <w:sz w:val="24"/>
            <w:szCs w:val="24"/>
            <w:rPrChange w:id="7650" w:author="Microsoft Office User" w:date="2019-06-18T09:15:00Z">
              <w:rPr>
                <w:rStyle w:val="FontStyle22"/>
                <w:rFonts w:asciiTheme="majorBidi" w:hAnsiTheme="majorBidi" w:cstheme="majorBidi"/>
                <w:b/>
                <w:noProof/>
                <w:sz w:val="28"/>
                <w:szCs w:val="28"/>
              </w:rPr>
            </w:rPrChange>
          </w:rPr>
          <w:delText xml:space="preserve">The questionnaire’s </w:delText>
        </w:r>
        <w:r w:rsidR="005C1E2F" w:rsidRPr="007607C1" w:rsidDel="00805CA9">
          <w:rPr>
            <w:rStyle w:val="FontStyle22"/>
            <w:rFonts w:asciiTheme="majorBidi" w:hAnsiTheme="majorBidi" w:cstheme="majorBidi"/>
            <w:b/>
            <w:noProof/>
            <w:color w:val="000000" w:themeColor="text1"/>
            <w:sz w:val="24"/>
            <w:szCs w:val="24"/>
            <w:rPrChange w:id="7651" w:author="Microsoft Office User" w:date="2019-06-18T09:15:00Z">
              <w:rPr>
                <w:rStyle w:val="FontStyle22"/>
                <w:rFonts w:asciiTheme="majorBidi" w:hAnsiTheme="majorBidi" w:cstheme="majorBidi"/>
                <w:b/>
                <w:noProof/>
                <w:sz w:val="28"/>
                <w:szCs w:val="28"/>
              </w:rPr>
            </w:rPrChange>
          </w:rPr>
          <w:delText>r</w:delText>
        </w:r>
        <w:r w:rsidR="00710F72" w:rsidRPr="007607C1" w:rsidDel="00805CA9">
          <w:rPr>
            <w:rStyle w:val="FontStyle22"/>
            <w:rFonts w:asciiTheme="majorBidi" w:hAnsiTheme="majorBidi" w:cstheme="majorBidi"/>
            <w:b/>
            <w:noProof/>
            <w:color w:val="000000" w:themeColor="text1"/>
            <w:sz w:val="24"/>
            <w:szCs w:val="24"/>
            <w:rPrChange w:id="7652" w:author="Microsoft Office User" w:date="2019-06-18T09:15:00Z">
              <w:rPr>
                <w:rStyle w:val="FontStyle22"/>
                <w:rFonts w:asciiTheme="majorBidi" w:hAnsiTheme="majorBidi" w:cstheme="majorBidi"/>
                <w:b/>
                <w:noProof/>
                <w:sz w:val="28"/>
                <w:szCs w:val="28"/>
              </w:rPr>
            </w:rPrChange>
          </w:rPr>
          <w:delText>esults</w:delText>
        </w:r>
        <w:r w:rsidR="005C1E2F" w:rsidRPr="007607C1" w:rsidDel="00805CA9">
          <w:rPr>
            <w:rStyle w:val="FontStyle22"/>
            <w:rFonts w:asciiTheme="majorBidi" w:hAnsiTheme="majorBidi" w:cstheme="majorBidi"/>
            <w:b/>
            <w:noProof/>
            <w:color w:val="000000" w:themeColor="text1"/>
            <w:sz w:val="24"/>
            <w:szCs w:val="24"/>
            <w:rPrChange w:id="7653" w:author="Microsoft Office User" w:date="2019-06-18T09:15:00Z">
              <w:rPr>
                <w:rStyle w:val="FontStyle22"/>
                <w:rFonts w:asciiTheme="majorBidi" w:hAnsiTheme="majorBidi" w:cstheme="majorBidi"/>
                <w:b/>
                <w:noProof/>
                <w:sz w:val="28"/>
                <w:szCs w:val="28"/>
              </w:rPr>
            </w:rPrChange>
          </w:rPr>
          <w:delText>.</w:delText>
        </w:r>
        <w:r w:rsidR="005C1E2F" w:rsidRPr="007607C1" w:rsidDel="00805CA9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654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</w:delText>
        </w:r>
      </w:del>
      <w:r w:rsidR="00106144" w:rsidRPr="007607C1">
        <w:rPr>
          <w:rFonts w:asciiTheme="majorBidi" w:hAnsiTheme="majorBidi" w:cstheme="majorBidi"/>
          <w:noProof/>
          <w:color w:val="000000" w:themeColor="text1"/>
          <w:lang w:bidi="he-IL"/>
          <w:rPrChange w:id="7655" w:author="Microsoft Office User" w:date="2019-06-18T09:15:00Z">
            <w:rPr>
              <w:rFonts w:asciiTheme="majorBidi" w:hAnsiTheme="majorBidi" w:cstheme="majorBidi"/>
              <w:noProof/>
              <w:color w:val="000000"/>
              <w:sz w:val="28"/>
              <w:szCs w:val="28"/>
              <w:lang w:bidi="he-IL"/>
            </w:rPr>
          </w:rPrChange>
        </w:rPr>
        <w:t>The results summarized in Table 2</w:t>
      </w:r>
      <w:r w:rsidR="00950D75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656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 xml:space="preserve"> reveal the </w:t>
      </w:r>
      <w:r w:rsidR="00106144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657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 xml:space="preserve">students’ </w:t>
      </w:r>
      <w:r w:rsidR="00950D75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658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>perspectives on the four categories o</w:t>
      </w:r>
      <w:r w:rsidR="00FE3704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659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>n</w:t>
      </w:r>
      <w:r w:rsidR="00950D75" w:rsidRPr="007607C1">
        <w:rPr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7660" w:author="Microsoft Office User" w:date="2019-06-18T09:15:00Z">
            <w:rPr>
              <w:rStyle w:val="FontStyle22"/>
              <w:rFonts w:asciiTheme="majorBidi" w:hAnsiTheme="majorBidi" w:cstheme="majorBidi"/>
              <w:noProof/>
              <w:sz w:val="28"/>
              <w:szCs w:val="28"/>
            </w:rPr>
          </w:rPrChange>
        </w:rPr>
        <w:t xml:space="preserve"> the questionnaire</w:t>
      </w:r>
      <w:del w:id="7661" w:author="Microsoft Office User" w:date="2019-06-21T08:12:00Z">
        <w:r w:rsidR="00950D75" w:rsidRPr="007607C1" w:rsidDel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662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: </w:delText>
        </w:r>
      </w:del>
      <w:ins w:id="7663" w:author="Microsoft Office User" w:date="2019-06-21T08:12:00Z">
        <w:r w:rsidR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</w:rPr>
          <w:t>.</w:t>
        </w:r>
        <w:r w:rsidR="00C064C0" w:rsidRPr="007607C1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664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t xml:space="preserve"> </w:t>
        </w:r>
      </w:ins>
      <w:del w:id="7665" w:author="Microsoft Office User" w:date="2019-06-21T08:12:00Z">
        <w:r w:rsidR="00FE3704" w:rsidRPr="007607C1" w:rsidDel="00C064C0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7666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(a) </w:delText>
        </w:r>
        <w:r w:rsidR="00FE3704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6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g</w:delText>
        </w:r>
        <w:r w:rsidR="00950D75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6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eneral attitudes towards error correction</w:delText>
        </w:r>
        <w:r w:rsidR="006936F8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6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950D75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7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FE3704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7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(b) </w:delText>
        </w:r>
        <w:r w:rsidR="006936F8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7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</w:delText>
        </w:r>
        <w:r w:rsidR="00950D75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7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eeling about getting </w:delText>
        </w:r>
        <w:r w:rsidR="00F9096D" w:rsidRPr="007607C1" w:rsidDel="00C064C0">
          <w:rPr>
            <w:rFonts w:asciiTheme="majorBidi" w:hAnsiTheme="majorBidi" w:cstheme="majorBidi"/>
            <w:bCs/>
            <w:color w:val="000000" w:themeColor="text1"/>
            <w:rPrChange w:id="7674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950D75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general</w:delText>
        </w:r>
        <w:r w:rsidR="006936F8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7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950D75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FE3704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7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(c) </w:delText>
        </w:r>
        <w:r w:rsidR="006936F8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7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</w:delText>
        </w:r>
        <w:r w:rsidR="00950D75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8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contribution of error correction in improving writing skills</w:delText>
        </w:r>
        <w:r w:rsidR="00FE3704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8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6936F8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</w:delText>
        </w:r>
        <w:r w:rsidR="00950D75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8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FE3704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(d) </w:delText>
        </w:r>
        <w:r w:rsidR="00950D75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type of </w:delText>
        </w:r>
        <w:r w:rsidR="00F9096D" w:rsidRPr="007607C1" w:rsidDel="00C064C0">
          <w:rPr>
            <w:rFonts w:asciiTheme="majorBidi" w:hAnsiTheme="majorBidi" w:cstheme="majorBidi"/>
            <w:bCs/>
            <w:color w:val="000000" w:themeColor="text1"/>
            <w:rPrChange w:id="7686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950D75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8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FE3704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students</w:delText>
        </w:r>
        <w:r w:rsidR="00950D75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768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prefer to have on their writing. </w:delText>
        </w:r>
      </w:del>
      <w:r w:rsidR="00FD3AA1" w:rsidRPr="007607C1">
        <w:rPr>
          <w:rFonts w:asciiTheme="majorBidi" w:eastAsiaTheme="minorHAnsi" w:hAnsiTheme="majorBidi" w:cstheme="majorBidi"/>
          <w:color w:val="000000" w:themeColor="text1"/>
          <w:rPrChange w:id="7690" w:author="Microsoft Office User" w:date="2019-06-18T09:15:00Z">
            <w:rPr>
              <w:rFonts w:eastAsiaTheme="minorHAnsi" w:cstheme="minorBidi"/>
              <w:sz w:val="28"/>
              <w:szCs w:val="28"/>
            </w:rPr>
          </w:rPrChange>
        </w:rPr>
        <w:t>A</w:t>
      </w:r>
      <w:r w:rsidR="00FD3AA1" w:rsidRPr="007607C1">
        <w:rPr>
          <w:rFonts w:asciiTheme="majorBidi" w:hAnsiTheme="majorBidi" w:cstheme="majorBidi"/>
          <w:color w:val="000000" w:themeColor="text1"/>
          <w:rPrChange w:id="7691" w:author="Microsoft Office User" w:date="2019-06-18T09:15:00Z">
            <w:rPr>
              <w:sz w:val="28"/>
              <w:szCs w:val="28"/>
            </w:rPr>
          </w:rPrChange>
        </w:rPr>
        <w:t>ll</w:t>
      </w:r>
      <w:del w:id="7692" w:author="Microsoft Office User" w:date="2019-06-21T08:13:00Z">
        <w:r w:rsidR="00FD3AA1" w:rsidRPr="007607C1" w:rsidDel="00C064C0">
          <w:rPr>
            <w:rFonts w:asciiTheme="majorBidi" w:hAnsiTheme="majorBidi" w:cstheme="majorBidi"/>
            <w:color w:val="000000" w:themeColor="text1"/>
            <w:rPrChange w:id="7693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ins w:id="7694" w:author="Microsoft Office User" w:date="2019-06-21T08:13:00Z">
        <w:r w:rsidR="00C064C0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7695" w:author="Microsoft Office User" w:date="2019-06-21T08:13:00Z">
        <w:r w:rsidR="00FD3AA1" w:rsidRPr="007607C1" w:rsidDel="00C064C0">
          <w:rPr>
            <w:rFonts w:asciiTheme="majorBidi" w:hAnsiTheme="majorBidi" w:cstheme="majorBidi"/>
            <w:color w:val="000000" w:themeColor="text1"/>
            <w:rPrChange w:id="7696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</w:del>
      <w:r w:rsidR="00FD3AA1" w:rsidRPr="007607C1">
        <w:rPr>
          <w:rFonts w:asciiTheme="majorBidi" w:hAnsiTheme="majorBidi" w:cstheme="majorBidi"/>
          <w:color w:val="000000" w:themeColor="text1"/>
          <w:rPrChange w:id="7697" w:author="Microsoft Office User" w:date="2019-06-18T09:15:00Z">
            <w:rPr>
              <w:sz w:val="28"/>
              <w:szCs w:val="28"/>
            </w:rPr>
          </w:rPrChange>
        </w:rPr>
        <w:t xml:space="preserve">four </w:t>
      </w:r>
      <w:r w:rsidR="00056634" w:rsidRPr="007607C1">
        <w:rPr>
          <w:rFonts w:asciiTheme="majorBidi" w:hAnsiTheme="majorBidi" w:cstheme="majorBidi"/>
          <w:color w:val="000000" w:themeColor="text1"/>
          <w:rPrChange w:id="7698" w:author="Microsoft Office User" w:date="2019-06-18T09:15:00Z">
            <w:rPr>
              <w:sz w:val="28"/>
              <w:szCs w:val="28"/>
            </w:rPr>
          </w:rPrChange>
        </w:rPr>
        <w:t>statements</w:t>
      </w:r>
      <w:r w:rsidR="00056634" w:rsidRPr="007607C1">
        <w:rPr>
          <w:rFonts w:asciiTheme="majorBidi" w:hAnsiTheme="majorBidi" w:cstheme="majorBidi"/>
          <w:color w:val="000000" w:themeColor="text1"/>
          <w:lang w:bidi="he-IL"/>
          <w:rPrChange w:id="76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received h</w:t>
      </w:r>
      <w:r w:rsidR="00FD3AA1" w:rsidRPr="007607C1">
        <w:rPr>
          <w:rFonts w:asciiTheme="majorBidi" w:hAnsiTheme="majorBidi" w:cstheme="majorBidi"/>
          <w:color w:val="000000" w:themeColor="text1"/>
          <w:lang w:bidi="he-IL"/>
          <w:rPrChange w:id="7700" w:author="Microsoft Office User" w:date="2019-06-18T09:15:00Z">
            <w:rPr>
              <w:sz w:val="28"/>
              <w:szCs w:val="28"/>
              <w:lang w:bidi="he-IL"/>
            </w:rPr>
          </w:rPrChange>
        </w:rPr>
        <w:t>igh ranking by the participants</w:t>
      </w:r>
      <w:r w:rsidR="00056634" w:rsidRPr="007607C1">
        <w:rPr>
          <w:rFonts w:asciiTheme="majorBidi" w:hAnsiTheme="majorBidi" w:cstheme="majorBidi"/>
          <w:color w:val="000000" w:themeColor="text1"/>
          <w:lang w:bidi="he-IL"/>
          <w:rPrChange w:id="770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(</w:t>
      </w:r>
      <w:r w:rsidR="00FE3704" w:rsidRPr="007607C1">
        <w:rPr>
          <w:rFonts w:asciiTheme="majorBidi" w:hAnsiTheme="majorBidi" w:cstheme="majorBidi"/>
          <w:color w:val="000000" w:themeColor="text1"/>
          <w:lang w:bidi="he-IL"/>
          <w:rPrChange w:id="7702" w:author="Microsoft Office User" w:date="2019-06-18T09:15:00Z">
            <w:rPr>
              <w:sz w:val="28"/>
              <w:szCs w:val="28"/>
              <w:lang w:bidi="he-IL"/>
            </w:rPr>
          </w:rPrChange>
        </w:rPr>
        <w:t>m</w:t>
      </w:r>
      <w:r w:rsidR="00056634" w:rsidRPr="007607C1">
        <w:rPr>
          <w:rFonts w:asciiTheme="majorBidi" w:hAnsiTheme="majorBidi" w:cstheme="majorBidi"/>
          <w:color w:val="000000" w:themeColor="text1"/>
          <w:lang w:bidi="he-IL"/>
          <w:rPrChange w:id="770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ean=4.5 out of 5). </w:t>
      </w:r>
    </w:p>
    <w:p w14:paraId="33B60371" w14:textId="7F9B4C43" w:rsidR="005C1E2F" w:rsidDel="00805CA9" w:rsidRDefault="005C1E2F" w:rsidP="00805CA9">
      <w:pPr>
        <w:pStyle w:val="APAReferenceList"/>
        <w:ind w:left="0" w:firstLine="0"/>
        <w:jc w:val="both"/>
        <w:outlineLvl w:val="0"/>
        <w:rPr>
          <w:del w:id="7704" w:author="Microsoft Office User" w:date="2019-06-18T10:51:00Z"/>
          <w:rFonts w:asciiTheme="majorBidi" w:hAnsiTheme="majorBidi" w:cstheme="majorBidi"/>
          <w:color w:val="000000" w:themeColor="text1"/>
          <w:lang w:bidi="he-IL"/>
        </w:rPr>
      </w:pPr>
    </w:p>
    <w:p w14:paraId="6827E291" w14:textId="77777777" w:rsidR="00BE6188" w:rsidRDefault="00BE6188">
      <w:pPr>
        <w:pStyle w:val="APAReferenceList"/>
        <w:ind w:left="0" w:firstLine="0"/>
        <w:jc w:val="both"/>
        <w:outlineLvl w:val="0"/>
        <w:rPr>
          <w:ins w:id="7705" w:author="Microsoft Office User" w:date="2019-06-19T15:21:00Z"/>
          <w:rFonts w:asciiTheme="majorBidi" w:hAnsiTheme="majorBidi" w:cstheme="majorBidi"/>
          <w:color w:val="000000" w:themeColor="text1"/>
          <w:lang w:bidi="he-IL"/>
        </w:rPr>
      </w:pPr>
    </w:p>
    <w:p w14:paraId="457A8CBA" w14:textId="3F4F8180" w:rsidR="00056634" w:rsidRPr="007607C1" w:rsidRDefault="00056634">
      <w:pPr>
        <w:pStyle w:val="APAReferenceList"/>
        <w:ind w:left="0" w:firstLine="0"/>
        <w:jc w:val="both"/>
        <w:outlineLvl w:val="0"/>
        <w:rPr>
          <w:rFonts w:asciiTheme="majorBidi" w:hAnsiTheme="majorBidi" w:cstheme="majorBidi"/>
          <w:color w:val="000000" w:themeColor="text1"/>
          <w:lang w:bidi="he-IL"/>
          <w:rPrChange w:id="7706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7707" w:author="Microsoft Office User" w:date="2019-06-18T10:51:00Z">
          <w:pPr>
            <w:pStyle w:val="APAReferenceList"/>
            <w:spacing w:line="360" w:lineRule="auto"/>
            <w:jc w:val="both"/>
            <w:outlineLvl w:val="0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7708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Table </w:t>
      </w:r>
      <w:r w:rsidR="005C1E2F" w:rsidRPr="007607C1">
        <w:rPr>
          <w:rFonts w:asciiTheme="majorBidi" w:hAnsiTheme="majorBidi" w:cstheme="majorBidi"/>
          <w:color w:val="000000" w:themeColor="text1"/>
          <w:lang w:bidi="he-IL"/>
          <w:rPrChange w:id="7709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2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7710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</w:t>
      </w:r>
    </w:p>
    <w:p w14:paraId="7B6A83B5" w14:textId="37E639F7" w:rsidR="002E7CAC" w:rsidRPr="007607C1" w:rsidRDefault="00056634">
      <w:pPr>
        <w:pStyle w:val="APAReferenceList"/>
        <w:jc w:val="both"/>
        <w:rPr>
          <w:rFonts w:asciiTheme="majorBidi" w:hAnsiTheme="majorBidi" w:cstheme="majorBidi"/>
          <w:i/>
          <w:color w:val="000000" w:themeColor="text1"/>
          <w:rPrChange w:id="7711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</w:rPr>
          </w:rPrChange>
        </w:rPr>
        <w:pPrChange w:id="7712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713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General Attitudes </w:t>
      </w:r>
      <w:r w:rsidR="00E13377" w:rsidRPr="007607C1">
        <w:rPr>
          <w:rFonts w:asciiTheme="majorBidi" w:hAnsiTheme="majorBidi" w:cstheme="majorBidi"/>
          <w:i/>
          <w:color w:val="000000" w:themeColor="text1"/>
          <w:lang w:bidi="he-IL"/>
          <w:rPrChange w:id="7714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715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owards Error Correction</w:t>
      </w:r>
    </w:p>
    <w:tbl>
      <w:tblPr>
        <w:tblStyle w:val="4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32"/>
        <w:gridCol w:w="1064"/>
        <w:gridCol w:w="1390"/>
      </w:tblGrid>
      <w:tr w:rsidR="007607C1" w:rsidRPr="00C62AA2" w14:paraId="41E88C55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5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bottom"/>
          </w:tcPr>
          <w:p w14:paraId="662D03C3" w14:textId="20DD58A7" w:rsidR="00FD3AA1" w:rsidRPr="00C62AA2" w:rsidRDefault="00FD3AA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716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717" w:author="Microsoft Office User" w:date="2019-06-18T09:14:00Z">
                <w:pPr>
                  <w:autoSpaceDE w:val="0"/>
                  <w:autoSpaceDN w:val="0"/>
                  <w:adjustRightInd w:val="0"/>
                  <w:spacing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718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Statement</w:t>
            </w:r>
          </w:p>
        </w:tc>
        <w:tc>
          <w:tcPr>
            <w:tcW w:w="100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bottom"/>
          </w:tcPr>
          <w:p w14:paraId="6C55EB1A" w14:textId="77777777" w:rsidR="00FD3AA1" w:rsidRPr="00C62AA2" w:rsidRDefault="00FD3AA1">
            <w:pPr>
              <w:autoSpaceDE w:val="0"/>
              <w:autoSpaceDN w:val="0"/>
              <w:adjustRightInd w:val="0"/>
              <w:spacing w:line="480" w:lineRule="auto"/>
              <w:ind w:left="60" w:right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7719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720" w:author="Microsoft Office User" w:date="2019-06-18T09:14:00Z">
                <w:pPr>
                  <w:autoSpaceDE w:val="0"/>
                  <w:autoSpaceDN w:val="0"/>
                  <w:adjustRightInd w:val="0"/>
                  <w:spacing w:line="360" w:lineRule="auto"/>
                  <w:ind w:left="60" w:right="6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721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Mean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8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bottom"/>
          </w:tcPr>
          <w:p w14:paraId="37292E78" w14:textId="196E7335" w:rsidR="00FD3AA1" w:rsidRPr="00C62AA2" w:rsidRDefault="00FD3AA1">
            <w:pPr>
              <w:autoSpaceDE w:val="0"/>
              <w:autoSpaceDN w:val="0"/>
              <w:adjustRightInd w:val="0"/>
              <w:spacing w:line="480" w:lineRule="auto"/>
              <w:ind w:left="60" w:right="60"/>
              <w:jc w:val="both"/>
              <w:rPr>
                <w:rFonts w:asciiTheme="majorBidi" w:hAnsiTheme="majorBidi" w:cstheme="majorBidi"/>
                <w:color w:val="000000" w:themeColor="text1"/>
                <w:rPrChange w:id="7722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723" w:author="Microsoft Office User" w:date="2019-06-18T09:14:00Z">
                <w:pPr>
                  <w:autoSpaceDE w:val="0"/>
                  <w:autoSpaceDN w:val="0"/>
                  <w:adjustRightInd w:val="0"/>
                  <w:spacing w:line="360" w:lineRule="auto"/>
                  <w:ind w:left="60" w:right="60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724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St</w:t>
            </w:r>
            <w:ins w:id="7725" w:author="Microsoft Office User" w:date="2019-06-18T10:51:00Z">
              <w:r w:rsidR="00805CA9" w:rsidRPr="00C62AA2">
                <w:rPr>
                  <w:rFonts w:asciiTheme="majorBidi" w:hAnsiTheme="majorBidi" w:cstheme="majorBidi"/>
                  <w:color w:val="000000" w:themeColor="text1"/>
                  <w:rPrChange w:id="7726" w:author="Microsoft Office User" w:date="2019-06-18T11:41:00Z">
                    <w:rPr>
                      <w:rFonts w:asciiTheme="majorBidi" w:hAnsiTheme="majorBidi" w:cstheme="majorBidi"/>
                      <w:color w:val="000000" w:themeColor="text1"/>
                      <w:sz w:val="24"/>
                      <w:szCs w:val="24"/>
                    </w:rPr>
                  </w:rPrChange>
                </w:rPr>
                <w:t>andard</w:t>
              </w:r>
            </w:ins>
            <w:del w:id="7727" w:author="Microsoft Office User" w:date="2019-06-18T10:51:00Z">
              <w:r w:rsidRPr="00C62AA2" w:rsidDel="00805CA9">
                <w:rPr>
                  <w:rFonts w:asciiTheme="majorBidi" w:hAnsiTheme="majorBidi" w:cstheme="majorBidi"/>
                  <w:color w:val="000000" w:themeColor="text1"/>
                  <w:rPrChange w:id="7728" w:author="Microsoft Office User" w:date="2019-06-18T11:41:00Z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</w:rPr>
                  </w:rPrChange>
                </w:rPr>
                <w:delText>d.</w:delText>
              </w:r>
            </w:del>
            <w:r w:rsidRPr="00C62AA2">
              <w:rPr>
                <w:rFonts w:asciiTheme="majorBidi" w:hAnsiTheme="majorBidi" w:cstheme="majorBidi"/>
                <w:color w:val="000000" w:themeColor="text1"/>
                <w:rPrChange w:id="7729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 xml:space="preserve"> </w:t>
            </w:r>
            <w:ins w:id="7730" w:author="Microsoft Office User" w:date="2019-06-18T10:52:00Z">
              <w:r w:rsidR="00805CA9" w:rsidRPr="00C62AA2">
                <w:rPr>
                  <w:rFonts w:asciiTheme="majorBidi" w:hAnsiTheme="majorBidi" w:cstheme="majorBidi"/>
                  <w:color w:val="000000" w:themeColor="text1"/>
                  <w:rPrChange w:id="7731" w:author="Microsoft Office User" w:date="2019-06-18T11:41:00Z">
                    <w:rPr>
                      <w:rFonts w:asciiTheme="majorBidi" w:hAnsiTheme="majorBidi" w:cstheme="majorBidi"/>
                      <w:color w:val="000000" w:themeColor="text1"/>
                      <w:sz w:val="24"/>
                      <w:szCs w:val="24"/>
                    </w:rPr>
                  </w:rPrChange>
                </w:rPr>
                <w:t xml:space="preserve">(std.) </w:t>
              </w:r>
            </w:ins>
            <w:ins w:id="7732" w:author="Microsoft Office User" w:date="2019-06-18T10:51:00Z">
              <w:r w:rsidR="00805CA9" w:rsidRPr="00C62AA2">
                <w:rPr>
                  <w:rFonts w:asciiTheme="majorBidi" w:hAnsiTheme="majorBidi" w:cstheme="majorBidi"/>
                  <w:color w:val="000000" w:themeColor="text1"/>
                  <w:rPrChange w:id="7733" w:author="Microsoft Office User" w:date="2019-06-18T11:41:00Z">
                    <w:rPr>
                      <w:rFonts w:asciiTheme="majorBidi" w:hAnsiTheme="majorBidi" w:cstheme="majorBidi"/>
                      <w:color w:val="000000" w:themeColor="text1"/>
                      <w:sz w:val="24"/>
                      <w:szCs w:val="24"/>
                    </w:rPr>
                  </w:rPrChange>
                </w:rPr>
                <w:t>D</w:t>
              </w:r>
            </w:ins>
            <w:del w:id="7734" w:author="Microsoft Office User" w:date="2019-06-18T10:51:00Z">
              <w:r w:rsidR="001B5227" w:rsidRPr="00C62AA2" w:rsidDel="00805CA9">
                <w:rPr>
                  <w:rFonts w:asciiTheme="majorBidi" w:hAnsiTheme="majorBidi" w:cstheme="majorBidi"/>
                  <w:color w:val="000000" w:themeColor="text1"/>
                  <w:rPrChange w:id="7735" w:author="Microsoft Office User" w:date="2019-06-18T11:41:00Z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</w:rPr>
                  </w:rPrChange>
                </w:rPr>
                <w:delText>d</w:delText>
              </w:r>
            </w:del>
            <w:r w:rsidRPr="00C62AA2">
              <w:rPr>
                <w:rFonts w:asciiTheme="majorBidi" w:hAnsiTheme="majorBidi" w:cstheme="majorBidi"/>
                <w:color w:val="000000" w:themeColor="text1"/>
                <w:rPrChange w:id="7736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eviation</w:t>
            </w:r>
          </w:p>
        </w:tc>
      </w:tr>
      <w:tr w:rsidR="00FD3AA1" w:rsidRPr="00C62AA2" w14:paraId="0147B1A6" w14:textId="77777777" w:rsidTr="003346A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5" w:type="dxa"/>
            <w:tcBorders>
              <w:top w:val="outset" w:sz="6" w:space="0" w:color="auto"/>
            </w:tcBorders>
            <w:shd w:val="clear" w:color="auto" w:fill="auto"/>
          </w:tcPr>
          <w:p w14:paraId="115C7173" w14:textId="3D346924" w:rsidR="00FD3AA1" w:rsidRPr="00C62AA2" w:rsidRDefault="00FD3AA1">
            <w:pPr>
              <w:autoSpaceDE w:val="0"/>
              <w:autoSpaceDN w:val="0"/>
              <w:adjustRightInd w:val="0"/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737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738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739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I feel it is the teacher’s duty to correct students’ errors all the time</w:t>
            </w:r>
            <w:r w:rsidR="00FE3704" w:rsidRPr="00C62AA2">
              <w:rPr>
                <w:rFonts w:asciiTheme="majorBidi" w:hAnsiTheme="majorBidi" w:cstheme="majorBidi"/>
                <w:color w:val="000000" w:themeColor="text1"/>
                <w:rPrChange w:id="7740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.</w:t>
            </w:r>
          </w:p>
        </w:tc>
        <w:tc>
          <w:tcPr>
            <w:tcW w:w="1001" w:type="dxa"/>
            <w:tcBorders>
              <w:top w:val="outset" w:sz="6" w:space="0" w:color="auto"/>
            </w:tcBorders>
            <w:shd w:val="clear" w:color="auto" w:fill="auto"/>
          </w:tcPr>
          <w:p w14:paraId="14B76F34" w14:textId="77777777" w:rsidR="00FD3AA1" w:rsidRPr="00C62AA2" w:rsidRDefault="00FD3AA1">
            <w:pPr>
              <w:autoSpaceDE w:val="0"/>
              <w:autoSpaceDN w:val="0"/>
              <w:adjustRightInd w:val="0"/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7741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742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743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4.54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8" w:type="dxa"/>
            <w:tcBorders>
              <w:top w:val="outset" w:sz="6" w:space="0" w:color="auto"/>
            </w:tcBorders>
            <w:shd w:val="clear" w:color="auto" w:fill="auto"/>
          </w:tcPr>
          <w:p w14:paraId="5C31E5BF" w14:textId="77777777" w:rsidR="00FD3AA1" w:rsidRPr="00C62AA2" w:rsidRDefault="00FD3AA1">
            <w:pPr>
              <w:autoSpaceDE w:val="0"/>
              <w:autoSpaceDN w:val="0"/>
              <w:adjustRightInd w:val="0"/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744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745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746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.574</w:t>
            </w:r>
          </w:p>
        </w:tc>
      </w:tr>
      <w:tr w:rsidR="00FD3AA1" w:rsidRPr="00C62AA2" w14:paraId="02C44DB7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5" w:type="dxa"/>
            <w:shd w:val="clear" w:color="auto" w:fill="auto"/>
          </w:tcPr>
          <w:p w14:paraId="3676D7F1" w14:textId="3BA03C55" w:rsidR="00FD3AA1" w:rsidRPr="00C62AA2" w:rsidRDefault="00FD3AA1">
            <w:pPr>
              <w:autoSpaceDE w:val="0"/>
              <w:autoSpaceDN w:val="0"/>
              <w:adjustRightInd w:val="0"/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747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748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749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I think the most helpful way is correcting all of my errors all time</w:t>
            </w:r>
            <w:r w:rsidR="00FE3704" w:rsidRPr="00C62AA2">
              <w:rPr>
                <w:rFonts w:asciiTheme="majorBidi" w:hAnsiTheme="majorBidi" w:cstheme="majorBidi"/>
                <w:color w:val="000000" w:themeColor="text1"/>
                <w:rPrChange w:id="7750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.</w:t>
            </w:r>
          </w:p>
        </w:tc>
        <w:tc>
          <w:tcPr>
            <w:tcW w:w="1001" w:type="dxa"/>
            <w:shd w:val="clear" w:color="auto" w:fill="auto"/>
          </w:tcPr>
          <w:p w14:paraId="25E1EE46" w14:textId="77777777" w:rsidR="00FD3AA1" w:rsidRPr="00C62AA2" w:rsidRDefault="00FD3AA1">
            <w:pPr>
              <w:autoSpaceDE w:val="0"/>
              <w:autoSpaceDN w:val="0"/>
              <w:adjustRightInd w:val="0"/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7751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752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753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4.45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8" w:type="dxa"/>
            <w:shd w:val="clear" w:color="auto" w:fill="auto"/>
          </w:tcPr>
          <w:p w14:paraId="677EB3CA" w14:textId="77777777" w:rsidR="00FD3AA1" w:rsidRPr="00C62AA2" w:rsidRDefault="00FD3AA1">
            <w:pPr>
              <w:autoSpaceDE w:val="0"/>
              <w:autoSpaceDN w:val="0"/>
              <w:adjustRightInd w:val="0"/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754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755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756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.633</w:t>
            </w:r>
          </w:p>
        </w:tc>
      </w:tr>
      <w:tr w:rsidR="00FD3AA1" w:rsidRPr="00C62AA2" w14:paraId="35BDABA5" w14:textId="77777777" w:rsidTr="003346AE">
        <w:trPr>
          <w:trHeight w:val="5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5" w:type="dxa"/>
            <w:shd w:val="clear" w:color="auto" w:fill="auto"/>
          </w:tcPr>
          <w:p w14:paraId="3FE60639" w14:textId="156575DF" w:rsidR="00FD3AA1" w:rsidRPr="00C62AA2" w:rsidRDefault="00FD3AA1">
            <w:pPr>
              <w:autoSpaceDE w:val="0"/>
              <w:autoSpaceDN w:val="0"/>
              <w:adjustRightInd w:val="0"/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757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758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759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I think the most helpful way is correcting selectively just the important errors</w:t>
            </w:r>
            <w:r w:rsidR="00FE3704" w:rsidRPr="00C62AA2">
              <w:rPr>
                <w:rFonts w:asciiTheme="majorBidi" w:hAnsiTheme="majorBidi" w:cstheme="majorBidi"/>
                <w:color w:val="000000" w:themeColor="text1"/>
                <w:rPrChange w:id="7760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.</w:t>
            </w:r>
          </w:p>
        </w:tc>
        <w:tc>
          <w:tcPr>
            <w:tcW w:w="1001" w:type="dxa"/>
            <w:shd w:val="clear" w:color="auto" w:fill="auto"/>
          </w:tcPr>
          <w:p w14:paraId="18F2B494" w14:textId="77777777" w:rsidR="00FD3AA1" w:rsidRPr="00C62AA2" w:rsidRDefault="00FD3AA1">
            <w:pPr>
              <w:autoSpaceDE w:val="0"/>
              <w:autoSpaceDN w:val="0"/>
              <w:adjustRightInd w:val="0"/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7761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762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763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4.46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8" w:type="dxa"/>
            <w:shd w:val="clear" w:color="auto" w:fill="auto"/>
          </w:tcPr>
          <w:p w14:paraId="32064624" w14:textId="77777777" w:rsidR="00FD3AA1" w:rsidRPr="00C62AA2" w:rsidRDefault="00FD3AA1">
            <w:pPr>
              <w:autoSpaceDE w:val="0"/>
              <w:autoSpaceDN w:val="0"/>
              <w:adjustRightInd w:val="0"/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764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765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766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.621</w:t>
            </w:r>
          </w:p>
        </w:tc>
      </w:tr>
      <w:tr w:rsidR="00FD3AA1" w:rsidRPr="00C62AA2" w14:paraId="4CE12D27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5" w:type="dxa"/>
            <w:tcBorders>
              <w:bottom w:val="outset" w:sz="6" w:space="0" w:color="auto"/>
            </w:tcBorders>
            <w:shd w:val="clear" w:color="auto" w:fill="auto"/>
          </w:tcPr>
          <w:p w14:paraId="486EA73E" w14:textId="562FDA35" w:rsidR="00FD3AA1" w:rsidRPr="00C62AA2" w:rsidRDefault="00FD3AA1">
            <w:pPr>
              <w:autoSpaceDE w:val="0"/>
              <w:autoSpaceDN w:val="0"/>
              <w:adjustRightInd w:val="0"/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767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768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769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I feel more comfortable when the teacher doesn’t correct all my errors</w:t>
            </w:r>
            <w:r w:rsidR="00FE3704" w:rsidRPr="00C62AA2">
              <w:rPr>
                <w:rFonts w:asciiTheme="majorBidi" w:hAnsiTheme="majorBidi" w:cstheme="majorBidi"/>
                <w:color w:val="000000" w:themeColor="text1"/>
                <w:rPrChange w:id="7770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.</w:t>
            </w:r>
          </w:p>
        </w:tc>
        <w:tc>
          <w:tcPr>
            <w:tcW w:w="1001" w:type="dxa"/>
            <w:tcBorders>
              <w:bottom w:val="outset" w:sz="6" w:space="0" w:color="auto"/>
            </w:tcBorders>
            <w:shd w:val="clear" w:color="auto" w:fill="auto"/>
          </w:tcPr>
          <w:p w14:paraId="6398E0BE" w14:textId="77777777" w:rsidR="00FD3AA1" w:rsidRPr="00C62AA2" w:rsidRDefault="00FD3AA1">
            <w:pPr>
              <w:autoSpaceDE w:val="0"/>
              <w:autoSpaceDN w:val="0"/>
              <w:adjustRightInd w:val="0"/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7771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772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773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4.50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8" w:type="dxa"/>
            <w:tcBorders>
              <w:bottom w:val="outset" w:sz="6" w:space="0" w:color="auto"/>
            </w:tcBorders>
            <w:shd w:val="clear" w:color="auto" w:fill="auto"/>
          </w:tcPr>
          <w:p w14:paraId="7AF2BA47" w14:textId="77777777" w:rsidR="00FD3AA1" w:rsidRPr="00C62AA2" w:rsidRDefault="00FD3AA1">
            <w:pPr>
              <w:autoSpaceDE w:val="0"/>
              <w:autoSpaceDN w:val="0"/>
              <w:adjustRightInd w:val="0"/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774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775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776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.603</w:t>
            </w:r>
          </w:p>
        </w:tc>
      </w:tr>
    </w:tbl>
    <w:p w14:paraId="03702411" w14:textId="6359C0FE" w:rsidR="00E13377" w:rsidRPr="007607C1" w:rsidRDefault="00E13377">
      <w:pPr>
        <w:spacing w:line="48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bidi="he-IL"/>
          <w:rPrChange w:id="7777" w:author="Microsoft Office User" w:date="2019-06-18T09:15:00Z">
            <w:rPr>
              <w:rFonts w:ascii="Times New Roman" w:eastAsia="Times New Roman" w:hAnsi="Times New Roman" w:cs="Times New Roman"/>
              <w:sz w:val="28"/>
              <w:szCs w:val="28"/>
              <w:lang w:bidi="he-IL"/>
            </w:rPr>
          </w:rPrChange>
        </w:rPr>
        <w:pPrChange w:id="7778" w:author="Microsoft Office User" w:date="2019-06-18T09:14:00Z">
          <w:pPr>
            <w:spacing w:line="360" w:lineRule="auto"/>
            <w:jc w:val="both"/>
          </w:pPr>
        </w:pPrChange>
      </w:pPr>
    </w:p>
    <w:p w14:paraId="184934BB" w14:textId="40FB2059" w:rsidR="00520710" w:rsidRPr="007607C1" w:rsidRDefault="00056634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  <w:lang w:bidi="he-IL"/>
          <w:rPrChange w:id="7779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7780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778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Table </w:t>
      </w:r>
      <w:r w:rsidR="00E13377" w:rsidRPr="007607C1">
        <w:rPr>
          <w:rFonts w:asciiTheme="majorBidi" w:hAnsiTheme="majorBidi" w:cstheme="majorBidi"/>
          <w:color w:val="000000" w:themeColor="text1"/>
          <w:lang w:bidi="he-IL"/>
          <w:rPrChange w:id="7782" w:author="Microsoft Office User" w:date="2019-06-18T09:15:00Z">
            <w:rPr>
              <w:sz w:val="28"/>
              <w:szCs w:val="28"/>
              <w:lang w:bidi="he-IL"/>
            </w:rPr>
          </w:rPrChange>
        </w:rPr>
        <w:t>3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778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presents </w:t>
      </w:r>
      <w:r w:rsidR="00881BA1" w:rsidRPr="007607C1">
        <w:rPr>
          <w:rFonts w:asciiTheme="majorBidi" w:hAnsiTheme="majorBidi" w:cstheme="majorBidi"/>
          <w:color w:val="000000" w:themeColor="text1"/>
          <w:lang w:bidi="he-IL"/>
          <w:rPrChange w:id="7784" w:author="Microsoft Office User" w:date="2019-06-18T09:15:00Z">
            <w:rPr>
              <w:sz w:val="28"/>
              <w:szCs w:val="28"/>
              <w:lang w:bidi="he-IL"/>
            </w:rPr>
          </w:rPrChange>
        </w:rPr>
        <w:t>students’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778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BC6136" w:rsidRPr="007607C1">
        <w:rPr>
          <w:rFonts w:asciiTheme="majorBidi" w:hAnsiTheme="majorBidi" w:cstheme="majorBidi"/>
          <w:iCs/>
          <w:color w:val="000000" w:themeColor="text1"/>
          <w:lang w:bidi="he-IL"/>
          <w:rPrChange w:id="778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feeling</w:t>
      </w:r>
      <w:r w:rsidR="00881BA1" w:rsidRPr="007607C1">
        <w:rPr>
          <w:rFonts w:asciiTheme="majorBidi" w:hAnsiTheme="majorBidi" w:cstheme="majorBidi"/>
          <w:iCs/>
          <w:color w:val="000000" w:themeColor="text1"/>
          <w:lang w:bidi="he-IL"/>
          <w:rPrChange w:id="778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s</w:t>
      </w:r>
      <w:r w:rsidR="00BC6136" w:rsidRPr="007607C1">
        <w:rPr>
          <w:rFonts w:asciiTheme="majorBidi" w:hAnsiTheme="majorBidi" w:cstheme="majorBidi"/>
          <w:iCs/>
          <w:color w:val="000000" w:themeColor="text1"/>
          <w:lang w:bidi="he-IL"/>
          <w:rPrChange w:id="778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about getting </w:t>
      </w:r>
      <w:r w:rsidR="00F9096D" w:rsidRPr="007607C1">
        <w:rPr>
          <w:rFonts w:asciiTheme="majorBidi" w:hAnsiTheme="majorBidi" w:cstheme="majorBidi"/>
          <w:bCs/>
          <w:color w:val="000000" w:themeColor="text1"/>
          <w:rPrChange w:id="7789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BC6136" w:rsidRPr="007607C1">
        <w:rPr>
          <w:rFonts w:asciiTheme="majorBidi" w:hAnsiTheme="majorBidi" w:cstheme="majorBidi"/>
          <w:iCs/>
          <w:color w:val="000000" w:themeColor="text1"/>
          <w:lang w:bidi="he-IL"/>
          <w:rPrChange w:id="779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in general.</w:t>
      </w:r>
      <w:r w:rsidR="00CD0601" w:rsidRPr="007607C1">
        <w:rPr>
          <w:rFonts w:asciiTheme="majorBidi" w:hAnsiTheme="majorBidi" w:cstheme="majorBidi"/>
          <w:color w:val="000000" w:themeColor="text1"/>
          <w:lang w:bidi="he-IL"/>
          <w:rPrChange w:id="779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520710" w:rsidRPr="007607C1">
        <w:rPr>
          <w:rFonts w:asciiTheme="majorBidi" w:hAnsiTheme="majorBidi" w:cstheme="majorBidi"/>
          <w:color w:val="000000" w:themeColor="text1"/>
          <w:lang w:bidi="he-IL"/>
          <w:rPrChange w:id="7792" w:author="Microsoft Office User" w:date="2019-06-18T09:15:00Z">
            <w:rPr>
              <w:sz w:val="28"/>
              <w:szCs w:val="28"/>
              <w:lang w:bidi="he-IL"/>
            </w:rPr>
          </w:rPrChange>
        </w:rPr>
        <w:t>The results indicate low</w:t>
      </w:r>
      <w:r w:rsidR="00426007" w:rsidRPr="007607C1">
        <w:rPr>
          <w:rFonts w:asciiTheme="majorBidi" w:hAnsiTheme="majorBidi" w:cstheme="majorBidi"/>
          <w:color w:val="000000" w:themeColor="text1"/>
          <w:lang w:bidi="he-IL"/>
          <w:rPrChange w:id="779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scores </w:t>
      </w:r>
      <w:r w:rsidR="00881BA1" w:rsidRPr="007607C1">
        <w:rPr>
          <w:rFonts w:asciiTheme="majorBidi" w:hAnsiTheme="majorBidi" w:cstheme="majorBidi"/>
          <w:color w:val="000000" w:themeColor="text1"/>
          <w:lang w:bidi="he-IL"/>
          <w:rPrChange w:id="7794" w:author="Microsoft Office User" w:date="2019-06-18T09:15:00Z">
            <w:rPr>
              <w:sz w:val="28"/>
              <w:szCs w:val="28"/>
              <w:lang w:bidi="he-IL"/>
            </w:rPr>
          </w:rPrChange>
        </w:rPr>
        <w:t>for</w:t>
      </w:r>
      <w:r w:rsidR="00426007" w:rsidRPr="007607C1">
        <w:rPr>
          <w:rFonts w:asciiTheme="majorBidi" w:hAnsiTheme="majorBidi" w:cstheme="majorBidi"/>
          <w:color w:val="000000" w:themeColor="text1"/>
          <w:lang w:bidi="he-IL"/>
          <w:rPrChange w:id="779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these </w:t>
      </w:r>
      <w:r w:rsidR="00152380" w:rsidRPr="007607C1">
        <w:rPr>
          <w:rFonts w:asciiTheme="majorBidi" w:hAnsiTheme="majorBidi" w:cstheme="majorBidi"/>
          <w:color w:val="000000" w:themeColor="text1"/>
          <w:lang w:bidi="he-IL"/>
          <w:rPrChange w:id="7796" w:author="Microsoft Office User" w:date="2019-06-18T09:15:00Z">
            <w:rPr>
              <w:sz w:val="28"/>
              <w:szCs w:val="28"/>
              <w:lang w:bidi="he-IL"/>
            </w:rPr>
          </w:rPrChange>
        </w:rPr>
        <w:t>three</w:t>
      </w:r>
      <w:r w:rsidR="00426007" w:rsidRPr="007607C1">
        <w:rPr>
          <w:rFonts w:asciiTheme="majorBidi" w:hAnsiTheme="majorBidi" w:cstheme="majorBidi"/>
          <w:color w:val="000000" w:themeColor="text1"/>
          <w:lang w:bidi="he-IL"/>
          <w:rPrChange w:id="779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statements</w:t>
      </w:r>
      <w:r w:rsidR="00E00CAC" w:rsidRPr="007607C1">
        <w:rPr>
          <w:rFonts w:asciiTheme="majorBidi" w:hAnsiTheme="majorBidi" w:cstheme="majorBidi"/>
          <w:color w:val="000000" w:themeColor="text1"/>
          <w:lang w:bidi="he-IL"/>
          <w:rPrChange w:id="779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The </w:t>
      </w:r>
      <w:r w:rsidR="00E35DF1" w:rsidRPr="007607C1">
        <w:rPr>
          <w:rFonts w:asciiTheme="majorBidi" w:hAnsiTheme="majorBidi" w:cstheme="majorBidi"/>
          <w:color w:val="000000" w:themeColor="text1"/>
          <w:lang w:bidi="he-IL"/>
          <w:rPrChange w:id="7799" w:author="Microsoft Office User" w:date="2019-06-18T09:15:00Z">
            <w:rPr>
              <w:sz w:val="28"/>
              <w:szCs w:val="28"/>
              <w:lang w:bidi="he-IL"/>
            </w:rPr>
          </w:rPrChange>
        </w:rPr>
        <w:t>m</w:t>
      </w:r>
      <w:r w:rsidR="00E00CAC" w:rsidRPr="007607C1">
        <w:rPr>
          <w:rFonts w:asciiTheme="majorBidi" w:hAnsiTheme="majorBidi" w:cstheme="majorBidi"/>
          <w:color w:val="000000" w:themeColor="text1"/>
          <w:lang w:bidi="he-IL"/>
          <w:rPrChange w:id="7800" w:author="Microsoft Office User" w:date="2019-06-18T09:15:00Z">
            <w:rPr>
              <w:sz w:val="28"/>
              <w:szCs w:val="28"/>
              <w:lang w:bidi="he-IL"/>
            </w:rPr>
          </w:rPrChange>
        </w:rPr>
        <w:t>ean score</w:t>
      </w:r>
      <w:r w:rsidR="005410A2" w:rsidRPr="007607C1">
        <w:rPr>
          <w:rFonts w:asciiTheme="majorBidi" w:hAnsiTheme="majorBidi" w:cstheme="majorBidi"/>
          <w:color w:val="000000" w:themeColor="text1"/>
          <w:lang w:bidi="he-IL"/>
          <w:rPrChange w:id="780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881BA1" w:rsidRPr="007607C1">
        <w:rPr>
          <w:rFonts w:asciiTheme="majorBidi" w:hAnsiTheme="majorBidi" w:cstheme="majorBidi"/>
          <w:color w:val="000000" w:themeColor="text1"/>
          <w:lang w:bidi="he-IL"/>
          <w:rPrChange w:id="7802" w:author="Microsoft Office User" w:date="2019-06-18T09:15:00Z">
            <w:rPr>
              <w:sz w:val="28"/>
              <w:szCs w:val="28"/>
              <w:lang w:bidi="he-IL"/>
            </w:rPr>
          </w:rPrChange>
        </w:rPr>
        <w:t>for</w:t>
      </w:r>
      <w:r w:rsidR="005410A2" w:rsidRPr="007607C1">
        <w:rPr>
          <w:rFonts w:asciiTheme="majorBidi" w:hAnsiTheme="majorBidi" w:cstheme="majorBidi"/>
          <w:color w:val="000000" w:themeColor="text1"/>
          <w:lang w:bidi="he-IL"/>
          <w:rPrChange w:id="780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these statements is ~=2 with SD~=.94.</w:t>
      </w:r>
    </w:p>
    <w:p w14:paraId="52DACE62" w14:textId="77777777" w:rsidR="00805CA9" w:rsidRDefault="00805CA9" w:rsidP="007607C1">
      <w:pPr>
        <w:spacing w:line="480" w:lineRule="auto"/>
        <w:jc w:val="both"/>
        <w:rPr>
          <w:ins w:id="7804" w:author="Microsoft Office User" w:date="2019-06-18T10:52:00Z"/>
          <w:rFonts w:asciiTheme="majorBidi" w:hAnsiTheme="majorBidi" w:cstheme="majorBidi"/>
          <w:color w:val="000000" w:themeColor="text1"/>
          <w:sz w:val="24"/>
          <w:szCs w:val="24"/>
          <w:lang w:bidi="he-IL"/>
        </w:rPr>
      </w:pPr>
    </w:p>
    <w:p w14:paraId="08F933EF" w14:textId="62D6507E" w:rsidR="009A1927" w:rsidRPr="007607C1" w:rsidRDefault="00520710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805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7806" w:author="Microsoft Office User" w:date="2019-06-18T09:14:00Z">
          <w:pPr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807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Table </w:t>
      </w:r>
      <w:r w:rsidR="00E13377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808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3</w:t>
      </w:r>
      <w:r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809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</w:t>
      </w:r>
    </w:p>
    <w:p w14:paraId="4EDBAAFD" w14:textId="74430C8F" w:rsidR="00CD0601" w:rsidRPr="007607C1" w:rsidRDefault="00520710">
      <w:pPr>
        <w:pStyle w:val="APAReferenceList"/>
        <w:jc w:val="both"/>
        <w:rPr>
          <w:rFonts w:asciiTheme="majorBidi" w:hAnsiTheme="majorBidi" w:cstheme="majorBidi"/>
          <w:i/>
          <w:color w:val="000000" w:themeColor="text1"/>
          <w:rPrChange w:id="7810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</w:rPr>
          </w:rPrChange>
        </w:rPr>
        <w:pPrChange w:id="7811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812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lastRenderedPageBreak/>
        <w:t xml:space="preserve">Feeling </w:t>
      </w:r>
      <w:r w:rsidR="009A1927" w:rsidRPr="007607C1">
        <w:rPr>
          <w:rFonts w:asciiTheme="majorBidi" w:hAnsiTheme="majorBidi" w:cstheme="majorBidi"/>
          <w:i/>
          <w:color w:val="000000" w:themeColor="text1"/>
          <w:lang w:bidi="he-IL"/>
          <w:rPrChange w:id="7813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814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bout </w:t>
      </w:r>
      <w:r w:rsidR="009A1927" w:rsidRPr="007607C1">
        <w:rPr>
          <w:rFonts w:asciiTheme="majorBidi" w:hAnsiTheme="majorBidi" w:cstheme="majorBidi"/>
          <w:i/>
          <w:color w:val="000000" w:themeColor="text1"/>
          <w:lang w:bidi="he-IL"/>
          <w:rPrChange w:id="7815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G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816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etting </w:t>
      </w:r>
      <w:r w:rsidR="00F9096D" w:rsidRPr="007607C1">
        <w:rPr>
          <w:rFonts w:asciiTheme="majorBidi" w:hAnsiTheme="majorBidi" w:cstheme="majorBidi"/>
          <w:bCs w:val="0"/>
          <w:i/>
          <w:color w:val="000000" w:themeColor="text1"/>
          <w:rPrChange w:id="7817" w:author="Microsoft Office User" w:date="2019-06-18T09:15:00Z">
            <w:rPr>
              <w:rFonts w:asciiTheme="majorBidi" w:hAnsiTheme="majorBidi" w:cstheme="majorBidi"/>
              <w:bCs w:val="0"/>
              <w:i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818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 in </w:t>
      </w:r>
      <w:r w:rsidR="009A1927" w:rsidRPr="007607C1">
        <w:rPr>
          <w:rFonts w:asciiTheme="majorBidi" w:hAnsiTheme="majorBidi" w:cstheme="majorBidi"/>
          <w:i/>
          <w:color w:val="000000" w:themeColor="text1"/>
          <w:lang w:bidi="he-IL"/>
          <w:rPrChange w:id="7819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G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820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eneral</w:t>
      </w:r>
    </w:p>
    <w:tbl>
      <w:tblPr>
        <w:tblStyle w:val="3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10"/>
        <w:gridCol w:w="1053"/>
        <w:gridCol w:w="2023"/>
      </w:tblGrid>
      <w:tr w:rsidR="007607C1" w:rsidRPr="00C62AA2" w14:paraId="1E7677A5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18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010ADB1" w14:textId="4EBC93AC" w:rsidR="00BE7990" w:rsidRPr="00C62AA2" w:rsidRDefault="009A1927">
            <w:pPr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821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82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823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Statement</w:t>
            </w:r>
          </w:p>
        </w:tc>
        <w:tc>
          <w:tcPr>
            <w:tcW w:w="990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E93C139" w14:textId="77777777" w:rsidR="00CD0601" w:rsidRPr="00C62AA2" w:rsidRDefault="00CD0601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7824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825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826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Mean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2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568544A" w14:textId="337A1EED" w:rsidR="00CD0601" w:rsidRPr="00C62AA2" w:rsidRDefault="00CD0601">
            <w:pPr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827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828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829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 xml:space="preserve">Std. </w:t>
            </w:r>
            <w:r w:rsidR="001B5227" w:rsidRPr="00C62AA2">
              <w:rPr>
                <w:rFonts w:asciiTheme="majorBidi" w:hAnsiTheme="majorBidi" w:cstheme="majorBidi"/>
                <w:color w:val="000000" w:themeColor="text1"/>
                <w:rPrChange w:id="7830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d</w:t>
            </w:r>
            <w:r w:rsidRPr="00C62AA2">
              <w:rPr>
                <w:rFonts w:asciiTheme="majorBidi" w:hAnsiTheme="majorBidi" w:cstheme="majorBidi"/>
                <w:color w:val="000000" w:themeColor="text1"/>
                <w:rPrChange w:id="7831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eviation</w:t>
            </w:r>
          </w:p>
        </w:tc>
      </w:tr>
      <w:tr w:rsidR="00CD0601" w:rsidRPr="00C62AA2" w14:paraId="651011A0" w14:textId="77777777" w:rsidTr="003346AE">
        <w:trPr>
          <w:trHeight w:val="2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18" w:type="dxa"/>
            <w:tcBorders>
              <w:top w:val="outset" w:sz="6" w:space="0" w:color="auto"/>
            </w:tcBorders>
            <w:shd w:val="clear" w:color="auto" w:fill="auto"/>
          </w:tcPr>
          <w:p w14:paraId="41D8C9D6" w14:textId="2997E818" w:rsidR="00CD0601" w:rsidRPr="00C62AA2" w:rsidRDefault="00CD0601">
            <w:pPr>
              <w:autoSpaceDE w:val="0"/>
              <w:autoSpaceDN w:val="0"/>
              <w:adjustRightInd w:val="0"/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832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833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834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I feel frustrated when the teacher correct</w:t>
            </w:r>
            <w:r w:rsidR="00881BA1" w:rsidRPr="00C62AA2">
              <w:rPr>
                <w:rFonts w:asciiTheme="majorBidi" w:hAnsiTheme="majorBidi" w:cstheme="majorBidi"/>
                <w:color w:val="000000" w:themeColor="text1"/>
                <w:rPrChange w:id="7835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s</w:t>
            </w:r>
            <w:r w:rsidRPr="00C62AA2">
              <w:rPr>
                <w:rFonts w:asciiTheme="majorBidi" w:hAnsiTheme="majorBidi" w:cstheme="majorBidi"/>
                <w:color w:val="000000" w:themeColor="text1"/>
                <w:rPrChange w:id="7836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 xml:space="preserve"> me</w:t>
            </w:r>
            <w:r w:rsidR="00F9096D" w:rsidRPr="00C62AA2">
              <w:rPr>
                <w:rFonts w:asciiTheme="majorBidi" w:hAnsiTheme="majorBidi" w:cstheme="majorBidi"/>
                <w:color w:val="000000" w:themeColor="text1"/>
                <w:rPrChange w:id="7837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.</w:t>
            </w:r>
          </w:p>
        </w:tc>
        <w:tc>
          <w:tcPr>
            <w:tcW w:w="990" w:type="dxa"/>
            <w:tcBorders>
              <w:top w:val="outset" w:sz="6" w:space="0" w:color="auto"/>
            </w:tcBorders>
            <w:shd w:val="clear" w:color="auto" w:fill="auto"/>
          </w:tcPr>
          <w:p w14:paraId="5AC9431F" w14:textId="77777777" w:rsidR="00CD0601" w:rsidRPr="00C62AA2" w:rsidRDefault="00CD0601">
            <w:pPr>
              <w:autoSpaceDE w:val="0"/>
              <w:autoSpaceDN w:val="0"/>
              <w:adjustRightInd w:val="0"/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7838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839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840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1.98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2" w:type="dxa"/>
            <w:tcBorders>
              <w:top w:val="outset" w:sz="6" w:space="0" w:color="auto"/>
            </w:tcBorders>
            <w:shd w:val="clear" w:color="auto" w:fill="auto"/>
          </w:tcPr>
          <w:p w14:paraId="7620D81F" w14:textId="77777777" w:rsidR="00CD0601" w:rsidRPr="00C62AA2" w:rsidRDefault="00CD0601">
            <w:pPr>
              <w:autoSpaceDE w:val="0"/>
              <w:autoSpaceDN w:val="0"/>
              <w:adjustRightInd w:val="0"/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841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842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843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.907</w:t>
            </w:r>
          </w:p>
        </w:tc>
      </w:tr>
      <w:tr w:rsidR="00CD0601" w:rsidRPr="00C62AA2" w14:paraId="58502C53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18" w:type="dxa"/>
            <w:shd w:val="clear" w:color="auto" w:fill="auto"/>
          </w:tcPr>
          <w:p w14:paraId="34810469" w14:textId="26A8F2F3" w:rsidR="00CD0601" w:rsidRPr="00C62AA2" w:rsidRDefault="00CD0601">
            <w:pPr>
              <w:autoSpaceDE w:val="0"/>
              <w:autoSpaceDN w:val="0"/>
              <w:adjustRightInd w:val="0"/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844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845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846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I feel discourage</w:t>
            </w:r>
            <w:r w:rsidR="00881BA1" w:rsidRPr="00C62AA2">
              <w:rPr>
                <w:rFonts w:asciiTheme="majorBidi" w:hAnsiTheme="majorBidi" w:cstheme="majorBidi"/>
                <w:color w:val="000000" w:themeColor="text1"/>
                <w:rPrChange w:id="7847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d</w:t>
            </w:r>
            <w:r w:rsidRPr="00C62AA2">
              <w:rPr>
                <w:rFonts w:asciiTheme="majorBidi" w:hAnsiTheme="majorBidi" w:cstheme="majorBidi"/>
                <w:color w:val="000000" w:themeColor="text1"/>
                <w:rPrChange w:id="7848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 xml:space="preserve"> when the teacher corrects my repeated errors</w:t>
            </w:r>
            <w:r w:rsidR="00F9096D" w:rsidRPr="00C62AA2">
              <w:rPr>
                <w:rFonts w:asciiTheme="majorBidi" w:hAnsiTheme="majorBidi" w:cstheme="majorBidi"/>
                <w:color w:val="000000" w:themeColor="text1"/>
                <w:rPrChange w:id="7849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.</w:t>
            </w:r>
          </w:p>
        </w:tc>
        <w:tc>
          <w:tcPr>
            <w:tcW w:w="990" w:type="dxa"/>
            <w:shd w:val="clear" w:color="auto" w:fill="auto"/>
          </w:tcPr>
          <w:p w14:paraId="28C4B0C8" w14:textId="77777777" w:rsidR="00CD0601" w:rsidRPr="00C62AA2" w:rsidRDefault="00CD0601">
            <w:pPr>
              <w:autoSpaceDE w:val="0"/>
              <w:autoSpaceDN w:val="0"/>
              <w:adjustRightInd w:val="0"/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7850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851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852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1.99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2" w:type="dxa"/>
            <w:shd w:val="clear" w:color="auto" w:fill="auto"/>
          </w:tcPr>
          <w:p w14:paraId="1CBEA1C1" w14:textId="77777777" w:rsidR="00CD0601" w:rsidRPr="00C62AA2" w:rsidRDefault="00CD0601">
            <w:pPr>
              <w:autoSpaceDE w:val="0"/>
              <w:autoSpaceDN w:val="0"/>
              <w:adjustRightInd w:val="0"/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853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854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855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.978</w:t>
            </w:r>
          </w:p>
        </w:tc>
      </w:tr>
      <w:tr w:rsidR="00152380" w:rsidRPr="00C62AA2" w14:paraId="3A01F38C" w14:textId="77777777" w:rsidTr="003346AE">
        <w:trPr>
          <w:trHeight w:val="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18" w:type="dxa"/>
            <w:tcBorders>
              <w:bottom w:val="outset" w:sz="6" w:space="0" w:color="auto"/>
            </w:tcBorders>
            <w:shd w:val="clear" w:color="auto" w:fill="auto"/>
          </w:tcPr>
          <w:p w14:paraId="7D5E6645" w14:textId="43AFAFB1" w:rsidR="002E2F1E" w:rsidRPr="00C62AA2" w:rsidRDefault="00152380">
            <w:pPr>
              <w:autoSpaceDE w:val="0"/>
              <w:autoSpaceDN w:val="0"/>
              <w:adjustRightInd w:val="0"/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856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857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858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I feel nervous after the teacher corrects my errors</w:t>
            </w:r>
            <w:r w:rsidR="00F9096D" w:rsidRPr="00C62AA2">
              <w:rPr>
                <w:rFonts w:asciiTheme="majorBidi" w:hAnsiTheme="majorBidi" w:cstheme="majorBidi"/>
                <w:color w:val="000000" w:themeColor="text1"/>
                <w:rPrChange w:id="7859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.</w:t>
            </w:r>
          </w:p>
        </w:tc>
        <w:tc>
          <w:tcPr>
            <w:tcW w:w="990" w:type="dxa"/>
            <w:tcBorders>
              <w:bottom w:val="outset" w:sz="6" w:space="0" w:color="auto"/>
            </w:tcBorders>
            <w:shd w:val="clear" w:color="auto" w:fill="auto"/>
          </w:tcPr>
          <w:p w14:paraId="29866379" w14:textId="7DB85D57" w:rsidR="00152380" w:rsidRPr="00C62AA2" w:rsidRDefault="00152380">
            <w:pPr>
              <w:autoSpaceDE w:val="0"/>
              <w:autoSpaceDN w:val="0"/>
              <w:adjustRightInd w:val="0"/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7860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861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862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1.98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2" w:type="dxa"/>
            <w:tcBorders>
              <w:bottom w:val="outset" w:sz="6" w:space="0" w:color="auto"/>
            </w:tcBorders>
            <w:shd w:val="clear" w:color="auto" w:fill="auto"/>
          </w:tcPr>
          <w:p w14:paraId="23A2DCEB" w14:textId="2AD220C5" w:rsidR="00152380" w:rsidRPr="00C62AA2" w:rsidRDefault="00152380">
            <w:pPr>
              <w:autoSpaceDE w:val="0"/>
              <w:autoSpaceDN w:val="0"/>
              <w:adjustRightInd w:val="0"/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863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pPrChange w:id="7864" w:author="Microsoft Office User" w:date="2019-06-18T09:14:00Z">
                <w:pPr>
                  <w:autoSpaceDE w:val="0"/>
                  <w:autoSpaceDN w:val="0"/>
                  <w:adjustRightInd w:val="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865" w:author="Microsoft Office User" w:date="2019-06-18T11:41:00Z"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</w:rPrChange>
              </w:rPr>
              <w:t>.912</w:t>
            </w:r>
          </w:p>
        </w:tc>
      </w:tr>
    </w:tbl>
    <w:p w14:paraId="05EC9990" w14:textId="12134EB9" w:rsidR="00D14D52" w:rsidRPr="007607C1" w:rsidRDefault="00D14D52">
      <w:pPr>
        <w:spacing w:line="48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bidi="he-IL"/>
          <w:rPrChange w:id="7866" w:author="Microsoft Office User" w:date="2019-06-18T09:15:00Z">
            <w:rPr>
              <w:rFonts w:ascii="Times New Roman" w:eastAsia="Times New Roman" w:hAnsi="Times New Roman" w:cs="Times New Roman"/>
              <w:sz w:val="28"/>
              <w:szCs w:val="28"/>
              <w:lang w:bidi="he-IL"/>
            </w:rPr>
          </w:rPrChange>
        </w:rPr>
        <w:pPrChange w:id="7867" w:author="Microsoft Office User" w:date="2019-06-18T09:14:00Z">
          <w:pPr>
            <w:spacing w:line="360" w:lineRule="auto"/>
            <w:jc w:val="both"/>
          </w:pPr>
        </w:pPrChange>
      </w:pPr>
    </w:p>
    <w:p w14:paraId="1BC2F030" w14:textId="0BFF2AFF" w:rsidR="002E7CAC" w:rsidRPr="007607C1" w:rsidRDefault="005410A2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  <w:lang w:bidi="he-IL"/>
          <w:rPrChange w:id="7868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7869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787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results of the five statements </w:t>
      </w:r>
      <w:r w:rsidR="00152380" w:rsidRPr="007607C1">
        <w:rPr>
          <w:rFonts w:asciiTheme="majorBidi" w:hAnsiTheme="majorBidi" w:cstheme="majorBidi"/>
          <w:color w:val="000000" w:themeColor="text1"/>
          <w:lang w:bidi="he-IL"/>
          <w:rPrChange w:id="787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that tapped </w:t>
      </w:r>
      <w:r w:rsidR="00152380" w:rsidRPr="007607C1">
        <w:rPr>
          <w:rFonts w:asciiTheme="majorBidi" w:hAnsiTheme="majorBidi" w:cstheme="majorBidi"/>
          <w:iCs/>
          <w:color w:val="000000" w:themeColor="text1"/>
          <w:lang w:bidi="he-IL"/>
          <w:rPrChange w:id="787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learners’</w:t>
      </w:r>
      <w:r w:rsidR="00152380" w:rsidRPr="007607C1">
        <w:rPr>
          <w:rFonts w:asciiTheme="majorBidi" w:hAnsiTheme="majorBidi" w:cstheme="majorBidi"/>
          <w:color w:val="000000" w:themeColor="text1"/>
          <w:lang w:bidi="he-IL"/>
          <w:rPrChange w:id="787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152380" w:rsidRPr="007607C1">
        <w:rPr>
          <w:rFonts w:asciiTheme="majorBidi" w:hAnsiTheme="majorBidi" w:cstheme="majorBidi"/>
          <w:iCs/>
          <w:color w:val="000000" w:themeColor="text1"/>
          <w:lang w:bidi="he-IL"/>
          <w:rPrChange w:id="787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perceptions towards the contribution of error correction in improving writing skills </w:t>
      </w:r>
      <w:r w:rsidR="00152380" w:rsidRPr="007607C1">
        <w:rPr>
          <w:rFonts w:asciiTheme="majorBidi" w:hAnsiTheme="majorBidi" w:cstheme="majorBidi"/>
          <w:color w:val="000000" w:themeColor="text1"/>
          <w:lang w:bidi="he-IL"/>
          <w:rPrChange w:id="787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are summarized in Table </w:t>
      </w:r>
      <w:r w:rsidR="00505555" w:rsidRPr="007607C1">
        <w:rPr>
          <w:rFonts w:asciiTheme="majorBidi" w:hAnsiTheme="majorBidi" w:cstheme="majorBidi"/>
          <w:color w:val="000000" w:themeColor="text1"/>
          <w:lang w:bidi="he-IL"/>
          <w:rPrChange w:id="7876" w:author="Microsoft Office User" w:date="2019-06-18T09:15:00Z">
            <w:rPr>
              <w:sz w:val="28"/>
              <w:szCs w:val="28"/>
              <w:lang w:bidi="he-IL"/>
            </w:rPr>
          </w:rPrChange>
        </w:rPr>
        <w:t>4</w:t>
      </w:r>
      <w:r w:rsidR="00152380" w:rsidRPr="007607C1">
        <w:rPr>
          <w:rFonts w:asciiTheme="majorBidi" w:hAnsiTheme="majorBidi" w:cstheme="majorBidi"/>
          <w:color w:val="000000" w:themeColor="text1"/>
          <w:lang w:bidi="he-IL"/>
          <w:rPrChange w:id="787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r w:rsidR="002E2F1E" w:rsidRPr="007607C1">
        <w:rPr>
          <w:rFonts w:asciiTheme="majorBidi" w:hAnsiTheme="majorBidi" w:cstheme="majorBidi"/>
          <w:color w:val="000000" w:themeColor="text1"/>
          <w:lang w:bidi="he-IL"/>
          <w:rPrChange w:id="787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All five statements in this third category were ranked over 4.4, a high level of agreement </w:t>
      </w:r>
      <w:r w:rsidR="00E00CAC" w:rsidRPr="007607C1">
        <w:rPr>
          <w:rFonts w:asciiTheme="majorBidi" w:hAnsiTheme="majorBidi" w:cstheme="majorBidi"/>
          <w:color w:val="000000" w:themeColor="text1"/>
          <w:lang w:bidi="he-IL"/>
          <w:rPrChange w:id="7879" w:author="Microsoft Office User" w:date="2019-06-18T09:15:00Z">
            <w:rPr>
              <w:sz w:val="28"/>
              <w:szCs w:val="28"/>
              <w:lang w:bidi="he-IL"/>
            </w:rPr>
          </w:rPrChange>
        </w:rPr>
        <w:t>among</w:t>
      </w:r>
      <w:r w:rsidR="002E2F1E" w:rsidRPr="007607C1">
        <w:rPr>
          <w:rFonts w:asciiTheme="majorBidi" w:hAnsiTheme="majorBidi" w:cstheme="majorBidi"/>
          <w:color w:val="000000" w:themeColor="text1"/>
          <w:lang w:bidi="he-IL"/>
          <w:rPrChange w:id="78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881BA1" w:rsidRPr="007607C1">
        <w:rPr>
          <w:rFonts w:asciiTheme="majorBidi" w:hAnsiTheme="majorBidi" w:cstheme="majorBidi"/>
          <w:color w:val="000000" w:themeColor="text1"/>
          <w:lang w:bidi="he-IL"/>
          <w:rPrChange w:id="7881" w:author="Microsoft Office User" w:date="2019-06-18T09:15:00Z">
            <w:rPr>
              <w:sz w:val="28"/>
              <w:szCs w:val="28"/>
              <w:lang w:bidi="he-IL"/>
            </w:rPr>
          </w:rPrChange>
        </w:rPr>
        <w:t>students for</w:t>
      </w:r>
      <w:r w:rsidR="002E2F1E" w:rsidRPr="007607C1">
        <w:rPr>
          <w:rFonts w:asciiTheme="majorBidi" w:hAnsiTheme="majorBidi" w:cstheme="majorBidi"/>
          <w:color w:val="000000" w:themeColor="text1"/>
          <w:lang w:bidi="he-IL"/>
          <w:rPrChange w:id="788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this category.</w:t>
      </w:r>
    </w:p>
    <w:p w14:paraId="1D6893AC" w14:textId="09BFD5B8" w:rsidR="00505555" w:rsidRPr="007607C1" w:rsidRDefault="00505555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883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7884" w:author="Microsoft Office User" w:date="2019-06-18T09:14:00Z">
          <w:pPr>
            <w:spacing w:line="360" w:lineRule="auto"/>
            <w:jc w:val="both"/>
          </w:pPr>
        </w:pPrChange>
      </w:pPr>
    </w:p>
    <w:p w14:paraId="4FF601A1" w14:textId="572129F0" w:rsidR="00505555" w:rsidRPr="007607C1" w:rsidRDefault="002E2F1E">
      <w:pPr>
        <w:pStyle w:val="APAReferenceList"/>
        <w:jc w:val="both"/>
        <w:outlineLvl w:val="0"/>
        <w:rPr>
          <w:rFonts w:asciiTheme="majorBidi" w:hAnsiTheme="majorBidi" w:cstheme="majorBidi"/>
          <w:color w:val="000000" w:themeColor="text1"/>
          <w:lang w:bidi="he-IL"/>
          <w:rPrChange w:id="7885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7886" w:author="Microsoft Office User" w:date="2019-06-18T09:14:00Z">
          <w:pPr>
            <w:pStyle w:val="APAReferenceList"/>
            <w:spacing w:line="360" w:lineRule="auto"/>
            <w:jc w:val="both"/>
            <w:outlineLvl w:val="0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7887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Table </w:t>
      </w:r>
      <w:r w:rsidR="00505555" w:rsidRPr="007607C1">
        <w:rPr>
          <w:rFonts w:asciiTheme="majorBidi" w:hAnsiTheme="majorBidi" w:cstheme="majorBidi"/>
          <w:color w:val="000000" w:themeColor="text1"/>
          <w:lang w:bidi="he-IL"/>
          <w:rPrChange w:id="7888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4</w:t>
      </w:r>
    </w:p>
    <w:p w14:paraId="4F85FA4F" w14:textId="0C67E820" w:rsidR="002E2F1E" w:rsidRPr="007607C1" w:rsidRDefault="00505555">
      <w:pPr>
        <w:pStyle w:val="APAReferenceList"/>
        <w:ind w:left="0" w:firstLine="0"/>
        <w:jc w:val="both"/>
        <w:rPr>
          <w:rFonts w:asciiTheme="majorBidi" w:hAnsiTheme="majorBidi" w:cstheme="majorBidi"/>
          <w:i/>
          <w:color w:val="000000" w:themeColor="text1"/>
          <w:lang w:bidi="he-IL"/>
          <w:rPrChange w:id="7889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pPrChange w:id="7890" w:author="Microsoft Office User" w:date="2019-06-18T09:14:00Z">
          <w:pPr>
            <w:pStyle w:val="APAReferenceList"/>
            <w:spacing w:line="360" w:lineRule="auto"/>
            <w:ind w:left="0" w:firstLine="0"/>
            <w:jc w:val="both"/>
          </w:pPr>
        </w:pPrChange>
      </w:pP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891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L</w:t>
      </w:r>
      <w:r w:rsidR="002E2F1E" w:rsidRPr="007607C1">
        <w:rPr>
          <w:rFonts w:asciiTheme="majorBidi" w:hAnsiTheme="majorBidi" w:cstheme="majorBidi"/>
          <w:i/>
          <w:color w:val="000000" w:themeColor="text1"/>
          <w:lang w:bidi="he-IL"/>
          <w:rPrChange w:id="7892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earners’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893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P</w:t>
      </w:r>
      <w:r w:rsidR="002E2F1E" w:rsidRPr="007607C1">
        <w:rPr>
          <w:rFonts w:asciiTheme="majorBidi" w:hAnsiTheme="majorBidi" w:cstheme="majorBidi"/>
          <w:i/>
          <w:color w:val="000000" w:themeColor="text1"/>
          <w:lang w:bidi="he-IL"/>
          <w:rPrChange w:id="7894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erceptions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895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T</w:t>
      </w:r>
      <w:r w:rsidR="002E2F1E" w:rsidRPr="007607C1">
        <w:rPr>
          <w:rFonts w:asciiTheme="majorBidi" w:hAnsiTheme="majorBidi" w:cstheme="majorBidi"/>
          <w:i/>
          <w:color w:val="000000" w:themeColor="text1"/>
          <w:lang w:bidi="he-IL"/>
          <w:rPrChange w:id="7896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owards the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897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C</w:t>
      </w:r>
      <w:r w:rsidR="002E2F1E" w:rsidRPr="007607C1">
        <w:rPr>
          <w:rFonts w:asciiTheme="majorBidi" w:hAnsiTheme="majorBidi" w:cstheme="majorBidi"/>
          <w:i/>
          <w:color w:val="000000" w:themeColor="text1"/>
          <w:lang w:bidi="he-IL"/>
          <w:rPrChange w:id="7898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ontribution of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899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E</w:t>
      </w:r>
      <w:r w:rsidR="002E2F1E" w:rsidRPr="007607C1">
        <w:rPr>
          <w:rFonts w:asciiTheme="majorBidi" w:hAnsiTheme="majorBidi" w:cstheme="majorBidi"/>
          <w:i/>
          <w:color w:val="000000" w:themeColor="text1"/>
          <w:lang w:bidi="he-IL"/>
          <w:rPrChange w:id="7900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rror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901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C</w:t>
      </w:r>
      <w:r w:rsidR="002E2F1E" w:rsidRPr="007607C1">
        <w:rPr>
          <w:rFonts w:asciiTheme="majorBidi" w:hAnsiTheme="majorBidi" w:cstheme="majorBidi"/>
          <w:i/>
          <w:color w:val="000000" w:themeColor="text1"/>
          <w:lang w:bidi="he-IL"/>
          <w:rPrChange w:id="7902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orrection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903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 </w:t>
      </w:r>
      <w:r w:rsidR="002E2F1E" w:rsidRPr="007607C1">
        <w:rPr>
          <w:rFonts w:asciiTheme="majorBidi" w:hAnsiTheme="majorBidi" w:cstheme="majorBidi"/>
          <w:i/>
          <w:color w:val="000000" w:themeColor="text1"/>
          <w:lang w:bidi="he-IL"/>
          <w:rPrChange w:id="7904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in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905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I</w:t>
      </w:r>
      <w:r w:rsidR="002E2F1E" w:rsidRPr="007607C1">
        <w:rPr>
          <w:rFonts w:asciiTheme="majorBidi" w:hAnsiTheme="majorBidi" w:cstheme="majorBidi"/>
          <w:i/>
          <w:color w:val="000000" w:themeColor="text1"/>
          <w:lang w:bidi="he-IL"/>
          <w:rPrChange w:id="7906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mproving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907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W</w:t>
      </w:r>
      <w:r w:rsidR="002E2F1E" w:rsidRPr="007607C1">
        <w:rPr>
          <w:rFonts w:asciiTheme="majorBidi" w:hAnsiTheme="majorBidi" w:cstheme="majorBidi"/>
          <w:i/>
          <w:color w:val="000000" w:themeColor="text1"/>
          <w:lang w:bidi="he-IL"/>
          <w:rPrChange w:id="7908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riting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909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S</w:t>
      </w:r>
      <w:r w:rsidR="002E2F1E" w:rsidRPr="007607C1">
        <w:rPr>
          <w:rFonts w:asciiTheme="majorBidi" w:hAnsiTheme="majorBidi" w:cstheme="majorBidi"/>
          <w:i/>
          <w:color w:val="000000" w:themeColor="text1"/>
          <w:lang w:bidi="he-IL"/>
          <w:rPrChange w:id="7910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kills</w:t>
      </w:r>
    </w:p>
    <w:tbl>
      <w:tblPr>
        <w:tblStyle w:val="41"/>
        <w:tblpPr w:leftFromText="180" w:rightFromText="180" w:vertAnchor="text" w:horzAnchor="margin" w:tblpXSpec="center" w:tblpY="30"/>
        <w:tblW w:w="9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58"/>
        <w:gridCol w:w="1101"/>
        <w:gridCol w:w="1858"/>
      </w:tblGrid>
      <w:tr w:rsidR="007607C1" w:rsidRPr="00C62AA2" w14:paraId="3C0707D9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58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bottom"/>
          </w:tcPr>
          <w:p w14:paraId="7ED9A286" w14:textId="77777777" w:rsidR="001C7F59" w:rsidRPr="00C62AA2" w:rsidRDefault="001C7F59">
            <w:pPr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911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912" w:author="Microsoft Office User" w:date="2019-06-18T09:14:00Z">
                <w:pPr>
                  <w:framePr w:hSpace="180" w:wrap="around" w:vAnchor="text" w:hAnchor="margin" w:xAlign="center" w:y="30"/>
                  <w:spacing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913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Statement</w:t>
            </w:r>
          </w:p>
        </w:tc>
        <w:tc>
          <w:tcPr>
            <w:tcW w:w="110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bottom"/>
          </w:tcPr>
          <w:p w14:paraId="7E3CEF41" w14:textId="77777777" w:rsidR="001C7F59" w:rsidRPr="00C62AA2" w:rsidRDefault="001C7F59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7914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915" w:author="Microsoft Office User" w:date="2019-06-18T09:14:00Z">
                <w:pPr>
                  <w:framePr w:hSpace="180" w:wrap="around" w:vAnchor="text" w:hAnchor="margin" w:xAlign="center" w:y="30"/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916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Mean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8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bottom"/>
          </w:tcPr>
          <w:p w14:paraId="02B38521" w14:textId="0940D62A" w:rsidR="001C7F59" w:rsidRPr="00C62AA2" w:rsidRDefault="001C7F59">
            <w:pPr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917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918" w:author="Microsoft Office User" w:date="2019-06-18T09:14:00Z">
                <w:pPr>
                  <w:framePr w:hSpace="180" w:wrap="around" w:vAnchor="text" w:hAnchor="margin" w:xAlign="center" w:y="30"/>
                  <w:spacing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919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 xml:space="preserve">Std. </w:t>
            </w:r>
            <w:r w:rsidR="001B5227" w:rsidRPr="00C62AA2">
              <w:rPr>
                <w:rFonts w:asciiTheme="majorBidi" w:hAnsiTheme="majorBidi" w:cstheme="majorBidi"/>
                <w:color w:val="000000" w:themeColor="text1"/>
                <w:rPrChange w:id="7920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d</w:t>
            </w:r>
            <w:r w:rsidRPr="00C62AA2">
              <w:rPr>
                <w:rFonts w:asciiTheme="majorBidi" w:hAnsiTheme="majorBidi" w:cstheme="majorBidi"/>
                <w:color w:val="000000" w:themeColor="text1"/>
                <w:rPrChange w:id="7921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eviation</w:t>
            </w:r>
          </w:p>
        </w:tc>
      </w:tr>
      <w:tr w:rsidR="001C7F59" w:rsidRPr="00C62AA2" w14:paraId="61C190E4" w14:textId="77777777" w:rsidTr="003346A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58" w:type="dxa"/>
            <w:tcBorders>
              <w:top w:val="outset" w:sz="6" w:space="0" w:color="auto"/>
            </w:tcBorders>
            <w:shd w:val="clear" w:color="auto" w:fill="auto"/>
          </w:tcPr>
          <w:p w14:paraId="74C4E6E6" w14:textId="168AF36A" w:rsidR="001C7F59" w:rsidRPr="00C62AA2" w:rsidRDefault="001C7F5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922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923" w:author="Microsoft Office User" w:date="2019-06-18T09:14:00Z">
                <w:pPr>
                  <w:framePr w:hSpace="180" w:wrap="around" w:vAnchor="text" w:hAnchor="margin" w:xAlign="center" w:y="3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924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I think it is better for me to know the corrections of my errors</w:t>
            </w:r>
            <w:r w:rsidR="00881BA1" w:rsidRPr="00C62AA2">
              <w:rPr>
                <w:rFonts w:asciiTheme="majorBidi" w:hAnsiTheme="majorBidi" w:cstheme="majorBidi"/>
                <w:color w:val="000000" w:themeColor="text1"/>
                <w:rPrChange w:id="7925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.</w:t>
            </w:r>
          </w:p>
        </w:tc>
        <w:tc>
          <w:tcPr>
            <w:tcW w:w="1101" w:type="dxa"/>
            <w:tcBorders>
              <w:top w:val="outset" w:sz="6" w:space="0" w:color="auto"/>
            </w:tcBorders>
            <w:shd w:val="clear" w:color="auto" w:fill="auto"/>
          </w:tcPr>
          <w:p w14:paraId="40DAF8F2" w14:textId="77777777" w:rsidR="001C7F59" w:rsidRPr="00C62AA2" w:rsidRDefault="001C7F59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7926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927" w:author="Microsoft Office User" w:date="2019-06-18T09:14:00Z">
                <w:pPr>
                  <w:framePr w:hSpace="180" w:wrap="around" w:vAnchor="text" w:hAnchor="margin" w:xAlign="center" w:y="30"/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928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4.51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8" w:type="dxa"/>
            <w:tcBorders>
              <w:top w:val="outset" w:sz="6" w:space="0" w:color="auto"/>
            </w:tcBorders>
            <w:shd w:val="clear" w:color="auto" w:fill="auto"/>
          </w:tcPr>
          <w:p w14:paraId="2B8D2B44" w14:textId="77777777" w:rsidR="001C7F59" w:rsidRPr="00C62AA2" w:rsidRDefault="001C7F5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929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930" w:author="Microsoft Office User" w:date="2019-06-18T09:14:00Z">
                <w:pPr>
                  <w:framePr w:hSpace="180" w:wrap="around" w:vAnchor="text" w:hAnchor="margin" w:xAlign="center" w:y="3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931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.772</w:t>
            </w:r>
          </w:p>
        </w:tc>
      </w:tr>
      <w:tr w:rsidR="001C7F59" w:rsidRPr="00C62AA2" w14:paraId="54D1DDC7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58" w:type="dxa"/>
            <w:shd w:val="clear" w:color="auto" w:fill="auto"/>
          </w:tcPr>
          <w:p w14:paraId="59E055B7" w14:textId="105E3650" w:rsidR="001C7F59" w:rsidRPr="00C62AA2" w:rsidRDefault="001C7F5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932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933" w:author="Microsoft Office User" w:date="2019-06-18T09:14:00Z">
                <w:pPr>
                  <w:framePr w:hSpace="180" w:wrap="around" w:vAnchor="text" w:hAnchor="margin" w:xAlign="center" w:y="3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934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I benefit from error correction</w:t>
            </w:r>
            <w:r w:rsidR="00881BA1" w:rsidRPr="00C62AA2">
              <w:rPr>
                <w:rFonts w:asciiTheme="majorBidi" w:hAnsiTheme="majorBidi" w:cstheme="majorBidi"/>
                <w:color w:val="000000" w:themeColor="text1"/>
                <w:rPrChange w:id="7935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.</w:t>
            </w:r>
          </w:p>
        </w:tc>
        <w:tc>
          <w:tcPr>
            <w:tcW w:w="1101" w:type="dxa"/>
            <w:shd w:val="clear" w:color="auto" w:fill="auto"/>
          </w:tcPr>
          <w:p w14:paraId="0E4533FC" w14:textId="77777777" w:rsidR="001C7F59" w:rsidRPr="00C62AA2" w:rsidRDefault="001C7F59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7936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937" w:author="Microsoft Office User" w:date="2019-06-18T09:14:00Z">
                <w:pPr>
                  <w:framePr w:hSpace="180" w:wrap="around" w:vAnchor="text" w:hAnchor="margin" w:xAlign="center" w:y="30"/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938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4.47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8" w:type="dxa"/>
            <w:shd w:val="clear" w:color="auto" w:fill="auto"/>
          </w:tcPr>
          <w:p w14:paraId="0FE8109C" w14:textId="77777777" w:rsidR="001C7F59" w:rsidRPr="00C62AA2" w:rsidRDefault="001C7F5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939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940" w:author="Microsoft Office User" w:date="2019-06-18T09:14:00Z">
                <w:pPr>
                  <w:framePr w:hSpace="180" w:wrap="around" w:vAnchor="text" w:hAnchor="margin" w:xAlign="center" w:y="3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941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.772</w:t>
            </w:r>
          </w:p>
        </w:tc>
      </w:tr>
      <w:tr w:rsidR="001C7F59" w:rsidRPr="00C62AA2" w14:paraId="46D3595B" w14:textId="77777777" w:rsidTr="003346A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58" w:type="dxa"/>
            <w:shd w:val="clear" w:color="auto" w:fill="auto"/>
          </w:tcPr>
          <w:p w14:paraId="12360279" w14:textId="3C96846F" w:rsidR="001C7F59" w:rsidRPr="00C62AA2" w:rsidRDefault="001C7F5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942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943" w:author="Microsoft Office User" w:date="2019-06-18T09:14:00Z">
                <w:pPr>
                  <w:framePr w:hSpace="180" w:wrap="around" w:vAnchor="text" w:hAnchor="margin" w:xAlign="center" w:y="3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944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Having my errors corrected is the best way to learn English</w:t>
            </w:r>
            <w:r w:rsidR="00881BA1" w:rsidRPr="00C62AA2">
              <w:rPr>
                <w:rFonts w:asciiTheme="majorBidi" w:hAnsiTheme="majorBidi" w:cstheme="majorBidi"/>
                <w:color w:val="000000" w:themeColor="text1"/>
                <w:rPrChange w:id="7945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.</w:t>
            </w:r>
          </w:p>
        </w:tc>
        <w:tc>
          <w:tcPr>
            <w:tcW w:w="1101" w:type="dxa"/>
            <w:shd w:val="clear" w:color="auto" w:fill="auto"/>
          </w:tcPr>
          <w:p w14:paraId="3D099401" w14:textId="77777777" w:rsidR="001C7F59" w:rsidRPr="00C62AA2" w:rsidRDefault="001C7F59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7946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947" w:author="Microsoft Office User" w:date="2019-06-18T09:14:00Z">
                <w:pPr>
                  <w:framePr w:hSpace="180" w:wrap="around" w:vAnchor="text" w:hAnchor="margin" w:xAlign="center" w:y="30"/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948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4.66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8" w:type="dxa"/>
            <w:shd w:val="clear" w:color="auto" w:fill="auto"/>
          </w:tcPr>
          <w:p w14:paraId="337FBF1C" w14:textId="77777777" w:rsidR="001C7F59" w:rsidRPr="00C62AA2" w:rsidRDefault="001C7F5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949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950" w:author="Microsoft Office User" w:date="2019-06-18T09:14:00Z">
                <w:pPr>
                  <w:framePr w:hSpace="180" w:wrap="around" w:vAnchor="text" w:hAnchor="margin" w:xAlign="center" w:y="3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951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1.953</w:t>
            </w:r>
          </w:p>
        </w:tc>
      </w:tr>
      <w:tr w:rsidR="001C7F59" w:rsidRPr="00C62AA2" w14:paraId="597A891B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58" w:type="dxa"/>
            <w:tcBorders>
              <w:bottom w:val="outset" w:sz="6" w:space="0" w:color="auto"/>
            </w:tcBorders>
            <w:shd w:val="clear" w:color="auto" w:fill="auto"/>
          </w:tcPr>
          <w:p w14:paraId="303B46B1" w14:textId="52DB6A17" w:rsidR="001C7F59" w:rsidRPr="00C62AA2" w:rsidRDefault="001C7F5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952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953" w:author="Microsoft Office User" w:date="2019-06-18T09:14:00Z">
                <w:pPr>
                  <w:framePr w:hSpace="180" w:wrap="around" w:vAnchor="text" w:hAnchor="margin" w:xAlign="center" w:y="3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954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The corrections the teacher provides improve my English</w:t>
            </w:r>
            <w:r w:rsidR="00881BA1" w:rsidRPr="00C62AA2">
              <w:rPr>
                <w:rFonts w:asciiTheme="majorBidi" w:hAnsiTheme="majorBidi" w:cstheme="majorBidi"/>
                <w:color w:val="000000" w:themeColor="text1"/>
                <w:rPrChange w:id="7955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.</w:t>
            </w:r>
          </w:p>
        </w:tc>
        <w:tc>
          <w:tcPr>
            <w:tcW w:w="1101" w:type="dxa"/>
            <w:tcBorders>
              <w:bottom w:val="outset" w:sz="6" w:space="0" w:color="auto"/>
            </w:tcBorders>
            <w:shd w:val="clear" w:color="auto" w:fill="auto"/>
          </w:tcPr>
          <w:p w14:paraId="6D13CCCA" w14:textId="77777777" w:rsidR="001C7F59" w:rsidRPr="00C62AA2" w:rsidRDefault="001C7F59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7956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957" w:author="Microsoft Office User" w:date="2019-06-18T09:14:00Z">
                <w:pPr>
                  <w:framePr w:hSpace="180" w:wrap="around" w:vAnchor="text" w:hAnchor="margin" w:xAlign="center" w:y="30"/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958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4.55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8" w:type="dxa"/>
            <w:tcBorders>
              <w:bottom w:val="outset" w:sz="6" w:space="0" w:color="auto"/>
            </w:tcBorders>
            <w:shd w:val="clear" w:color="auto" w:fill="auto"/>
          </w:tcPr>
          <w:p w14:paraId="2BA44F14" w14:textId="77777777" w:rsidR="001C7F59" w:rsidRPr="00C62AA2" w:rsidRDefault="001C7F5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7959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7960" w:author="Microsoft Office User" w:date="2019-06-18T09:14:00Z">
                <w:pPr>
                  <w:framePr w:hSpace="180" w:wrap="around" w:vAnchor="text" w:hAnchor="margin" w:xAlign="center" w:y="30"/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7961" w:author="Microsoft Office User" w:date="2019-06-18T11:41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.776</w:t>
            </w:r>
          </w:p>
        </w:tc>
      </w:tr>
    </w:tbl>
    <w:p w14:paraId="7850551F" w14:textId="15775276" w:rsidR="000C5363" w:rsidDel="004A2FAC" w:rsidRDefault="000C5363" w:rsidP="004A2FAC">
      <w:pPr>
        <w:spacing w:line="480" w:lineRule="auto"/>
        <w:jc w:val="both"/>
        <w:rPr>
          <w:del w:id="7962" w:author="Microsoft Office User" w:date="2019-06-20T07:55:00Z"/>
          <w:rFonts w:asciiTheme="majorBidi" w:hAnsiTheme="majorBidi" w:cstheme="majorBidi"/>
          <w:color w:val="000000" w:themeColor="text1"/>
          <w:sz w:val="24"/>
          <w:szCs w:val="24"/>
          <w:lang w:bidi="he-IL"/>
        </w:rPr>
      </w:pPr>
    </w:p>
    <w:p w14:paraId="1DA32454" w14:textId="77777777" w:rsidR="004A2FAC" w:rsidRDefault="004A2FAC" w:rsidP="004A2FAC">
      <w:pPr>
        <w:spacing w:line="480" w:lineRule="auto"/>
        <w:jc w:val="both"/>
        <w:rPr>
          <w:ins w:id="7963" w:author="Microsoft Office User" w:date="2019-06-20T07:56:00Z"/>
          <w:rFonts w:asciiTheme="majorBidi" w:hAnsiTheme="majorBidi" w:cstheme="majorBidi"/>
          <w:color w:val="000000" w:themeColor="text1"/>
          <w:sz w:val="24"/>
          <w:szCs w:val="24"/>
          <w:lang w:bidi="he-IL"/>
        </w:rPr>
      </w:pPr>
    </w:p>
    <w:p w14:paraId="374C70B3" w14:textId="01AE57C0" w:rsidR="004E0AD5" w:rsidDel="00805CA9" w:rsidRDefault="004E0AD5">
      <w:pPr>
        <w:spacing w:line="480" w:lineRule="auto"/>
        <w:jc w:val="both"/>
        <w:rPr>
          <w:del w:id="7964" w:author="Microsoft Office User" w:date="2019-06-18T10:52:00Z"/>
          <w:rFonts w:asciiTheme="majorBidi" w:hAnsiTheme="majorBidi" w:cstheme="majorBidi"/>
          <w:color w:val="000000" w:themeColor="text1"/>
          <w:sz w:val="24"/>
          <w:szCs w:val="24"/>
          <w:lang w:bidi="he-IL"/>
        </w:rPr>
      </w:pPr>
      <w:r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65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lastRenderedPageBreak/>
        <w:t>For the fo</w:t>
      </w:r>
      <w:r w:rsidR="00E00CAC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66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u</w:t>
      </w:r>
      <w:r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67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rth category, regarding the two statements on the type of </w:t>
      </w:r>
      <w:r w:rsidR="00F9096D" w:rsidRPr="007607C1">
        <w:rPr>
          <w:rFonts w:asciiTheme="majorBidi" w:hAnsiTheme="majorBidi" w:cstheme="majorBidi"/>
          <w:bCs/>
          <w:color w:val="000000" w:themeColor="text1"/>
          <w:sz w:val="24"/>
          <w:szCs w:val="24"/>
          <w:rPrChange w:id="7968" w:author="Microsoft Office User" w:date="2019-06-18T09:15:00Z">
            <w:rPr>
              <w:rFonts w:asciiTheme="majorBidi" w:hAnsiTheme="majorBidi" w:cstheme="majorBidi"/>
              <w:bCs/>
              <w:sz w:val="28"/>
              <w:szCs w:val="28"/>
            </w:rPr>
          </w:rPrChange>
        </w:rPr>
        <w:t>corrective feedback</w:t>
      </w:r>
      <w:r w:rsidR="00881BA1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69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,</w:t>
      </w:r>
      <w:r w:rsidR="00827FFB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70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71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learners prefer to have on their writing (see </w:t>
      </w:r>
      <w:r w:rsidR="00BF55CE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72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73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able </w:t>
      </w:r>
      <w:r w:rsidR="00BF55CE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74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5</w:t>
      </w:r>
      <w:r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75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), </w:t>
      </w:r>
      <w:r w:rsidR="0055740F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76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the participants were uncertain a</w:t>
      </w:r>
      <w:r w:rsidR="00881BA1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77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s to</w:t>
      </w:r>
      <w:r w:rsidR="0055740F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78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what type of </w:t>
      </w:r>
      <w:r w:rsidR="00F9096D" w:rsidRPr="007607C1">
        <w:rPr>
          <w:rFonts w:asciiTheme="majorBidi" w:hAnsiTheme="majorBidi" w:cstheme="majorBidi"/>
          <w:bCs/>
          <w:color w:val="000000" w:themeColor="text1"/>
          <w:sz w:val="24"/>
          <w:szCs w:val="24"/>
          <w:rPrChange w:id="7979" w:author="Microsoft Office User" w:date="2019-06-18T09:15:00Z">
            <w:rPr>
              <w:rFonts w:asciiTheme="majorBidi" w:hAnsiTheme="majorBidi" w:cstheme="majorBidi"/>
              <w:bCs/>
              <w:sz w:val="28"/>
              <w:szCs w:val="28"/>
            </w:rPr>
          </w:rPrChange>
        </w:rPr>
        <w:t>corrective feedback</w:t>
      </w:r>
      <w:r w:rsidR="0055740F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80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is the most helpful in correcting their </w:t>
      </w:r>
      <w:r w:rsidR="00881BA1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81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writing </w:t>
      </w:r>
      <w:r w:rsidR="0055740F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82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errors (</w:t>
      </w:r>
      <w:r w:rsidR="00881BA1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83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m</w:t>
      </w:r>
      <w:r w:rsidR="0055740F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84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ean=3, SD=1.28).</w:t>
      </w:r>
      <w:r w:rsidR="00827FFB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7985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</w:t>
      </w:r>
    </w:p>
    <w:p w14:paraId="1869010C" w14:textId="77777777" w:rsidR="00805CA9" w:rsidRPr="007607C1" w:rsidRDefault="00805CA9">
      <w:pPr>
        <w:spacing w:line="480" w:lineRule="auto"/>
        <w:jc w:val="both"/>
        <w:rPr>
          <w:ins w:id="7986" w:author="Microsoft Office User" w:date="2019-06-18T10:52:00Z"/>
          <w:rFonts w:asciiTheme="majorBidi" w:hAnsiTheme="majorBidi" w:cstheme="majorBidi"/>
          <w:color w:val="000000" w:themeColor="text1"/>
          <w:sz w:val="24"/>
          <w:szCs w:val="24"/>
          <w:lang w:bidi="he-IL"/>
          <w:rPrChange w:id="7987" w:author="Microsoft Office User" w:date="2019-06-18T09:15:00Z">
            <w:rPr>
              <w:ins w:id="7988" w:author="Microsoft Office User" w:date="2019-06-18T10:52:00Z"/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7989" w:author="Microsoft Office User" w:date="2019-06-20T07:56:00Z">
          <w:pPr>
            <w:spacing w:line="360" w:lineRule="auto"/>
            <w:jc w:val="both"/>
          </w:pPr>
        </w:pPrChange>
      </w:pPr>
    </w:p>
    <w:p w14:paraId="75F2AC54" w14:textId="77777777" w:rsidR="000C5363" w:rsidRPr="007607C1" w:rsidRDefault="000C5363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bidi="he-IL"/>
          <w:rPrChange w:id="7990" w:author="Microsoft Office User" w:date="2019-06-18T09:15:00Z">
            <w:rPr>
              <w:rFonts w:asciiTheme="majorBidi" w:hAnsiTheme="majorBidi" w:cstheme="majorBidi"/>
              <w:sz w:val="28"/>
              <w:szCs w:val="28"/>
              <w:rtl/>
              <w:lang w:bidi="he-IL"/>
            </w:rPr>
          </w:rPrChange>
        </w:rPr>
        <w:pPrChange w:id="7991" w:author="Microsoft Office User" w:date="2019-06-18T10:52:00Z">
          <w:pPr>
            <w:spacing w:line="360" w:lineRule="auto"/>
            <w:jc w:val="both"/>
          </w:pPr>
        </w:pPrChange>
      </w:pPr>
    </w:p>
    <w:p w14:paraId="70C3A431" w14:textId="58554454" w:rsidR="00BF55CE" w:rsidRPr="007607C1" w:rsidRDefault="00F57CEA">
      <w:pPr>
        <w:pStyle w:val="APAReferenceList"/>
        <w:jc w:val="both"/>
        <w:outlineLvl w:val="0"/>
        <w:rPr>
          <w:rFonts w:asciiTheme="majorBidi" w:hAnsiTheme="majorBidi" w:cstheme="majorBidi"/>
          <w:color w:val="000000" w:themeColor="text1"/>
          <w:lang w:bidi="he-IL"/>
          <w:rPrChange w:id="7992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7993" w:author="Microsoft Office User" w:date="2019-06-18T09:14:00Z">
          <w:pPr>
            <w:pStyle w:val="APAReferenceList"/>
            <w:spacing w:line="360" w:lineRule="auto"/>
            <w:jc w:val="both"/>
            <w:outlineLvl w:val="0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799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Table </w:t>
      </w:r>
      <w:r w:rsidR="00BF55CE" w:rsidRPr="007607C1">
        <w:rPr>
          <w:rFonts w:asciiTheme="majorBidi" w:hAnsiTheme="majorBidi" w:cstheme="majorBidi"/>
          <w:color w:val="000000" w:themeColor="text1"/>
          <w:lang w:bidi="he-IL"/>
          <w:rPrChange w:id="7995" w:author="Microsoft Office User" w:date="2019-06-18T09:15:00Z">
            <w:rPr>
              <w:sz w:val="28"/>
              <w:szCs w:val="28"/>
              <w:lang w:bidi="he-IL"/>
            </w:rPr>
          </w:rPrChange>
        </w:rPr>
        <w:t>5</w:t>
      </w:r>
    </w:p>
    <w:p w14:paraId="07390288" w14:textId="2762FCCA" w:rsidR="004E0AD5" w:rsidRPr="007607C1" w:rsidRDefault="00F57CEA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7996" w:author="Microsoft Office User" w:date="2019-06-18T09:15:00Z">
            <w:rPr>
              <w:rFonts w:asciiTheme="majorBidi" w:hAnsiTheme="majorBidi" w:cstheme="majorBidi"/>
              <w:sz w:val="28"/>
              <w:szCs w:val="28"/>
            </w:rPr>
          </w:rPrChange>
        </w:rPr>
        <w:pPrChange w:id="7997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7998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Attitudes </w:t>
      </w:r>
      <w:r w:rsidR="00BF55CE" w:rsidRPr="007607C1">
        <w:rPr>
          <w:rFonts w:asciiTheme="majorBidi" w:hAnsiTheme="majorBidi" w:cstheme="majorBidi"/>
          <w:i/>
          <w:color w:val="000000" w:themeColor="text1"/>
          <w:lang w:bidi="he-IL"/>
          <w:rPrChange w:id="7999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8000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owards the </w:t>
      </w:r>
      <w:r w:rsidR="00BF55CE" w:rsidRPr="007607C1">
        <w:rPr>
          <w:rFonts w:asciiTheme="majorBidi" w:hAnsiTheme="majorBidi" w:cstheme="majorBidi"/>
          <w:i/>
          <w:color w:val="000000" w:themeColor="text1"/>
          <w:lang w:bidi="he-IL"/>
          <w:rPrChange w:id="8001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M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8002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ost </w:t>
      </w:r>
      <w:r w:rsidR="00BF55CE" w:rsidRPr="007607C1">
        <w:rPr>
          <w:rFonts w:asciiTheme="majorBidi" w:hAnsiTheme="majorBidi" w:cstheme="majorBidi"/>
          <w:i/>
          <w:color w:val="000000" w:themeColor="text1"/>
          <w:lang w:bidi="he-IL"/>
          <w:rPrChange w:id="8003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H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8004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elpful </w:t>
      </w:r>
      <w:r w:rsidR="00BF55CE" w:rsidRPr="007607C1">
        <w:rPr>
          <w:rFonts w:asciiTheme="majorBidi" w:hAnsiTheme="majorBidi" w:cstheme="majorBidi"/>
          <w:i/>
          <w:color w:val="000000" w:themeColor="text1"/>
          <w:lang w:bidi="he-IL"/>
          <w:rPrChange w:id="8005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8006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ype of </w:t>
      </w:r>
      <w:r w:rsidR="00F9096D" w:rsidRPr="007607C1">
        <w:rPr>
          <w:rFonts w:asciiTheme="majorBidi" w:hAnsiTheme="majorBidi" w:cstheme="majorBidi"/>
          <w:bCs w:val="0"/>
          <w:i/>
          <w:color w:val="000000" w:themeColor="text1"/>
          <w:rPrChange w:id="8007" w:author="Microsoft Office User" w:date="2019-06-18T09:15:00Z">
            <w:rPr>
              <w:rFonts w:asciiTheme="majorBidi" w:hAnsiTheme="majorBidi" w:cstheme="majorBidi"/>
              <w:bCs w:val="0"/>
              <w:i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8008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 in </w:t>
      </w:r>
      <w:r w:rsidR="00BF55CE" w:rsidRPr="007607C1">
        <w:rPr>
          <w:rFonts w:asciiTheme="majorBidi" w:hAnsiTheme="majorBidi" w:cstheme="majorBidi"/>
          <w:i/>
          <w:color w:val="000000" w:themeColor="text1"/>
          <w:lang w:bidi="he-IL"/>
          <w:rPrChange w:id="8009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W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8010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riting</w:t>
      </w:r>
    </w:p>
    <w:tbl>
      <w:tblPr>
        <w:tblStyle w:val="4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8"/>
        <w:gridCol w:w="1651"/>
        <w:gridCol w:w="2327"/>
      </w:tblGrid>
      <w:tr w:rsidR="007607C1" w:rsidRPr="00C62AA2" w14:paraId="41FCB12E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12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bottom"/>
          </w:tcPr>
          <w:p w14:paraId="00EB0033" w14:textId="7E21E3C8" w:rsidR="004E0AD5" w:rsidRPr="00C62AA2" w:rsidRDefault="00BF55CE">
            <w:pPr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011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01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013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Statement</w:t>
            </w:r>
          </w:p>
        </w:tc>
        <w:tc>
          <w:tcPr>
            <w:tcW w:w="1405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bottom"/>
          </w:tcPr>
          <w:p w14:paraId="2F6B3FDF" w14:textId="77777777" w:rsidR="004E0AD5" w:rsidRPr="00C62AA2" w:rsidRDefault="004E0AD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014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015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016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Mean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bottom"/>
          </w:tcPr>
          <w:p w14:paraId="407E2275" w14:textId="1B889FD6" w:rsidR="004E0AD5" w:rsidRPr="00C62AA2" w:rsidRDefault="004E0AD5">
            <w:pPr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017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018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019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 xml:space="preserve">Std. </w:t>
            </w:r>
            <w:r w:rsidR="001B5227" w:rsidRPr="00C62AA2">
              <w:rPr>
                <w:rFonts w:asciiTheme="majorBidi" w:hAnsiTheme="majorBidi" w:cstheme="majorBidi"/>
                <w:color w:val="000000" w:themeColor="text1"/>
                <w:rPrChange w:id="8020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d</w:t>
            </w:r>
            <w:r w:rsidRPr="00C62AA2">
              <w:rPr>
                <w:rFonts w:asciiTheme="majorBidi" w:hAnsiTheme="majorBidi" w:cstheme="majorBidi"/>
                <w:color w:val="000000" w:themeColor="text1"/>
                <w:rPrChange w:id="8021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eviation</w:t>
            </w:r>
          </w:p>
        </w:tc>
      </w:tr>
      <w:tr w:rsidR="004E0AD5" w:rsidRPr="00C62AA2" w14:paraId="46F2016A" w14:textId="77777777" w:rsidTr="003346A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12" w:type="dxa"/>
            <w:tcBorders>
              <w:top w:val="outset" w:sz="6" w:space="0" w:color="auto"/>
            </w:tcBorders>
            <w:shd w:val="clear" w:color="auto" w:fill="auto"/>
          </w:tcPr>
          <w:p w14:paraId="162600EA" w14:textId="63688F09" w:rsidR="004E0AD5" w:rsidRPr="00C62AA2" w:rsidRDefault="004E0AD5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022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023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024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I think the most helpful way is correcting my errors directly</w:t>
            </w:r>
            <w:r w:rsidR="00F9096D" w:rsidRPr="00C62AA2">
              <w:rPr>
                <w:rFonts w:asciiTheme="majorBidi" w:hAnsiTheme="majorBidi" w:cstheme="majorBidi"/>
                <w:color w:val="000000" w:themeColor="text1"/>
                <w:rPrChange w:id="8025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.</w:t>
            </w:r>
          </w:p>
        </w:tc>
        <w:tc>
          <w:tcPr>
            <w:tcW w:w="1405" w:type="dxa"/>
            <w:tcBorders>
              <w:top w:val="outset" w:sz="6" w:space="0" w:color="auto"/>
            </w:tcBorders>
            <w:shd w:val="clear" w:color="auto" w:fill="auto"/>
          </w:tcPr>
          <w:p w14:paraId="045EFB1C" w14:textId="77777777" w:rsidR="004E0AD5" w:rsidRPr="00C62AA2" w:rsidRDefault="004E0AD5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026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027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028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3.06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tcBorders>
              <w:top w:val="outset" w:sz="6" w:space="0" w:color="auto"/>
            </w:tcBorders>
            <w:shd w:val="clear" w:color="auto" w:fill="auto"/>
          </w:tcPr>
          <w:p w14:paraId="4AD42090" w14:textId="77777777" w:rsidR="004E0AD5" w:rsidRPr="00C62AA2" w:rsidRDefault="004E0AD5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029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030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031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1.277</w:t>
            </w:r>
          </w:p>
        </w:tc>
      </w:tr>
      <w:tr w:rsidR="004E0AD5" w:rsidRPr="00C62AA2" w14:paraId="3F714504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12" w:type="dxa"/>
            <w:tcBorders>
              <w:bottom w:val="outset" w:sz="6" w:space="0" w:color="auto"/>
            </w:tcBorders>
            <w:shd w:val="clear" w:color="auto" w:fill="auto"/>
          </w:tcPr>
          <w:p w14:paraId="4D2D15D3" w14:textId="3D44323F" w:rsidR="004E0AD5" w:rsidRPr="00C62AA2" w:rsidRDefault="004E0AD5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032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033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034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I think the most helpful way is correcting my errors indirectly</w:t>
            </w:r>
            <w:r w:rsidR="00F9096D" w:rsidRPr="00C62AA2">
              <w:rPr>
                <w:rFonts w:asciiTheme="majorBidi" w:hAnsiTheme="majorBidi" w:cstheme="majorBidi"/>
                <w:color w:val="000000" w:themeColor="text1"/>
                <w:rPrChange w:id="8035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.</w:t>
            </w:r>
          </w:p>
        </w:tc>
        <w:tc>
          <w:tcPr>
            <w:tcW w:w="1405" w:type="dxa"/>
            <w:tcBorders>
              <w:bottom w:val="outset" w:sz="6" w:space="0" w:color="auto"/>
            </w:tcBorders>
            <w:shd w:val="clear" w:color="auto" w:fill="auto"/>
          </w:tcPr>
          <w:p w14:paraId="216DB7E5" w14:textId="77777777" w:rsidR="004E0AD5" w:rsidRPr="00C62AA2" w:rsidRDefault="004E0AD5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036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037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038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tcBorders>
              <w:bottom w:val="outset" w:sz="6" w:space="0" w:color="auto"/>
            </w:tcBorders>
            <w:shd w:val="clear" w:color="auto" w:fill="auto"/>
          </w:tcPr>
          <w:p w14:paraId="093488D0" w14:textId="77777777" w:rsidR="004E0AD5" w:rsidRPr="00C62AA2" w:rsidRDefault="004E0AD5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039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040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041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1.287</w:t>
            </w:r>
          </w:p>
        </w:tc>
      </w:tr>
    </w:tbl>
    <w:p w14:paraId="5EB26D8F" w14:textId="46F95485" w:rsidR="00BF55CE" w:rsidRPr="007607C1" w:rsidRDefault="00BF55CE">
      <w:pPr>
        <w:spacing w:line="48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bidi="he-IL"/>
          <w:rPrChange w:id="8042" w:author="Microsoft Office User" w:date="2019-06-18T09:15:00Z">
            <w:rPr>
              <w:rFonts w:ascii="Times New Roman" w:eastAsia="Times New Roman" w:hAnsi="Times New Roman" w:cs="Times New Roman"/>
              <w:sz w:val="28"/>
              <w:szCs w:val="28"/>
              <w:lang w:bidi="he-IL"/>
            </w:rPr>
          </w:rPrChange>
        </w:rPr>
        <w:pPrChange w:id="8043" w:author="Microsoft Office User" w:date="2019-06-18T09:14:00Z">
          <w:pPr>
            <w:spacing w:line="360" w:lineRule="auto"/>
            <w:jc w:val="both"/>
          </w:pPr>
        </w:pPrChange>
      </w:pPr>
    </w:p>
    <w:p w14:paraId="196C73CA" w14:textId="0C8EB34D" w:rsidR="004E0AD5" w:rsidRPr="007607C1" w:rsidDel="00C064C0" w:rsidRDefault="00921572" w:rsidP="00C064C0">
      <w:pPr>
        <w:pStyle w:val="APAParagraph"/>
        <w:jc w:val="both"/>
        <w:rPr>
          <w:del w:id="8044" w:author="Microsoft Office User" w:date="2019-06-21T08:16:00Z"/>
          <w:rFonts w:asciiTheme="majorBidi" w:hAnsiTheme="majorBidi" w:cstheme="majorBidi"/>
          <w:color w:val="000000" w:themeColor="text1"/>
          <w:lang w:bidi="he-IL"/>
          <w:rPrChange w:id="8045" w:author="Microsoft Office User" w:date="2019-06-18T09:15:00Z">
            <w:rPr>
              <w:del w:id="8046" w:author="Microsoft Office User" w:date="2019-06-21T08:16:00Z"/>
              <w:sz w:val="28"/>
              <w:szCs w:val="28"/>
              <w:lang w:bidi="he-IL"/>
            </w:rPr>
          </w:rPrChange>
        </w:rPr>
        <w:pPrChange w:id="8047" w:author="Microsoft Office User" w:date="2019-06-21T08:15:00Z">
          <w:pPr>
            <w:pStyle w:val="APAParagraph"/>
            <w:spacing w:line="360" w:lineRule="auto"/>
            <w:ind w:firstLine="0"/>
            <w:jc w:val="both"/>
          </w:pPr>
        </w:pPrChange>
      </w:pPr>
      <w:del w:id="8048" w:author="Microsoft Office User" w:date="2019-06-21T08:14:00Z"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04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As one of the purpose of this study is to explore differences in perceptions towards </w:delText>
        </w:r>
        <w:r w:rsidR="00916B28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05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05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</w:delText>
        </w:r>
        <w:r w:rsidR="00F9096D" w:rsidRPr="007607C1" w:rsidDel="00C064C0">
          <w:rPr>
            <w:rFonts w:asciiTheme="majorBidi" w:hAnsiTheme="majorBidi" w:cstheme="majorBidi"/>
            <w:bCs/>
            <w:color w:val="000000" w:themeColor="text1"/>
            <w:rPrChange w:id="8052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05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English writing, </w:delText>
        </w:r>
        <w:r w:rsidR="00881BA1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05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</w:delText>
        </w:r>
      </w:del>
      <w:ins w:id="8055" w:author="Microsoft Office User" w:date="2019-06-21T08:14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>A</w:t>
        </w:r>
      </w:ins>
      <w:r w:rsidR="00881BA1" w:rsidRPr="007607C1">
        <w:rPr>
          <w:rFonts w:asciiTheme="majorBidi" w:hAnsiTheme="majorBidi" w:cstheme="majorBidi"/>
          <w:color w:val="000000" w:themeColor="text1"/>
          <w:lang w:bidi="he-IL"/>
          <w:rPrChange w:id="805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B22C99" w:rsidRPr="007607C1">
        <w:rPr>
          <w:rFonts w:asciiTheme="majorBidi" w:hAnsiTheme="majorBidi" w:cstheme="majorBidi"/>
          <w:color w:val="000000" w:themeColor="text1"/>
          <w:lang w:bidi="he-IL"/>
          <w:rPrChange w:id="8057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="009D2DA1" w:rsidRPr="007607C1">
        <w:rPr>
          <w:rFonts w:asciiTheme="majorBidi" w:hAnsiTheme="majorBidi" w:cstheme="majorBidi"/>
          <w:color w:val="000000" w:themeColor="text1"/>
          <w:lang w:bidi="he-IL"/>
          <w:rPrChange w:id="8058" w:author="Microsoft Office User" w:date="2019-06-18T09:15:00Z">
            <w:rPr>
              <w:sz w:val="28"/>
              <w:szCs w:val="28"/>
              <w:lang w:bidi="he-IL"/>
            </w:rPr>
          </w:rPrChange>
        </w:rPr>
        <w:t>-</w:t>
      </w:r>
      <w:del w:id="8059" w:author="Microsoft Office User" w:date="2019-06-20T07:56:00Z">
        <w:r w:rsidR="00B22C99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06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B22C99" w:rsidRPr="007607C1">
        <w:rPr>
          <w:rFonts w:asciiTheme="majorBidi" w:hAnsiTheme="majorBidi" w:cstheme="majorBidi"/>
          <w:color w:val="000000" w:themeColor="text1"/>
          <w:lang w:bidi="he-IL"/>
          <w:rPrChange w:id="8061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="00D44DB4" w:rsidRPr="007607C1">
        <w:rPr>
          <w:rFonts w:asciiTheme="majorBidi" w:hAnsiTheme="majorBidi" w:cstheme="majorBidi"/>
          <w:color w:val="000000" w:themeColor="text1"/>
          <w:lang w:bidi="he-IL"/>
          <w:rPrChange w:id="8062" w:author="Microsoft Office User" w:date="2019-06-18T09:15:00Z">
            <w:rPr>
              <w:sz w:val="28"/>
              <w:szCs w:val="28"/>
              <w:lang w:bidi="he-IL"/>
            </w:rPr>
          </w:rPrChange>
        </w:rPr>
        <w:t>est</w:t>
      </w:r>
      <w:r w:rsidR="00681698" w:rsidRPr="007607C1">
        <w:rPr>
          <w:rFonts w:asciiTheme="majorBidi" w:hAnsiTheme="majorBidi" w:cstheme="majorBidi"/>
          <w:color w:val="000000" w:themeColor="text1"/>
          <w:lang w:bidi="he-IL"/>
          <w:rPrChange w:id="806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was used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806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to analyze the data, and </w:t>
      </w:r>
      <w:r w:rsidR="00131C28" w:rsidRPr="007607C1">
        <w:rPr>
          <w:rFonts w:asciiTheme="majorBidi" w:hAnsiTheme="majorBidi" w:cstheme="majorBidi"/>
          <w:color w:val="000000" w:themeColor="text1"/>
          <w:lang w:bidi="he-IL"/>
          <w:rPrChange w:id="806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significant differences were found between </w:t>
      </w:r>
      <w:r w:rsidR="005A646C" w:rsidRPr="007607C1">
        <w:rPr>
          <w:rFonts w:asciiTheme="majorBidi" w:hAnsiTheme="majorBidi" w:cstheme="majorBidi"/>
          <w:color w:val="000000" w:themeColor="text1"/>
          <w:lang w:bidi="he-IL"/>
          <w:rPrChange w:id="8066" w:author="Microsoft Office User" w:date="2019-06-18T09:15:00Z">
            <w:rPr>
              <w:sz w:val="28"/>
              <w:szCs w:val="28"/>
              <w:lang w:bidi="he-IL"/>
            </w:rPr>
          </w:rPrChange>
        </w:rPr>
        <w:t>male</w:t>
      </w:r>
      <w:ins w:id="8067" w:author="Microsoft Office User" w:date="2019-06-21T08:14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r w:rsidR="005A646C" w:rsidRPr="007607C1">
        <w:rPr>
          <w:rFonts w:asciiTheme="majorBidi" w:hAnsiTheme="majorBidi" w:cstheme="majorBidi"/>
          <w:color w:val="000000" w:themeColor="text1"/>
          <w:lang w:bidi="he-IL"/>
          <w:rPrChange w:id="806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female</w:t>
      </w:r>
      <w:ins w:id="8069" w:author="Microsoft Office User" w:date="2019-06-21T08:14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r w:rsidR="005A646C" w:rsidRPr="007607C1">
        <w:rPr>
          <w:rFonts w:asciiTheme="majorBidi" w:hAnsiTheme="majorBidi" w:cstheme="majorBidi"/>
          <w:color w:val="000000" w:themeColor="text1"/>
          <w:lang w:bidi="he-IL"/>
          <w:rPrChange w:id="807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8071" w:author="Microsoft Office User" w:date="2019-06-21T08:14:00Z">
        <w:r w:rsidR="005A646C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07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adolescents</w:delText>
        </w:r>
        <w:r w:rsidR="00681698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07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8074" w:author="Microsoft Office User" w:date="2019-06-20T07:57:00Z">
        <w:r w:rsidR="00131C28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0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associated to</w:delText>
        </w:r>
      </w:del>
      <w:ins w:id="8076" w:author="Microsoft Office User" w:date="2019-06-21T08:14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>on</w:t>
        </w:r>
      </w:ins>
      <w:r w:rsidR="00131C28" w:rsidRPr="007607C1">
        <w:rPr>
          <w:rFonts w:asciiTheme="majorBidi" w:hAnsiTheme="majorBidi" w:cstheme="majorBidi"/>
          <w:color w:val="000000" w:themeColor="text1"/>
          <w:lang w:bidi="he-IL"/>
          <w:rPrChange w:id="807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three statements of the second category</w:t>
      </w:r>
      <w:del w:id="8078" w:author="Microsoft Office User" w:date="2019-06-21T08:14:00Z">
        <w:r w:rsidR="00131C28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07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(feeling</w:delText>
        </w:r>
        <w:r w:rsidR="00654F80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08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131C28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08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about getting </w:delText>
        </w:r>
        <w:r w:rsidR="00F9096D" w:rsidRPr="007607C1" w:rsidDel="00C064C0">
          <w:rPr>
            <w:rFonts w:asciiTheme="majorBidi" w:hAnsiTheme="majorBidi" w:cstheme="majorBidi"/>
            <w:bCs/>
            <w:color w:val="000000" w:themeColor="text1"/>
            <w:rPrChange w:id="8082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131C28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08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general)</w:delText>
        </w:r>
      </w:del>
      <w:r w:rsidR="00131C28" w:rsidRPr="007607C1">
        <w:rPr>
          <w:rFonts w:asciiTheme="majorBidi" w:hAnsiTheme="majorBidi" w:cstheme="majorBidi"/>
          <w:color w:val="000000" w:themeColor="text1"/>
          <w:lang w:bidi="he-IL"/>
          <w:rPrChange w:id="808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r w:rsidR="005A646C" w:rsidRPr="007607C1">
        <w:rPr>
          <w:rFonts w:asciiTheme="majorBidi" w:hAnsiTheme="majorBidi" w:cstheme="majorBidi"/>
          <w:color w:val="000000" w:themeColor="text1"/>
          <w:lang w:bidi="he-IL"/>
          <w:rPrChange w:id="8085" w:author="Microsoft Office User" w:date="2019-06-18T09:15:00Z">
            <w:rPr>
              <w:sz w:val="28"/>
              <w:szCs w:val="28"/>
              <w:lang w:bidi="he-IL"/>
            </w:rPr>
          </w:rPrChange>
        </w:rPr>
        <w:t>Male</w:t>
      </w:r>
      <w:ins w:id="8086" w:author="Microsoft Office User" w:date="2019-06-21T08:14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r w:rsidR="005A646C" w:rsidRPr="007607C1">
        <w:rPr>
          <w:rFonts w:asciiTheme="majorBidi" w:hAnsiTheme="majorBidi" w:cstheme="majorBidi"/>
          <w:color w:val="000000" w:themeColor="text1"/>
          <w:lang w:bidi="he-IL"/>
          <w:rPrChange w:id="808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8088" w:author="Microsoft Office User" w:date="2019-06-21T08:14:00Z">
        <w:r w:rsidR="005A646C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08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adolescents</w:delText>
        </w:r>
        <w:r w:rsidR="00E85740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0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8091" w:author="Microsoft Office User" w:date="2019-06-20T07:57:00Z">
        <w:r w:rsidR="00654F80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0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have </w:delText>
        </w:r>
      </w:del>
      <w:ins w:id="8093" w:author="Microsoft Office User" w:date="2019-06-20T07:57:00Z">
        <w:r w:rsidR="004A2FAC" w:rsidRPr="007607C1">
          <w:rPr>
            <w:rFonts w:asciiTheme="majorBidi" w:hAnsiTheme="majorBidi" w:cstheme="majorBidi"/>
            <w:color w:val="000000" w:themeColor="text1"/>
            <w:lang w:bidi="he-IL"/>
            <w:rPrChange w:id="80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ha</w:t>
        </w:r>
        <w:r w:rsidR="004A2FAC">
          <w:rPr>
            <w:rFonts w:asciiTheme="majorBidi" w:hAnsiTheme="majorBidi" w:cstheme="majorBidi"/>
            <w:color w:val="000000" w:themeColor="text1"/>
            <w:lang w:bidi="he-IL"/>
          </w:rPr>
          <w:t>d</w:t>
        </w:r>
        <w:r w:rsidR="004A2FAC" w:rsidRPr="007607C1">
          <w:rPr>
            <w:rFonts w:asciiTheme="majorBidi" w:hAnsiTheme="majorBidi" w:cstheme="majorBidi"/>
            <w:color w:val="000000" w:themeColor="text1"/>
            <w:lang w:bidi="he-IL"/>
            <w:rPrChange w:id="80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654F80" w:rsidRPr="007607C1">
        <w:rPr>
          <w:rFonts w:asciiTheme="majorBidi" w:hAnsiTheme="majorBidi" w:cstheme="majorBidi"/>
          <w:color w:val="000000" w:themeColor="text1"/>
          <w:lang w:bidi="he-IL"/>
          <w:rPrChange w:id="8096" w:author="Microsoft Office User" w:date="2019-06-18T09:15:00Z">
            <w:rPr>
              <w:sz w:val="28"/>
              <w:szCs w:val="28"/>
              <w:lang w:bidi="he-IL"/>
            </w:rPr>
          </w:rPrChange>
        </w:rPr>
        <w:t>a</w:t>
      </w:r>
      <w:r w:rsidR="00E85740" w:rsidRPr="007607C1">
        <w:rPr>
          <w:rFonts w:asciiTheme="majorBidi" w:hAnsiTheme="majorBidi" w:cstheme="majorBidi"/>
          <w:color w:val="000000" w:themeColor="text1"/>
          <w:lang w:bidi="he-IL"/>
          <w:rPrChange w:id="809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654F80" w:rsidRPr="007607C1">
        <w:rPr>
          <w:rFonts w:asciiTheme="majorBidi" w:hAnsiTheme="majorBidi" w:cstheme="majorBidi"/>
          <w:color w:val="000000" w:themeColor="text1"/>
          <w:lang w:bidi="he-IL"/>
          <w:rPrChange w:id="8098" w:author="Microsoft Office User" w:date="2019-06-18T09:15:00Z">
            <w:rPr>
              <w:sz w:val="28"/>
              <w:szCs w:val="28"/>
              <w:lang w:bidi="he-IL"/>
            </w:rPr>
          </w:rPrChange>
        </w:rPr>
        <w:t>slightly</w:t>
      </w:r>
      <w:r w:rsidR="00E85740" w:rsidRPr="007607C1">
        <w:rPr>
          <w:rFonts w:asciiTheme="majorBidi" w:hAnsiTheme="majorBidi" w:cstheme="majorBidi"/>
          <w:color w:val="000000" w:themeColor="text1"/>
          <w:lang w:bidi="he-IL"/>
          <w:rPrChange w:id="80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negative feeling towards receiving </w:t>
      </w:r>
      <w:r w:rsidR="00F9096D" w:rsidRPr="007607C1">
        <w:rPr>
          <w:rFonts w:asciiTheme="majorBidi" w:hAnsiTheme="majorBidi" w:cstheme="majorBidi"/>
          <w:bCs/>
          <w:color w:val="000000" w:themeColor="text1"/>
          <w:rPrChange w:id="8100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E85740" w:rsidRPr="007607C1">
        <w:rPr>
          <w:rFonts w:asciiTheme="majorBidi" w:hAnsiTheme="majorBidi" w:cstheme="majorBidi"/>
          <w:color w:val="000000" w:themeColor="text1"/>
          <w:lang w:bidi="he-IL"/>
          <w:rPrChange w:id="810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9B2062" w:rsidRPr="007607C1">
        <w:rPr>
          <w:rFonts w:asciiTheme="majorBidi" w:hAnsiTheme="majorBidi" w:cstheme="majorBidi"/>
          <w:color w:val="000000" w:themeColor="text1"/>
          <w:lang w:bidi="he-IL"/>
          <w:rPrChange w:id="8102" w:author="Microsoft Office User" w:date="2019-06-18T09:15:00Z">
            <w:rPr>
              <w:sz w:val="28"/>
              <w:szCs w:val="28"/>
              <w:lang w:bidi="he-IL"/>
            </w:rPr>
          </w:rPrChange>
        </w:rPr>
        <w:t>(</w:t>
      </w:r>
      <w:r w:rsidR="00654F80" w:rsidRPr="007607C1">
        <w:rPr>
          <w:rFonts w:asciiTheme="majorBidi" w:hAnsiTheme="majorBidi" w:cstheme="majorBidi"/>
          <w:color w:val="000000" w:themeColor="text1"/>
          <w:lang w:bidi="he-IL"/>
          <w:rPrChange w:id="8103" w:author="Microsoft Office User" w:date="2019-06-18T09:15:00Z">
            <w:rPr>
              <w:sz w:val="28"/>
              <w:szCs w:val="28"/>
              <w:lang w:bidi="he-IL"/>
            </w:rPr>
          </w:rPrChange>
        </w:rPr>
        <w:t>m</w:t>
      </w:r>
      <w:r w:rsidR="009B2062" w:rsidRPr="007607C1">
        <w:rPr>
          <w:rFonts w:asciiTheme="majorBidi" w:hAnsiTheme="majorBidi" w:cstheme="majorBidi"/>
          <w:color w:val="000000" w:themeColor="text1"/>
          <w:lang w:bidi="he-IL"/>
          <w:rPrChange w:id="8104" w:author="Microsoft Office User" w:date="2019-06-18T09:15:00Z">
            <w:rPr>
              <w:sz w:val="28"/>
              <w:szCs w:val="28"/>
              <w:lang w:bidi="he-IL"/>
            </w:rPr>
          </w:rPrChange>
        </w:rPr>
        <w:t>ean=2.3 for the three statements</w:t>
      </w:r>
      <w:ins w:id="8105" w:author="Microsoft Office User" w:date="2019-06-20T07:57:00Z">
        <w:r w:rsidR="004A2FAC">
          <w:rPr>
            <w:rFonts w:asciiTheme="majorBidi" w:hAnsiTheme="majorBidi" w:cstheme="majorBidi"/>
            <w:color w:val="000000" w:themeColor="text1"/>
            <w:lang w:bidi="he-IL"/>
          </w:rPr>
          <w:t>)</w:t>
        </w:r>
      </w:ins>
      <w:r w:rsidR="009B2062" w:rsidRPr="007607C1">
        <w:rPr>
          <w:rFonts w:asciiTheme="majorBidi" w:hAnsiTheme="majorBidi" w:cstheme="majorBidi"/>
          <w:color w:val="000000" w:themeColor="text1"/>
          <w:lang w:bidi="he-IL"/>
          <w:rPrChange w:id="810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against </w:t>
      </w:r>
      <w:r w:rsidR="00E35DF1" w:rsidRPr="007607C1">
        <w:rPr>
          <w:rFonts w:asciiTheme="majorBidi" w:hAnsiTheme="majorBidi" w:cstheme="majorBidi"/>
          <w:color w:val="000000" w:themeColor="text1"/>
          <w:lang w:bidi="he-IL"/>
          <w:rPrChange w:id="8107" w:author="Microsoft Office User" w:date="2019-06-18T09:15:00Z">
            <w:rPr>
              <w:sz w:val="28"/>
              <w:szCs w:val="28"/>
              <w:lang w:bidi="he-IL"/>
            </w:rPr>
          </w:rPrChange>
        </w:rPr>
        <w:t>m</w:t>
      </w:r>
      <w:r w:rsidR="009B2062" w:rsidRPr="007607C1">
        <w:rPr>
          <w:rFonts w:asciiTheme="majorBidi" w:hAnsiTheme="majorBidi" w:cstheme="majorBidi"/>
          <w:color w:val="000000" w:themeColor="text1"/>
          <w:lang w:bidi="he-IL"/>
          <w:rPrChange w:id="810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ean=1.8 for </w:t>
      </w:r>
      <w:r w:rsidR="00CB7231" w:rsidRPr="007607C1">
        <w:rPr>
          <w:rFonts w:asciiTheme="majorBidi" w:hAnsiTheme="majorBidi" w:cstheme="majorBidi"/>
          <w:color w:val="000000" w:themeColor="text1"/>
          <w:lang w:bidi="he-IL"/>
          <w:rPrChange w:id="8109" w:author="Microsoft Office User" w:date="2019-06-18T09:15:00Z">
            <w:rPr>
              <w:sz w:val="28"/>
              <w:szCs w:val="28"/>
              <w:lang w:bidi="he-IL"/>
            </w:rPr>
          </w:rPrChange>
        </w:rPr>
        <w:t>female</w:t>
      </w:r>
      <w:ins w:id="8110" w:author="Microsoft Office User" w:date="2019-06-21T08:14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r w:rsidR="00CB7231" w:rsidRPr="007607C1">
        <w:rPr>
          <w:rFonts w:asciiTheme="majorBidi" w:hAnsiTheme="majorBidi" w:cstheme="majorBidi"/>
          <w:color w:val="000000" w:themeColor="text1"/>
          <w:lang w:bidi="he-IL"/>
          <w:rPrChange w:id="811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8112" w:author="Microsoft Office User" w:date="2019-06-21T08:15:00Z">
        <w:r w:rsidR="00CB7231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11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adolescents</w:delText>
        </w:r>
        <w:r w:rsidR="009B2062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1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9B2062" w:rsidRPr="007607C1">
        <w:rPr>
          <w:rFonts w:asciiTheme="majorBidi" w:hAnsiTheme="majorBidi" w:cstheme="majorBidi"/>
          <w:color w:val="000000" w:themeColor="text1"/>
          <w:lang w:bidi="he-IL"/>
          <w:rPrChange w:id="8115" w:author="Microsoft Office User" w:date="2019-06-18T09:15:00Z">
            <w:rPr>
              <w:sz w:val="28"/>
              <w:szCs w:val="28"/>
              <w:lang w:bidi="he-IL"/>
            </w:rPr>
          </w:rPrChange>
        </w:rPr>
        <w:t>with t~=4.5 and p&lt;0.01).</w:t>
      </w:r>
      <w:r w:rsidR="00E678EF" w:rsidRPr="007607C1">
        <w:rPr>
          <w:rFonts w:asciiTheme="majorBidi" w:hAnsiTheme="majorBidi" w:cstheme="majorBidi"/>
          <w:color w:val="000000" w:themeColor="text1"/>
          <w:lang w:bidi="he-IL"/>
          <w:rPrChange w:id="811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8117" w:author="Microsoft Office User" w:date="2019-06-21T08:15:00Z">
        <w:r w:rsidR="00346600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1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addition, </w:delText>
        </w:r>
        <w:r w:rsidR="00E678EF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11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</w:del>
      <w:ins w:id="8120" w:author="Microsoft Office User" w:date="2019-06-21T08:15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r w:rsidR="00E678EF" w:rsidRPr="007607C1">
        <w:rPr>
          <w:rFonts w:asciiTheme="majorBidi" w:hAnsiTheme="majorBidi" w:cstheme="majorBidi"/>
          <w:color w:val="000000" w:themeColor="text1"/>
          <w:lang w:bidi="he-IL"/>
          <w:rPrChange w:id="812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ignificant </w:t>
      </w:r>
      <w:r w:rsidR="00346600" w:rsidRPr="007607C1">
        <w:rPr>
          <w:rFonts w:asciiTheme="majorBidi" w:hAnsiTheme="majorBidi" w:cstheme="majorBidi"/>
          <w:color w:val="000000" w:themeColor="text1"/>
          <w:lang w:bidi="he-IL"/>
          <w:rPrChange w:id="812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differences </w:t>
      </w:r>
      <w:r w:rsidR="00654F80" w:rsidRPr="007607C1">
        <w:rPr>
          <w:rFonts w:asciiTheme="majorBidi" w:hAnsiTheme="majorBidi" w:cstheme="majorBidi"/>
          <w:color w:val="000000" w:themeColor="text1"/>
          <w:lang w:bidi="he-IL"/>
          <w:rPrChange w:id="812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were </w:t>
      </w:r>
      <w:r w:rsidR="00346600" w:rsidRPr="007607C1">
        <w:rPr>
          <w:rFonts w:asciiTheme="majorBidi" w:hAnsiTheme="majorBidi" w:cstheme="majorBidi"/>
          <w:color w:val="000000" w:themeColor="text1"/>
          <w:lang w:bidi="he-IL"/>
          <w:rPrChange w:id="812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found between </w:t>
      </w:r>
      <w:r w:rsidR="005A646C" w:rsidRPr="007607C1">
        <w:rPr>
          <w:rFonts w:asciiTheme="majorBidi" w:hAnsiTheme="majorBidi" w:cstheme="majorBidi"/>
          <w:color w:val="000000" w:themeColor="text1"/>
          <w:lang w:bidi="he-IL"/>
          <w:rPrChange w:id="8125" w:author="Microsoft Office User" w:date="2019-06-18T09:15:00Z">
            <w:rPr>
              <w:sz w:val="28"/>
              <w:szCs w:val="28"/>
              <w:lang w:bidi="he-IL"/>
            </w:rPr>
          </w:rPrChange>
        </w:rPr>
        <w:t>male and female adolescents</w:t>
      </w:r>
      <w:r w:rsidR="00346600" w:rsidRPr="007607C1">
        <w:rPr>
          <w:rFonts w:asciiTheme="majorBidi" w:hAnsiTheme="majorBidi" w:cstheme="majorBidi"/>
          <w:color w:val="000000" w:themeColor="text1"/>
          <w:lang w:bidi="he-IL"/>
          <w:rPrChange w:id="812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8127" w:author="Microsoft Office User" w:date="2019-06-20T07:57:00Z">
        <w:r w:rsidR="00346600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12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associated with</w:delText>
        </w:r>
      </w:del>
      <w:ins w:id="8129" w:author="Microsoft Office User" w:date="2019-06-20T07:57:00Z">
        <w:r w:rsidR="004A2FAC">
          <w:rPr>
            <w:rFonts w:asciiTheme="majorBidi" w:hAnsiTheme="majorBidi" w:cstheme="majorBidi"/>
            <w:color w:val="000000" w:themeColor="text1"/>
            <w:lang w:bidi="he-IL"/>
          </w:rPr>
          <w:t>for</w:t>
        </w:r>
      </w:ins>
      <w:r w:rsidR="00346600" w:rsidRPr="007607C1">
        <w:rPr>
          <w:rFonts w:asciiTheme="majorBidi" w:hAnsiTheme="majorBidi" w:cstheme="majorBidi"/>
          <w:color w:val="000000" w:themeColor="text1"/>
          <w:lang w:bidi="he-IL"/>
          <w:rPrChange w:id="813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third category</w:t>
      </w:r>
      <w:ins w:id="8131" w:author="Microsoft Office User" w:date="2019-06-20T07:58:00Z">
        <w:r w:rsidR="004A2FAC">
          <w:rPr>
            <w:rFonts w:asciiTheme="majorBidi" w:hAnsiTheme="majorBidi" w:cstheme="majorBidi"/>
            <w:color w:val="000000" w:themeColor="text1"/>
            <w:lang w:bidi="he-IL"/>
          </w:rPr>
          <w:t>:</w:t>
        </w:r>
      </w:ins>
      <w:r w:rsidR="00346600" w:rsidRPr="007607C1">
        <w:rPr>
          <w:rFonts w:asciiTheme="majorBidi" w:hAnsiTheme="majorBidi" w:cstheme="majorBidi"/>
          <w:color w:val="000000" w:themeColor="text1"/>
          <w:lang w:bidi="he-IL"/>
          <w:rPrChange w:id="813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8133" w:author="Microsoft Office User" w:date="2019-06-20T07:57:00Z">
        <w:r w:rsidR="00346600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13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(learners’ perceptions towards the contribution of error correction in improving writing skills) </w:delText>
        </w:r>
      </w:del>
      <w:r w:rsidR="00346600" w:rsidRPr="007607C1">
        <w:rPr>
          <w:rFonts w:asciiTheme="majorBidi" w:hAnsiTheme="majorBidi" w:cstheme="majorBidi"/>
          <w:color w:val="000000" w:themeColor="text1"/>
          <w:lang w:bidi="he-IL"/>
          <w:rPrChange w:id="8135" w:author="Microsoft Office User" w:date="2019-06-18T09:15:00Z">
            <w:rPr>
              <w:sz w:val="28"/>
              <w:szCs w:val="28"/>
              <w:lang w:bidi="he-IL"/>
            </w:rPr>
          </w:rPrChange>
        </w:rPr>
        <w:t>in the five statements</w:t>
      </w:r>
      <w:del w:id="8136" w:author="Microsoft Office User" w:date="2019-06-21T08:15:00Z">
        <w:r w:rsidR="00346600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13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654F80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13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for</w:delText>
        </w:r>
        <w:r w:rsidR="00346600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13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this category</w:delText>
        </w:r>
      </w:del>
      <w:ins w:id="8140" w:author="Microsoft Office User" w:date="2019-06-20T07:58:00Z">
        <w:r w:rsidR="004A2FAC">
          <w:rPr>
            <w:rFonts w:asciiTheme="majorBidi" w:hAnsiTheme="majorBidi" w:cstheme="majorBidi"/>
            <w:color w:val="000000" w:themeColor="text1"/>
            <w:lang w:bidi="he-IL"/>
          </w:rPr>
          <w:t>, I found</w:t>
        </w:r>
      </w:ins>
      <w:r w:rsidR="00346600" w:rsidRPr="007607C1">
        <w:rPr>
          <w:rFonts w:asciiTheme="majorBidi" w:hAnsiTheme="majorBidi" w:cstheme="majorBidi"/>
          <w:color w:val="000000" w:themeColor="text1"/>
          <w:lang w:bidi="he-IL"/>
          <w:rPrChange w:id="814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8142" w:author="Microsoft Office User" w:date="2019-06-20T07:58:00Z">
        <w:r w:rsidR="00346600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14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(</w:delText>
        </w:r>
      </w:del>
      <w:r w:rsidR="00654F80" w:rsidRPr="007607C1">
        <w:rPr>
          <w:rFonts w:asciiTheme="majorBidi" w:hAnsiTheme="majorBidi" w:cstheme="majorBidi"/>
          <w:color w:val="000000" w:themeColor="text1"/>
          <w:lang w:bidi="he-IL"/>
          <w:rPrChange w:id="8144" w:author="Microsoft Office User" w:date="2019-06-18T09:15:00Z">
            <w:rPr>
              <w:sz w:val="28"/>
              <w:szCs w:val="28"/>
              <w:lang w:bidi="he-IL"/>
            </w:rPr>
          </w:rPrChange>
        </w:rPr>
        <w:t>m</w:t>
      </w:r>
      <w:r w:rsidR="00346600" w:rsidRPr="007607C1">
        <w:rPr>
          <w:rFonts w:asciiTheme="majorBidi" w:hAnsiTheme="majorBidi" w:cstheme="majorBidi"/>
          <w:color w:val="000000" w:themeColor="text1"/>
          <w:lang w:bidi="he-IL"/>
          <w:rPrChange w:id="814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ean~=4.25 for </w:t>
      </w:r>
      <w:r w:rsidR="005A646C" w:rsidRPr="007607C1">
        <w:rPr>
          <w:rFonts w:asciiTheme="majorBidi" w:hAnsiTheme="majorBidi" w:cstheme="majorBidi"/>
          <w:color w:val="000000" w:themeColor="text1"/>
          <w:lang w:bidi="he-IL"/>
          <w:rPrChange w:id="8146" w:author="Microsoft Office User" w:date="2019-06-18T09:15:00Z">
            <w:rPr>
              <w:sz w:val="28"/>
              <w:szCs w:val="28"/>
              <w:lang w:bidi="he-IL"/>
            </w:rPr>
          </w:rPrChange>
        </w:rPr>
        <w:t>male</w:t>
      </w:r>
      <w:ins w:id="8147" w:author="Microsoft Office User" w:date="2019-06-21T08:15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del w:id="8148" w:author="Microsoft Office User" w:date="2019-06-21T08:15:00Z">
        <w:r w:rsidR="005A646C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14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adolescents</w:delText>
        </w:r>
      </w:del>
      <w:r w:rsidR="00346600" w:rsidRPr="007607C1">
        <w:rPr>
          <w:rFonts w:asciiTheme="majorBidi" w:hAnsiTheme="majorBidi" w:cstheme="majorBidi"/>
          <w:color w:val="000000" w:themeColor="text1"/>
          <w:lang w:bidi="he-IL"/>
          <w:rPrChange w:id="815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against </w:t>
      </w:r>
      <w:r w:rsidR="00654F80" w:rsidRPr="007607C1">
        <w:rPr>
          <w:rFonts w:asciiTheme="majorBidi" w:hAnsiTheme="majorBidi" w:cstheme="majorBidi"/>
          <w:color w:val="000000" w:themeColor="text1"/>
          <w:lang w:bidi="he-IL"/>
          <w:rPrChange w:id="8151" w:author="Microsoft Office User" w:date="2019-06-18T09:15:00Z">
            <w:rPr>
              <w:sz w:val="28"/>
              <w:szCs w:val="28"/>
              <w:lang w:bidi="he-IL"/>
            </w:rPr>
          </w:rPrChange>
        </w:rPr>
        <w:t>m</w:t>
      </w:r>
      <w:r w:rsidR="00346600" w:rsidRPr="007607C1">
        <w:rPr>
          <w:rFonts w:asciiTheme="majorBidi" w:hAnsiTheme="majorBidi" w:cstheme="majorBidi"/>
          <w:color w:val="000000" w:themeColor="text1"/>
          <w:lang w:bidi="he-IL"/>
          <w:rPrChange w:id="8152" w:author="Microsoft Office User" w:date="2019-06-18T09:15:00Z">
            <w:rPr>
              <w:sz w:val="28"/>
              <w:szCs w:val="28"/>
              <w:lang w:bidi="he-IL"/>
            </w:rPr>
          </w:rPrChange>
        </w:rPr>
        <w:t>ean=</w:t>
      </w:r>
      <w:r w:rsidR="00E678EF" w:rsidRPr="007607C1">
        <w:rPr>
          <w:rFonts w:asciiTheme="majorBidi" w:hAnsiTheme="majorBidi" w:cstheme="majorBidi"/>
          <w:color w:val="000000" w:themeColor="text1"/>
          <w:lang w:bidi="he-IL"/>
          <w:rPrChange w:id="8153" w:author="Microsoft Office User" w:date="2019-06-18T09:15:00Z">
            <w:rPr>
              <w:sz w:val="28"/>
              <w:szCs w:val="28"/>
              <w:lang w:bidi="he-IL"/>
            </w:rPr>
          </w:rPrChange>
        </w:rPr>
        <w:t>4.71</w:t>
      </w:r>
      <w:r w:rsidR="00346600" w:rsidRPr="007607C1">
        <w:rPr>
          <w:rFonts w:asciiTheme="majorBidi" w:hAnsiTheme="majorBidi" w:cstheme="majorBidi"/>
          <w:color w:val="000000" w:themeColor="text1"/>
          <w:lang w:bidi="he-IL"/>
          <w:rPrChange w:id="815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for </w:t>
      </w:r>
      <w:r w:rsidR="00CB7231" w:rsidRPr="007607C1">
        <w:rPr>
          <w:rFonts w:asciiTheme="majorBidi" w:hAnsiTheme="majorBidi" w:cstheme="majorBidi"/>
          <w:color w:val="000000" w:themeColor="text1"/>
          <w:lang w:bidi="he-IL"/>
          <w:rPrChange w:id="8155" w:author="Microsoft Office User" w:date="2019-06-18T09:15:00Z">
            <w:rPr>
              <w:sz w:val="28"/>
              <w:szCs w:val="28"/>
              <w:lang w:bidi="he-IL"/>
            </w:rPr>
          </w:rPrChange>
        </w:rPr>
        <w:t>female</w:t>
      </w:r>
      <w:ins w:id="8156" w:author="Microsoft Office User" w:date="2019-06-21T08:15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del w:id="8157" w:author="Microsoft Office User" w:date="2019-06-21T08:15:00Z">
        <w:r w:rsidR="00CB7231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15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adolescents</w:delText>
        </w:r>
      </w:del>
      <w:r w:rsidR="00E678EF" w:rsidRPr="007607C1">
        <w:rPr>
          <w:rFonts w:asciiTheme="majorBidi" w:hAnsiTheme="majorBidi" w:cstheme="majorBidi"/>
          <w:color w:val="000000" w:themeColor="text1"/>
          <w:lang w:bidi="he-IL"/>
          <w:rPrChange w:id="8159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="00346600" w:rsidRPr="007607C1">
        <w:rPr>
          <w:rFonts w:asciiTheme="majorBidi" w:hAnsiTheme="majorBidi" w:cstheme="majorBidi"/>
          <w:color w:val="000000" w:themeColor="text1"/>
          <w:lang w:bidi="he-IL"/>
          <w:rPrChange w:id="816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with t~=4.</w:t>
      </w:r>
      <w:r w:rsidR="00E678EF" w:rsidRPr="007607C1">
        <w:rPr>
          <w:rFonts w:asciiTheme="majorBidi" w:hAnsiTheme="majorBidi" w:cstheme="majorBidi"/>
          <w:color w:val="000000" w:themeColor="text1"/>
          <w:lang w:bidi="he-IL"/>
          <w:rPrChange w:id="8161" w:author="Microsoft Office User" w:date="2019-06-18T09:15:00Z">
            <w:rPr>
              <w:sz w:val="28"/>
              <w:szCs w:val="28"/>
              <w:lang w:bidi="he-IL"/>
            </w:rPr>
          </w:rPrChange>
        </w:rPr>
        <w:t>7</w:t>
      </w:r>
      <w:r w:rsidR="00346600" w:rsidRPr="007607C1">
        <w:rPr>
          <w:rFonts w:asciiTheme="majorBidi" w:hAnsiTheme="majorBidi" w:cstheme="majorBidi"/>
          <w:color w:val="000000" w:themeColor="text1"/>
          <w:lang w:bidi="he-IL"/>
          <w:rPrChange w:id="816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p&lt;0.01</w:t>
      </w:r>
      <w:del w:id="8163" w:author="Microsoft Office User" w:date="2019-06-20T07:58:00Z">
        <w:r w:rsidR="00346600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16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)</w:delText>
        </w:r>
      </w:del>
      <w:r w:rsidR="00346600" w:rsidRPr="007607C1">
        <w:rPr>
          <w:rFonts w:asciiTheme="majorBidi" w:hAnsiTheme="majorBidi" w:cstheme="majorBidi"/>
          <w:color w:val="000000" w:themeColor="text1"/>
          <w:lang w:bidi="he-IL"/>
          <w:rPrChange w:id="8165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del w:id="8166" w:author="Microsoft Office User" w:date="2019-06-21T08:15:00Z">
        <w:r w:rsidR="003A344B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16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8168" w:author="Microsoft Office User" w:date="2019-06-20T07:58:00Z">
        <w:r w:rsidR="003A344B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16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</w:delText>
        </w:r>
        <w:r w:rsidR="00E678EF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17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or further </w:delText>
        </w:r>
        <w:r w:rsidR="003A344B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17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information,</w:delText>
        </w:r>
        <w:r w:rsidR="00E678EF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17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see </w:delText>
        </w:r>
        <w:r w:rsidR="00EF23CC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17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</w:delText>
        </w:r>
        <w:r w:rsidR="00E678EF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17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ppendix</w:delText>
        </w:r>
        <w:r w:rsidR="00B37D38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1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EF23CC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17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B</w:delText>
        </w:r>
        <w:r w:rsidR="00E678EF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1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</w:del>
      <w:ins w:id="8178" w:author="Microsoft Office User" w:date="2019-06-21T08:16:00Z">
        <w:r w:rsidR="00C064C0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</w:p>
    <w:p w14:paraId="63B4B61A" w14:textId="6B7F4B01" w:rsidR="000C5363" w:rsidRPr="007607C1" w:rsidDel="00B44D0F" w:rsidRDefault="000C5363">
      <w:pPr>
        <w:pStyle w:val="APAParagraph"/>
        <w:ind w:firstLine="0"/>
        <w:jc w:val="both"/>
        <w:rPr>
          <w:del w:id="8179" w:author="Microsoft Office User" w:date="2019-06-17T16:05:00Z"/>
          <w:rFonts w:asciiTheme="majorBidi" w:hAnsiTheme="majorBidi" w:cstheme="majorBidi"/>
          <w:color w:val="000000" w:themeColor="text1"/>
          <w:lang w:bidi="he-IL"/>
          <w:rPrChange w:id="8180" w:author="Microsoft Office User" w:date="2019-06-18T09:15:00Z">
            <w:rPr>
              <w:del w:id="8181" w:author="Microsoft Office User" w:date="2019-06-17T16:05:00Z"/>
              <w:sz w:val="28"/>
              <w:szCs w:val="28"/>
              <w:lang w:bidi="he-IL"/>
            </w:rPr>
          </w:rPrChange>
        </w:rPr>
        <w:pPrChange w:id="8182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</w:p>
    <w:p w14:paraId="436C48AA" w14:textId="77777777" w:rsidR="00C064C0" w:rsidRDefault="00654F80" w:rsidP="00C064C0">
      <w:pPr>
        <w:pStyle w:val="APAParagraph"/>
        <w:jc w:val="both"/>
        <w:rPr>
          <w:ins w:id="8183" w:author="Microsoft Office User" w:date="2019-06-21T08:16:00Z"/>
          <w:rFonts w:asciiTheme="majorBidi" w:hAnsiTheme="majorBidi" w:cstheme="majorBidi"/>
          <w:color w:val="000000" w:themeColor="text1"/>
          <w:lang w:bidi="he-IL"/>
        </w:rPr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818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 </w:t>
      </w:r>
      <w:r w:rsidR="00F9149C" w:rsidRPr="007607C1">
        <w:rPr>
          <w:rFonts w:asciiTheme="majorBidi" w:hAnsiTheme="majorBidi" w:cstheme="majorBidi"/>
          <w:color w:val="000000" w:themeColor="text1"/>
          <w:lang w:bidi="he-IL"/>
          <w:rPrChange w:id="8185" w:author="Microsoft Office User" w:date="2019-06-18T09:15:00Z">
            <w:rPr>
              <w:sz w:val="28"/>
              <w:szCs w:val="28"/>
              <w:lang w:bidi="he-IL"/>
            </w:rPr>
          </w:rPrChange>
        </w:rPr>
        <w:t>ANOVA test was conducted to reveal any differences between participant’s grade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8186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F9149C" w:rsidRPr="007607C1">
        <w:rPr>
          <w:rFonts w:asciiTheme="majorBidi" w:hAnsiTheme="majorBidi" w:cstheme="majorBidi"/>
          <w:color w:val="000000" w:themeColor="text1"/>
          <w:lang w:bidi="he-IL"/>
          <w:rPrChange w:id="818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th</w:t>
      </w:r>
      <w:r w:rsidR="003A344B" w:rsidRPr="007607C1">
        <w:rPr>
          <w:rFonts w:asciiTheme="majorBidi" w:hAnsiTheme="majorBidi" w:cstheme="majorBidi"/>
          <w:color w:val="000000" w:themeColor="text1"/>
          <w:lang w:bidi="he-IL"/>
          <w:rPrChange w:id="818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eir attitudes towards the four </w:t>
      </w:r>
      <w:r w:rsidR="00F9149C" w:rsidRPr="007607C1">
        <w:rPr>
          <w:rFonts w:asciiTheme="majorBidi" w:hAnsiTheme="majorBidi" w:cstheme="majorBidi"/>
          <w:color w:val="000000" w:themeColor="text1"/>
          <w:lang w:bidi="he-IL"/>
          <w:rPrChange w:id="8189" w:author="Microsoft Office User" w:date="2019-06-18T09:15:00Z">
            <w:rPr>
              <w:sz w:val="28"/>
              <w:szCs w:val="28"/>
              <w:lang w:bidi="he-IL"/>
            </w:rPr>
          </w:rPrChange>
        </w:rPr>
        <w:t>categories</w:t>
      </w:r>
      <w:r w:rsidR="00A87FA4" w:rsidRPr="007607C1">
        <w:rPr>
          <w:rFonts w:asciiTheme="majorBidi" w:hAnsiTheme="majorBidi" w:cstheme="majorBidi"/>
          <w:color w:val="000000" w:themeColor="text1"/>
          <w:lang w:bidi="he-IL"/>
          <w:rPrChange w:id="819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(see Table </w:t>
      </w:r>
      <w:r w:rsidR="00B37D38" w:rsidRPr="007607C1">
        <w:rPr>
          <w:rFonts w:asciiTheme="majorBidi" w:hAnsiTheme="majorBidi" w:cstheme="majorBidi"/>
          <w:color w:val="000000" w:themeColor="text1"/>
          <w:lang w:bidi="he-IL"/>
          <w:rPrChange w:id="8191" w:author="Microsoft Office User" w:date="2019-06-18T09:15:00Z">
            <w:rPr>
              <w:sz w:val="28"/>
              <w:szCs w:val="28"/>
              <w:lang w:bidi="he-IL"/>
            </w:rPr>
          </w:rPrChange>
        </w:rPr>
        <w:t>6</w:t>
      </w:r>
      <w:r w:rsidR="00A87FA4" w:rsidRPr="007607C1">
        <w:rPr>
          <w:rFonts w:asciiTheme="majorBidi" w:hAnsiTheme="majorBidi" w:cstheme="majorBidi"/>
          <w:color w:val="000000" w:themeColor="text1"/>
          <w:lang w:bidi="he-IL"/>
          <w:rPrChange w:id="8192" w:author="Microsoft Office User" w:date="2019-06-18T09:15:00Z">
            <w:rPr>
              <w:sz w:val="28"/>
              <w:szCs w:val="28"/>
              <w:lang w:bidi="he-IL"/>
            </w:rPr>
          </w:rPrChange>
        </w:rPr>
        <w:t>)</w:t>
      </w:r>
      <w:r w:rsidR="003A344B" w:rsidRPr="007607C1">
        <w:rPr>
          <w:rFonts w:asciiTheme="majorBidi" w:hAnsiTheme="majorBidi" w:cstheme="majorBidi"/>
          <w:color w:val="000000" w:themeColor="text1"/>
          <w:lang w:bidi="he-IL"/>
          <w:rPrChange w:id="8193" w:author="Microsoft Office User" w:date="2019-06-18T09:15:00Z">
            <w:rPr>
              <w:sz w:val="28"/>
              <w:szCs w:val="28"/>
              <w:lang w:bidi="he-IL"/>
            </w:rPr>
          </w:rPrChange>
        </w:rPr>
        <w:t>. Results indicate</w:t>
      </w:r>
      <w:r w:rsidR="00F9149C" w:rsidRPr="007607C1">
        <w:rPr>
          <w:rFonts w:asciiTheme="majorBidi" w:hAnsiTheme="majorBidi" w:cstheme="majorBidi"/>
          <w:color w:val="000000" w:themeColor="text1"/>
          <w:lang w:bidi="he-IL"/>
          <w:rPrChange w:id="819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significant differences </w:t>
      </w:r>
      <w:r w:rsidR="00A87FA4" w:rsidRPr="007607C1">
        <w:rPr>
          <w:rFonts w:asciiTheme="majorBidi" w:hAnsiTheme="majorBidi" w:cstheme="majorBidi"/>
          <w:color w:val="000000" w:themeColor="text1"/>
          <w:lang w:bidi="he-IL"/>
          <w:rPrChange w:id="8195" w:author="Microsoft Office User" w:date="2019-06-18T09:15:00Z">
            <w:rPr>
              <w:sz w:val="28"/>
              <w:szCs w:val="28"/>
              <w:lang w:bidi="he-IL"/>
            </w:rPr>
          </w:rPrChange>
        </w:rPr>
        <w:t>associated to categories 2, 3 and 4</w:t>
      </w:r>
      <w:del w:id="8196" w:author="Microsoft Office User" w:date="2019-06-20T07:58:00Z">
        <w:r w:rsidR="00A87FA4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1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(</w:delText>
        </w:r>
        <w:r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1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</w:delText>
        </w:r>
        <w:r w:rsidR="00A87FA4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1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eeling about getting </w:delText>
        </w:r>
        <w:r w:rsidR="00F9096D" w:rsidRPr="007607C1" w:rsidDel="004A2FAC">
          <w:rPr>
            <w:rFonts w:asciiTheme="majorBidi" w:hAnsiTheme="majorBidi" w:cstheme="majorBidi"/>
            <w:bCs/>
            <w:color w:val="000000" w:themeColor="text1"/>
            <w:rPrChange w:id="8200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A87FA4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2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general, learners’ perceptions towards the contribution of error correction in improving writing skills</w:delText>
        </w:r>
        <w:r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2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A87FA4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20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</w:delText>
        </w:r>
        <w:r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2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</w:delText>
        </w:r>
        <w:r w:rsidR="00A87FA4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2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ttitudes towards the most helpful type of </w:delText>
        </w:r>
        <w:r w:rsidR="00F9096D" w:rsidRPr="007607C1" w:rsidDel="004A2FAC">
          <w:rPr>
            <w:rFonts w:asciiTheme="majorBidi" w:hAnsiTheme="majorBidi" w:cstheme="majorBidi"/>
            <w:bCs/>
            <w:color w:val="000000" w:themeColor="text1"/>
            <w:rPrChange w:id="8206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A87FA4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2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writing)</w:delText>
        </w:r>
      </w:del>
      <w:r w:rsidR="00A87FA4" w:rsidRPr="007607C1">
        <w:rPr>
          <w:rFonts w:asciiTheme="majorBidi" w:hAnsiTheme="majorBidi" w:cstheme="majorBidi"/>
          <w:color w:val="000000" w:themeColor="text1"/>
          <w:lang w:bidi="he-IL"/>
          <w:rPrChange w:id="8208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</w:p>
    <w:p w14:paraId="69306A73" w14:textId="282C37FA" w:rsidR="00A87FA4" w:rsidRPr="007607C1" w:rsidDel="004A2FAC" w:rsidRDefault="00827FFB">
      <w:pPr>
        <w:pStyle w:val="APAParagraph"/>
        <w:ind w:firstLine="0"/>
        <w:jc w:val="both"/>
        <w:rPr>
          <w:del w:id="8209" w:author="Microsoft Office User" w:date="2019-06-20T07:58:00Z"/>
          <w:rFonts w:asciiTheme="majorBidi" w:hAnsiTheme="majorBidi" w:cstheme="majorBidi"/>
          <w:color w:val="000000" w:themeColor="text1"/>
          <w:lang w:bidi="he-IL"/>
          <w:rPrChange w:id="8210" w:author="Microsoft Office User" w:date="2019-06-18T09:15:00Z">
            <w:rPr>
              <w:del w:id="8211" w:author="Microsoft Office User" w:date="2019-06-20T07:58:00Z"/>
              <w:sz w:val="28"/>
              <w:szCs w:val="28"/>
              <w:lang w:bidi="he-IL"/>
            </w:rPr>
          </w:rPrChange>
        </w:rPr>
        <w:pPrChange w:id="8212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8213" w:author="Microsoft Office User" w:date="2019-06-18T09:15:00Z">
            <w:rPr>
              <w:sz w:val="28"/>
              <w:szCs w:val="28"/>
              <w:lang w:bidi="he-IL"/>
            </w:rPr>
          </w:rPrChange>
        </w:rPr>
        <w:lastRenderedPageBreak/>
        <w:t xml:space="preserve"> </w:t>
      </w:r>
    </w:p>
    <w:p w14:paraId="7DE0EDF7" w14:textId="39160D93" w:rsidR="000C5363" w:rsidRPr="007607C1" w:rsidRDefault="000C5363" w:rsidP="00C064C0">
      <w:pPr>
        <w:pStyle w:val="APAParagraph"/>
        <w:jc w:val="both"/>
        <w:rPr>
          <w:lang w:bidi="he-IL"/>
          <w:rPrChange w:id="8214" w:author="Microsoft Office User" w:date="2019-06-18T09:15:00Z">
            <w:rPr>
              <w:rFonts w:ascii="Times New Roman" w:eastAsia="Times New Roman" w:hAnsi="Times New Roman" w:cs="Times New Roman"/>
              <w:sz w:val="28"/>
              <w:szCs w:val="28"/>
              <w:lang w:bidi="he-IL"/>
            </w:rPr>
          </w:rPrChange>
        </w:rPr>
        <w:pPrChange w:id="8215" w:author="Microsoft Office User" w:date="2019-06-21T08:16:00Z">
          <w:pPr/>
        </w:pPrChange>
      </w:pPr>
      <w:del w:id="8216" w:author="Microsoft Office User" w:date="2019-06-19T08:45:00Z">
        <w:r w:rsidRPr="007607C1" w:rsidDel="007444CA">
          <w:rPr>
            <w:lang w:bidi="he-IL"/>
            <w:rPrChange w:id="82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br w:type="page"/>
        </w:r>
      </w:del>
    </w:p>
    <w:p w14:paraId="25054B6A" w14:textId="6D2F0401" w:rsidR="00B37D38" w:rsidRPr="007607C1" w:rsidRDefault="00A87FA4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218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8219" w:author="Microsoft Office User" w:date="2019-06-18T09:14:00Z">
          <w:pPr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sz w:val="24"/>
          <w:szCs w:val="24"/>
          <w:rPrChange w:id="8220" w:author="Microsoft Office User" w:date="2019-06-18T09:15:00Z">
            <w:rPr>
              <w:rFonts w:asciiTheme="majorBidi" w:hAnsiTheme="majorBidi" w:cstheme="majorBidi"/>
              <w:sz w:val="28"/>
              <w:szCs w:val="28"/>
            </w:rPr>
          </w:rPrChange>
        </w:rPr>
        <w:t xml:space="preserve">Table </w:t>
      </w:r>
      <w:r w:rsidR="00B37D38" w:rsidRPr="007607C1">
        <w:rPr>
          <w:rFonts w:asciiTheme="majorBidi" w:hAnsiTheme="majorBidi" w:cstheme="majorBidi"/>
          <w:color w:val="000000" w:themeColor="text1"/>
          <w:sz w:val="24"/>
          <w:szCs w:val="24"/>
          <w:rPrChange w:id="8221" w:author="Microsoft Office User" w:date="2019-06-18T09:15:00Z">
            <w:rPr>
              <w:rFonts w:asciiTheme="majorBidi" w:hAnsiTheme="majorBidi" w:cstheme="majorBidi"/>
              <w:sz w:val="28"/>
              <w:szCs w:val="28"/>
            </w:rPr>
          </w:rPrChange>
        </w:rPr>
        <w:t>6</w:t>
      </w:r>
    </w:p>
    <w:p w14:paraId="21E6A35D" w14:textId="313361FF" w:rsidR="00A87FA4" w:rsidRPr="007607C1" w:rsidRDefault="00615C7C">
      <w:pPr>
        <w:pStyle w:val="APAReferenceList"/>
        <w:jc w:val="both"/>
        <w:rPr>
          <w:rFonts w:asciiTheme="majorBidi" w:hAnsiTheme="majorBidi" w:cstheme="majorBidi"/>
          <w:i/>
          <w:color w:val="000000" w:themeColor="text1"/>
          <w:rPrChange w:id="8222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</w:rPr>
          </w:rPrChange>
        </w:rPr>
        <w:pPrChange w:id="822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8224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ANOVA-Differences </w:t>
      </w:r>
      <w:r w:rsidR="00843329" w:rsidRPr="007607C1">
        <w:rPr>
          <w:rFonts w:asciiTheme="majorBidi" w:hAnsiTheme="majorBidi" w:cstheme="majorBidi"/>
          <w:i/>
          <w:color w:val="000000" w:themeColor="text1"/>
          <w:lang w:bidi="he-IL"/>
          <w:rPrChange w:id="8225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in </w:t>
      </w:r>
      <w:r w:rsidR="00B37D38" w:rsidRPr="007607C1">
        <w:rPr>
          <w:rFonts w:asciiTheme="majorBidi" w:hAnsiTheme="majorBidi" w:cstheme="majorBidi"/>
          <w:i/>
          <w:color w:val="000000" w:themeColor="text1"/>
          <w:lang w:bidi="he-IL"/>
          <w:rPrChange w:id="8226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A</w:t>
      </w:r>
      <w:r w:rsidR="00843329" w:rsidRPr="007607C1">
        <w:rPr>
          <w:rFonts w:asciiTheme="majorBidi" w:hAnsiTheme="majorBidi" w:cstheme="majorBidi"/>
          <w:i/>
          <w:color w:val="000000" w:themeColor="text1"/>
          <w:lang w:bidi="he-IL"/>
          <w:rPrChange w:id="8227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ttitudes </w:t>
      </w:r>
      <w:r w:rsidR="00B37D38" w:rsidRPr="007607C1">
        <w:rPr>
          <w:rFonts w:asciiTheme="majorBidi" w:hAnsiTheme="majorBidi" w:cstheme="majorBidi"/>
          <w:i/>
          <w:color w:val="000000" w:themeColor="text1"/>
          <w:lang w:bidi="he-IL"/>
          <w:rPrChange w:id="8228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B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8229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etween </w:t>
      </w:r>
      <w:r w:rsidR="00B37D38" w:rsidRPr="007607C1">
        <w:rPr>
          <w:rFonts w:asciiTheme="majorBidi" w:hAnsiTheme="majorBidi" w:cstheme="majorBidi"/>
          <w:i/>
          <w:color w:val="000000" w:themeColor="text1"/>
          <w:lang w:bidi="he-IL"/>
          <w:rPrChange w:id="8230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8231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articipant</w:t>
      </w:r>
      <w:r w:rsidR="00843329" w:rsidRPr="007607C1">
        <w:rPr>
          <w:rFonts w:asciiTheme="majorBidi" w:hAnsiTheme="majorBidi" w:cstheme="majorBidi"/>
          <w:i/>
          <w:color w:val="000000" w:themeColor="text1"/>
          <w:lang w:bidi="he-IL"/>
          <w:rPrChange w:id="8232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8233" w:author="Microsoft Office User" w:date="2019-06-18T09:15:00Z">
            <w:rPr>
              <w:rFonts w:asciiTheme="majorBidi" w:hAnsiTheme="majorBidi" w:cstheme="majorBidi"/>
              <w:i/>
              <w:sz w:val="28"/>
              <w:szCs w:val="28"/>
              <w:lang w:bidi="he-IL"/>
            </w:rPr>
          </w:rPrChange>
        </w:rPr>
        <w:t xml:space="preserve"> </w:t>
      </w:r>
    </w:p>
    <w:tbl>
      <w:tblPr>
        <w:tblStyle w:val="31"/>
        <w:tblW w:w="5000" w:type="pct"/>
        <w:tblLayout w:type="fixed"/>
        <w:tblLook w:val="0000" w:firstRow="0" w:lastRow="0" w:firstColumn="0" w:lastColumn="0" w:noHBand="0" w:noVBand="0"/>
      </w:tblPr>
      <w:tblGrid>
        <w:gridCol w:w="2957"/>
        <w:gridCol w:w="638"/>
        <w:gridCol w:w="638"/>
        <w:gridCol w:w="638"/>
        <w:gridCol w:w="1103"/>
        <w:gridCol w:w="638"/>
        <w:gridCol w:w="754"/>
        <w:gridCol w:w="620"/>
      </w:tblGrid>
      <w:tr w:rsidR="007607C1" w:rsidRPr="00C62AA2" w14:paraId="1EC913EE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5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22D8E9" w14:textId="1B434F94" w:rsidR="00843329" w:rsidRPr="00C62AA2" w:rsidRDefault="00843329">
            <w:pPr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234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35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2310" w:type="dxa"/>
            <w:gridSpan w:val="3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E3CD76A" w14:textId="00508F60" w:rsidR="00843329" w:rsidRPr="00C62AA2" w:rsidRDefault="00843329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236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37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238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Mean</w:t>
            </w:r>
            <w:r w:rsidR="00EA3A05" w:rsidRPr="00C62AA2">
              <w:rPr>
                <w:rFonts w:asciiTheme="majorBidi" w:hAnsiTheme="majorBidi" w:cstheme="majorBidi"/>
                <w:color w:val="000000" w:themeColor="text1"/>
                <w:rPrChange w:id="8239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 xml:space="preserve"> by </w:t>
            </w:r>
            <w:r w:rsidR="00654F80" w:rsidRPr="00C62AA2">
              <w:rPr>
                <w:rFonts w:asciiTheme="majorBidi" w:hAnsiTheme="majorBidi" w:cstheme="majorBidi"/>
                <w:color w:val="000000" w:themeColor="text1"/>
                <w:rPrChange w:id="8240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g</w:t>
            </w:r>
            <w:r w:rsidR="00EA3A05" w:rsidRPr="00C62AA2">
              <w:rPr>
                <w:rFonts w:asciiTheme="majorBidi" w:hAnsiTheme="majorBidi" w:cstheme="majorBidi"/>
                <w:color w:val="000000" w:themeColor="text1"/>
                <w:rPrChange w:id="8241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rade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6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20F8FC" w14:textId="2D99089A" w:rsidR="00843329" w:rsidRPr="00C62AA2" w:rsidRDefault="00843329">
            <w:pPr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242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43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77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FCE8F0" w14:textId="62EBD4A9" w:rsidR="00843329" w:rsidRPr="00C62AA2" w:rsidRDefault="00843329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244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45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3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810FBC" w14:textId="0C4A4205" w:rsidR="00843329" w:rsidRPr="00C62AA2" w:rsidRDefault="00843329">
            <w:pPr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246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47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746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458340" w14:textId="17D37F81" w:rsidR="00843329" w:rsidRPr="00C62AA2" w:rsidRDefault="00843329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248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49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F77FAA" w:rsidRPr="00C62AA2" w14:paraId="2555EC35" w14:textId="77777777" w:rsidTr="003346A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5" w:type="dxa"/>
            <w:tcBorders>
              <w:top w:val="nil"/>
              <w:left w:val="nil"/>
              <w:bottom w:val="outset" w:sz="6" w:space="0" w:color="auto"/>
              <w:right w:val="nil"/>
            </w:tcBorders>
            <w:shd w:val="clear" w:color="auto" w:fill="auto"/>
            <w:vAlign w:val="bottom"/>
          </w:tcPr>
          <w:p w14:paraId="230E57AC" w14:textId="36B9109E" w:rsidR="00843329" w:rsidRPr="00C62AA2" w:rsidRDefault="00514017">
            <w:pPr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250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5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252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Category</w:t>
            </w:r>
          </w:p>
        </w:tc>
        <w:tc>
          <w:tcPr>
            <w:tcW w:w="77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8461C86" w14:textId="7FAADE8F" w:rsidR="00843329" w:rsidRPr="00C62AA2" w:rsidRDefault="00843329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253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54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255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7th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34C145FA" w14:textId="7CCA8EA0" w:rsidR="00843329" w:rsidRPr="00C62AA2" w:rsidRDefault="00843329">
            <w:pPr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256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5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258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8th</w:t>
            </w:r>
          </w:p>
        </w:tc>
        <w:tc>
          <w:tcPr>
            <w:tcW w:w="769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5A6670D" w14:textId="25AB7E67" w:rsidR="00843329" w:rsidRPr="00C62AA2" w:rsidRDefault="00843329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259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60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261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9th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BCC58C2" w14:textId="425CC088" w:rsidR="00843329" w:rsidRPr="00C62AA2" w:rsidRDefault="00654F80">
            <w:pPr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262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6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264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Tot. m</w:t>
            </w:r>
            <w:r w:rsidR="00F77FAA" w:rsidRPr="00C62AA2">
              <w:rPr>
                <w:rFonts w:asciiTheme="majorBidi" w:hAnsiTheme="majorBidi" w:cstheme="majorBidi"/>
                <w:color w:val="000000" w:themeColor="text1"/>
                <w:rPrChange w:id="8265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ean</w:t>
            </w:r>
          </w:p>
        </w:tc>
        <w:tc>
          <w:tcPr>
            <w:tcW w:w="7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975C7D8" w14:textId="1A5A6ADE" w:rsidR="00843329" w:rsidRPr="00C62AA2" w:rsidRDefault="00F77FAA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266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67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268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df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3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76807A3D" w14:textId="3710B543" w:rsidR="00843329" w:rsidRPr="00C62AA2" w:rsidRDefault="00F77FAA">
            <w:pPr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269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7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271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F</w:t>
            </w: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9DE6F05" w14:textId="099A3590" w:rsidR="00843329" w:rsidRPr="00C62AA2" w:rsidRDefault="00F77FAA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272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73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274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Sig.</w:t>
            </w:r>
          </w:p>
        </w:tc>
      </w:tr>
      <w:tr w:rsidR="00F77FAA" w:rsidRPr="00C62AA2" w14:paraId="0FAE7752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5" w:type="dxa"/>
            <w:tcBorders>
              <w:top w:val="outset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DE13F9F" w14:textId="34F21757" w:rsidR="00843329" w:rsidRPr="00C62AA2" w:rsidRDefault="0084332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275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76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277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 xml:space="preserve">General </w:t>
            </w:r>
            <w:r w:rsidR="00F77FAA" w:rsidRPr="00C62AA2">
              <w:rPr>
                <w:rFonts w:asciiTheme="majorBidi" w:hAnsiTheme="majorBidi" w:cstheme="majorBidi"/>
                <w:color w:val="000000" w:themeColor="text1"/>
                <w:rPrChange w:id="8278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a</w:t>
            </w:r>
            <w:r w:rsidRPr="00C62AA2">
              <w:rPr>
                <w:rFonts w:asciiTheme="majorBidi" w:hAnsiTheme="majorBidi" w:cstheme="majorBidi"/>
                <w:color w:val="000000" w:themeColor="text1"/>
                <w:rPrChange w:id="8279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 xml:space="preserve">ttitudes towards </w:t>
            </w:r>
            <w:r w:rsidR="00F77FAA" w:rsidRPr="00C62AA2">
              <w:rPr>
                <w:rFonts w:asciiTheme="majorBidi" w:hAnsiTheme="majorBidi" w:cstheme="majorBidi"/>
                <w:color w:val="000000" w:themeColor="text1"/>
                <w:rPrChange w:id="8280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e</w:t>
            </w:r>
            <w:r w:rsidRPr="00C62AA2">
              <w:rPr>
                <w:rFonts w:asciiTheme="majorBidi" w:hAnsiTheme="majorBidi" w:cstheme="majorBidi"/>
                <w:color w:val="000000" w:themeColor="text1"/>
                <w:rPrChange w:id="8281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 xml:space="preserve">rror </w:t>
            </w:r>
            <w:r w:rsidR="00F77FAA" w:rsidRPr="00C62AA2">
              <w:rPr>
                <w:rFonts w:asciiTheme="majorBidi" w:hAnsiTheme="majorBidi" w:cstheme="majorBidi"/>
                <w:color w:val="000000" w:themeColor="text1"/>
                <w:rPrChange w:id="8282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c</w:t>
            </w:r>
            <w:r w:rsidRPr="00C62AA2">
              <w:rPr>
                <w:rFonts w:asciiTheme="majorBidi" w:hAnsiTheme="majorBidi" w:cstheme="majorBidi"/>
                <w:color w:val="000000" w:themeColor="text1"/>
                <w:rPrChange w:id="8283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orrection</w:t>
            </w:r>
          </w:p>
        </w:tc>
        <w:tc>
          <w:tcPr>
            <w:tcW w:w="77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CD2CCF4" w14:textId="3EF12727" w:rsidR="00843329" w:rsidRPr="00C62AA2" w:rsidRDefault="00E3367B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284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85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286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4.54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E0D873A" w14:textId="3A044467" w:rsidR="00843329" w:rsidRPr="00C62AA2" w:rsidRDefault="00E3367B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287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88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289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4.41</w:t>
            </w:r>
          </w:p>
        </w:tc>
        <w:tc>
          <w:tcPr>
            <w:tcW w:w="76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809AD0F" w14:textId="79A7DCA6" w:rsidR="00843329" w:rsidRPr="00C62AA2" w:rsidRDefault="00E3367B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290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91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292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4.49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B0F3ACA" w14:textId="76986A68" w:rsidR="00843329" w:rsidRPr="00C62AA2" w:rsidRDefault="0084332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293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94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295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4.49</w:t>
            </w:r>
          </w:p>
        </w:tc>
        <w:tc>
          <w:tcPr>
            <w:tcW w:w="77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24F3C29" w14:textId="6DE1A743" w:rsidR="00843329" w:rsidRPr="00C62AA2" w:rsidRDefault="00EA3A05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296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297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298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249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4C3D67F" w14:textId="195F2EBF" w:rsidR="00843329" w:rsidRPr="00C62AA2" w:rsidRDefault="0084332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299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00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01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.912</w:t>
            </w:r>
          </w:p>
        </w:tc>
        <w:tc>
          <w:tcPr>
            <w:tcW w:w="74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808ABAA" w14:textId="52813850" w:rsidR="00843329" w:rsidRPr="00C62AA2" w:rsidRDefault="00843329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302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03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04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.403</w:t>
            </w:r>
          </w:p>
        </w:tc>
      </w:tr>
      <w:tr w:rsidR="00F77FAA" w:rsidRPr="00C62AA2" w14:paraId="2204D2E2" w14:textId="77777777" w:rsidTr="003346A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7F7BE9" w14:textId="46762498" w:rsidR="00843329" w:rsidRPr="00C62AA2" w:rsidRDefault="0084332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305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06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07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Feeling</w:t>
            </w:r>
            <w:r w:rsidR="00654F80" w:rsidRPr="00C62AA2">
              <w:rPr>
                <w:rFonts w:asciiTheme="majorBidi" w:hAnsiTheme="majorBidi" w:cstheme="majorBidi"/>
                <w:color w:val="000000" w:themeColor="text1"/>
                <w:rPrChange w:id="8308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s</w:t>
            </w:r>
            <w:r w:rsidRPr="00C62AA2">
              <w:rPr>
                <w:rFonts w:asciiTheme="majorBidi" w:hAnsiTheme="majorBidi" w:cstheme="majorBidi"/>
                <w:color w:val="000000" w:themeColor="text1"/>
                <w:rPrChange w:id="8309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 xml:space="preserve"> about getting </w:t>
            </w:r>
            <w:r w:rsidR="00F9096D" w:rsidRPr="00C62AA2">
              <w:rPr>
                <w:rFonts w:asciiTheme="majorBidi" w:hAnsiTheme="majorBidi" w:cstheme="majorBidi"/>
                <w:color w:val="000000" w:themeColor="text1"/>
                <w:rPrChange w:id="8310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corrective feedback</w:t>
            </w:r>
            <w:r w:rsidRPr="00C62AA2">
              <w:rPr>
                <w:rFonts w:asciiTheme="majorBidi" w:hAnsiTheme="majorBidi" w:cstheme="majorBidi"/>
                <w:color w:val="000000" w:themeColor="text1"/>
                <w:rPrChange w:id="8311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 xml:space="preserve"> in general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77E2F9" w14:textId="6AB838F9" w:rsidR="00843329" w:rsidRPr="00C62AA2" w:rsidRDefault="00E3367B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312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13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14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2.38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4B1EAE" w14:textId="5553B4D6" w:rsidR="00843329" w:rsidRPr="00C62AA2" w:rsidRDefault="00E3367B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315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16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17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1.39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E4EA33" w14:textId="6F6BFD2E" w:rsidR="00843329" w:rsidRPr="00C62AA2" w:rsidRDefault="00E3367B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318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19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20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1.97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726DFA" w14:textId="2078481C" w:rsidR="00843329" w:rsidRPr="00C62AA2" w:rsidRDefault="0084332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321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22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23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1.98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1F174" w14:textId="162E5D04" w:rsidR="00843329" w:rsidRPr="00C62AA2" w:rsidRDefault="00EA3A05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324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25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26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249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C8BCB1" w14:textId="4B29B3F1" w:rsidR="00843329" w:rsidRPr="00C62AA2" w:rsidRDefault="0084332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327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28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29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23.</w:t>
            </w:r>
            <w:r w:rsidR="00074B97" w:rsidRPr="00C62AA2">
              <w:rPr>
                <w:rFonts w:asciiTheme="majorBidi" w:hAnsiTheme="majorBidi" w:cstheme="majorBidi"/>
                <w:color w:val="000000" w:themeColor="text1"/>
                <w:rPrChange w:id="8330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60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FBAC11" w14:textId="77777777" w:rsidR="00843329" w:rsidRPr="00C62AA2" w:rsidRDefault="00843329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331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32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33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.000</w:t>
            </w:r>
          </w:p>
        </w:tc>
      </w:tr>
      <w:tr w:rsidR="00F77FAA" w:rsidRPr="00C62AA2" w14:paraId="7F8EEF72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E9D5B9" w14:textId="3D66B9B4" w:rsidR="00843329" w:rsidRPr="00C62AA2" w:rsidRDefault="00211AC6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334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35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36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L</w:t>
            </w:r>
            <w:r w:rsidR="00843329" w:rsidRPr="00C62AA2">
              <w:rPr>
                <w:rFonts w:asciiTheme="majorBidi" w:hAnsiTheme="majorBidi" w:cstheme="majorBidi"/>
                <w:color w:val="000000" w:themeColor="text1"/>
                <w:rPrChange w:id="8337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earners’ perceptions towards the contribution of error correction in improving writing skills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E9A14A" w14:textId="447EDF08" w:rsidR="00843329" w:rsidRPr="00C62AA2" w:rsidRDefault="00E3367B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338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39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40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4.33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DD719F" w14:textId="2D5CBCDE" w:rsidR="00843329" w:rsidRPr="00C62AA2" w:rsidRDefault="00E3367B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341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42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43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4.83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C9D28" w14:textId="1979FFAA" w:rsidR="00843329" w:rsidRPr="00C62AA2" w:rsidRDefault="00E3367B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344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45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46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4.57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9C4955" w14:textId="106177FA" w:rsidR="00843329" w:rsidRPr="00C62AA2" w:rsidRDefault="0084332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347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48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49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4.54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B6077C" w14:textId="3FDC9AC5" w:rsidR="00843329" w:rsidRPr="00C62AA2" w:rsidRDefault="00EA3A05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350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51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52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249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4A166F" w14:textId="2380A613" w:rsidR="00843329" w:rsidRPr="00C62AA2" w:rsidRDefault="0084332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353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54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55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7.666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B79DE" w14:textId="19E2B8CA" w:rsidR="00843329" w:rsidRPr="00C62AA2" w:rsidRDefault="00843329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356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57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58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.001</w:t>
            </w:r>
          </w:p>
        </w:tc>
      </w:tr>
      <w:tr w:rsidR="00F77FAA" w:rsidRPr="00C62AA2" w14:paraId="7B0F0B77" w14:textId="77777777" w:rsidTr="003346A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D78594E" w14:textId="28EF0A1B" w:rsidR="00843329" w:rsidRPr="00C62AA2" w:rsidRDefault="0084332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359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60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61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 xml:space="preserve">Attitudes towards the most helpful type of </w:t>
            </w:r>
            <w:r w:rsidR="00F9096D" w:rsidRPr="00C62AA2">
              <w:rPr>
                <w:rFonts w:asciiTheme="majorBidi" w:hAnsiTheme="majorBidi" w:cstheme="majorBidi"/>
                <w:color w:val="000000" w:themeColor="text1"/>
                <w:rPrChange w:id="8362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corrective feedback</w:t>
            </w:r>
            <w:r w:rsidRPr="00C62AA2">
              <w:rPr>
                <w:rFonts w:asciiTheme="majorBidi" w:hAnsiTheme="majorBidi" w:cstheme="majorBidi"/>
                <w:color w:val="000000" w:themeColor="text1"/>
                <w:rPrChange w:id="8363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 xml:space="preserve"> in writing</w:t>
            </w:r>
          </w:p>
        </w:tc>
        <w:tc>
          <w:tcPr>
            <w:tcW w:w="7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154B6C4" w14:textId="2A46637E" w:rsidR="00843329" w:rsidRPr="00C62AA2" w:rsidRDefault="00E3367B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364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65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66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2.44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9F4382B" w14:textId="61C48352" w:rsidR="00843329" w:rsidRPr="00C62AA2" w:rsidRDefault="00E3367B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367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68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69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3.15</w:t>
            </w:r>
          </w:p>
        </w:tc>
        <w:tc>
          <w:tcPr>
            <w:tcW w:w="76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91BC7F4" w14:textId="31EFA091" w:rsidR="00843329" w:rsidRPr="00C62AA2" w:rsidRDefault="00563EE2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370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71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72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3.50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F38EA3A" w14:textId="06DFE7E0" w:rsidR="00843329" w:rsidRPr="00C62AA2" w:rsidRDefault="00843329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373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74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75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3.07</w:t>
            </w:r>
          </w:p>
        </w:tc>
        <w:tc>
          <w:tcPr>
            <w:tcW w:w="7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57E9587" w14:textId="3FC38476" w:rsidR="00843329" w:rsidRPr="00C62AA2" w:rsidRDefault="00EA3A05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376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77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78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249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43B2973" w14:textId="1B098D47" w:rsidR="00843329" w:rsidRPr="00C62AA2" w:rsidRDefault="00074B97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rPrChange w:id="8379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80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81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19.47</w:t>
            </w: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CB1C63D" w14:textId="597CA22F" w:rsidR="00843329" w:rsidRPr="00C62AA2" w:rsidRDefault="00843329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rPrChange w:id="8382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8383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rPrChange w:id="8384" w:author="Microsoft Office User" w:date="2019-06-18T11:40:00Z">
                  <w:rPr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t>.000</w:t>
            </w:r>
          </w:p>
        </w:tc>
      </w:tr>
    </w:tbl>
    <w:p w14:paraId="7BA28AC5" w14:textId="77777777" w:rsidR="00A87FA4" w:rsidRPr="007607C1" w:rsidDel="007444CA" w:rsidRDefault="00A87FA4">
      <w:pPr>
        <w:spacing w:line="480" w:lineRule="auto"/>
        <w:jc w:val="both"/>
        <w:rPr>
          <w:del w:id="8385" w:author="Microsoft Office User" w:date="2019-06-19T08:45:00Z"/>
          <w:rFonts w:asciiTheme="majorBidi" w:hAnsiTheme="majorBidi" w:cstheme="majorBidi"/>
          <w:color w:val="000000" w:themeColor="text1"/>
          <w:sz w:val="24"/>
          <w:szCs w:val="24"/>
          <w:rPrChange w:id="8386" w:author="Microsoft Office User" w:date="2019-06-18T09:15:00Z">
            <w:rPr>
              <w:del w:id="8387" w:author="Microsoft Office User" w:date="2019-06-19T08:45:00Z"/>
              <w:rFonts w:asciiTheme="majorBidi" w:hAnsiTheme="majorBidi" w:cstheme="majorBidi"/>
              <w:sz w:val="28"/>
              <w:szCs w:val="28"/>
            </w:rPr>
          </w:rPrChange>
        </w:rPr>
        <w:pPrChange w:id="8388" w:author="Microsoft Office User" w:date="2019-06-18T09:14:00Z">
          <w:pPr>
            <w:spacing w:line="360" w:lineRule="auto"/>
            <w:jc w:val="both"/>
          </w:pPr>
        </w:pPrChange>
      </w:pPr>
    </w:p>
    <w:p w14:paraId="70A2DEE0" w14:textId="078DEE7A" w:rsidR="00123088" w:rsidRPr="007607C1" w:rsidRDefault="00123088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389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8390" w:author="Microsoft Office User" w:date="2019-06-18T09:14:00Z">
          <w:pPr>
            <w:spacing w:line="360" w:lineRule="auto"/>
            <w:jc w:val="both"/>
          </w:pPr>
        </w:pPrChange>
      </w:pPr>
      <w:del w:id="8391" w:author="Microsoft Office User" w:date="2019-06-19T08:45:00Z">
        <w:r w:rsidRPr="007607C1" w:rsidDel="007444CA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8392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br w:type="page"/>
        </w:r>
      </w:del>
    </w:p>
    <w:p w14:paraId="01D04167" w14:textId="1C6DC81D" w:rsidR="00B15D12" w:rsidRPr="007607C1" w:rsidRDefault="000C5363">
      <w:pPr>
        <w:pStyle w:val="APAParagraph"/>
        <w:jc w:val="both"/>
        <w:rPr>
          <w:rFonts w:asciiTheme="majorBidi" w:hAnsiTheme="majorBidi" w:cstheme="majorBidi"/>
          <w:color w:val="000000" w:themeColor="text1"/>
          <w:lang w:bidi="he-IL"/>
          <w:rPrChange w:id="8393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8394" w:author="Microsoft Office User" w:date="2019-06-18T10:53:00Z">
          <w:pPr>
            <w:pStyle w:val="APAParagraph"/>
            <w:spacing w:line="360" w:lineRule="auto"/>
            <w:ind w:firstLine="0"/>
            <w:jc w:val="both"/>
          </w:pPr>
        </w:pPrChange>
      </w:pPr>
      <w:del w:id="8395" w:author="Microsoft Office User" w:date="2019-06-18T10:53:00Z">
        <w:r w:rsidRPr="007607C1" w:rsidDel="00805CA9">
          <w:rPr>
            <w:rFonts w:asciiTheme="majorBidi" w:hAnsiTheme="majorBidi" w:cstheme="majorBidi"/>
            <w:b/>
            <w:color w:val="000000" w:themeColor="text1"/>
            <w:lang w:bidi="he-IL"/>
            <w:rPrChange w:id="8396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 xml:space="preserve">3.3.2 </w:delText>
        </w:r>
        <w:r w:rsidR="0097342C" w:rsidRPr="007607C1" w:rsidDel="00805CA9">
          <w:rPr>
            <w:rFonts w:asciiTheme="majorBidi" w:hAnsiTheme="majorBidi" w:cstheme="majorBidi"/>
            <w:b/>
            <w:color w:val="000000" w:themeColor="text1"/>
            <w:lang w:bidi="he-IL"/>
            <w:rPrChange w:id="8397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>The interview</w:delText>
        </w:r>
        <w:r w:rsidR="00EE0015" w:rsidRPr="007607C1" w:rsidDel="00805CA9">
          <w:rPr>
            <w:rFonts w:asciiTheme="majorBidi" w:hAnsiTheme="majorBidi" w:cstheme="majorBidi"/>
            <w:b/>
            <w:color w:val="000000" w:themeColor="text1"/>
            <w:lang w:bidi="he-IL"/>
            <w:rPrChange w:id="8398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>s</w:delText>
        </w:r>
        <w:r w:rsidR="0097342C" w:rsidRPr="007607C1" w:rsidDel="00805CA9">
          <w:rPr>
            <w:rFonts w:asciiTheme="majorBidi" w:hAnsiTheme="majorBidi" w:cstheme="majorBidi"/>
            <w:b/>
            <w:color w:val="000000" w:themeColor="text1"/>
            <w:lang w:bidi="he-IL"/>
            <w:rPrChange w:id="8399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>’ r</w:delText>
        </w:r>
        <w:r w:rsidR="0009250F" w:rsidRPr="007607C1" w:rsidDel="00805CA9">
          <w:rPr>
            <w:rFonts w:asciiTheme="majorBidi" w:hAnsiTheme="majorBidi" w:cstheme="majorBidi"/>
            <w:b/>
            <w:color w:val="000000" w:themeColor="text1"/>
            <w:lang w:bidi="he-IL"/>
            <w:rPrChange w:id="8400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>esults</w:delText>
        </w:r>
        <w:r w:rsidR="007927B4" w:rsidRPr="007607C1" w:rsidDel="00805CA9">
          <w:rPr>
            <w:rFonts w:asciiTheme="majorBidi" w:hAnsiTheme="majorBidi" w:cstheme="majorBidi"/>
            <w:b/>
            <w:color w:val="000000" w:themeColor="text1"/>
            <w:lang w:bidi="he-IL"/>
            <w:rPrChange w:id="8401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>.</w:delText>
        </w:r>
        <w:r w:rsidR="0009250F" w:rsidRPr="007607C1" w:rsidDel="00805CA9">
          <w:rPr>
            <w:rFonts w:asciiTheme="majorBidi" w:hAnsiTheme="majorBidi" w:cstheme="majorBidi"/>
            <w:color w:val="000000" w:themeColor="text1"/>
            <w:lang w:bidi="he-IL"/>
            <w:rPrChange w:id="84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8403" w:author="Microsoft Office User" w:date="2019-06-20T07:59:00Z">
        <w:r w:rsidR="0009250F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 q</w:delText>
        </w:r>
      </w:del>
      <w:ins w:id="8405" w:author="Microsoft Office User" w:date="2019-06-20T07:59:00Z">
        <w:r w:rsidR="004A2FAC">
          <w:rPr>
            <w:rFonts w:asciiTheme="majorBidi" w:hAnsiTheme="majorBidi" w:cstheme="majorBidi"/>
            <w:color w:val="000000" w:themeColor="text1"/>
            <w:lang w:bidi="he-IL"/>
          </w:rPr>
          <w:t>Q</w:t>
        </w:r>
      </w:ins>
      <w:r w:rsidR="0009250F" w:rsidRPr="007607C1">
        <w:rPr>
          <w:rFonts w:asciiTheme="majorBidi" w:hAnsiTheme="majorBidi" w:cstheme="majorBidi"/>
          <w:color w:val="000000" w:themeColor="text1"/>
          <w:lang w:bidi="he-IL"/>
          <w:rPrChange w:id="840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ualitative </w:t>
      </w:r>
      <w:del w:id="8407" w:author="Microsoft Office User" w:date="2019-06-20T07:59:00Z">
        <w:r w:rsidR="0009250F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method </w:delText>
        </w:r>
        <w:r w:rsidR="00654F80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was </w:delText>
        </w:r>
        <w:r w:rsidR="0009250F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1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used to analyze</w:delText>
        </w:r>
      </w:del>
      <w:ins w:id="8411" w:author="Microsoft Office User" w:date="2019-06-20T07:59:00Z">
        <w:r w:rsidR="004A2FAC">
          <w:rPr>
            <w:rFonts w:asciiTheme="majorBidi" w:hAnsiTheme="majorBidi" w:cstheme="majorBidi"/>
            <w:color w:val="000000" w:themeColor="text1"/>
            <w:lang w:bidi="he-IL"/>
          </w:rPr>
          <w:t>analysis of</w:t>
        </w:r>
      </w:ins>
      <w:r w:rsidR="0009250F" w:rsidRPr="007607C1">
        <w:rPr>
          <w:rFonts w:asciiTheme="majorBidi" w:hAnsiTheme="majorBidi" w:cstheme="majorBidi"/>
          <w:color w:val="000000" w:themeColor="text1"/>
          <w:lang w:bidi="he-IL"/>
          <w:rPrChange w:id="841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data </w:t>
      </w:r>
      <w:del w:id="8413" w:author="Microsoft Office User" w:date="2019-06-21T08:16:00Z">
        <w:r w:rsidR="0009250F" w:rsidRPr="007607C1" w:rsidDel="00C064C0">
          <w:rPr>
            <w:rFonts w:asciiTheme="majorBidi" w:hAnsiTheme="majorBidi" w:cstheme="majorBidi"/>
            <w:color w:val="000000" w:themeColor="text1"/>
            <w:lang w:bidi="he-IL"/>
            <w:rPrChange w:id="84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collected </w:delText>
        </w:r>
      </w:del>
      <w:r w:rsidR="0009250F" w:rsidRPr="007607C1">
        <w:rPr>
          <w:rFonts w:asciiTheme="majorBidi" w:hAnsiTheme="majorBidi" w:cstheme="majorBidi"/>
          <w:color w:val="000000" w:themeColor="text1"/>
          <w:lang w:bidi="he-IL"/>
          <w:rPrChange w:id="841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from the interviews with teachers </w:t>
      </w:r>
      <w:del w:id="8416" w:author="Microsoft Office User" w:date="2019-06-21T08:16:00Z">
        <w:r w:rsidR="0009250F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4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about their attitudes towards error correction and feedback techniques</w:delText>
        </w:r>
      </w:del>
      <w:ins w:id="8418" w:author="Microsoft Office User" w:date="2019-06-20T07:59:00Z">
        <w:r w:rsidR="004A2FAC">
          <w:rPr>
            <w:rFonts w:asciiTheme="majorBidi" w:hAnsiTheme="majorBidi" w:cstheme="majorBidi"/>
            <w:color w:val="000000" w:themeColor="text1"/>
            <w:lang w:bidi="he-IL"/>
          </w:rPr>
          <w:t>was conducted</w:t>
        </w:r>
      </w:ins>
      <w:del w:id="8419" w:author="Microsoft Office User" w:date="2019-06-21T08:16:00Z">
        <w:r w:rsidR="0009250F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42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ins w:id="8421" w:author="Microsoft Office User" w:date="2019-06-21T08:16:00Z">
        <w:r w:rsidR="000A7EA0">
          <w:rPr>
            <w:rFonts w:asciiTheme="majorBidi" w:hAnsiTheme="majorBidi" w:cstheme="majorBidi"/>
            <w:color w:val="000000" w:themeColor="text1"/>
            <w:lang w:bidi="he-IL"/>
          </w:rPr>
          <w:t>, with</w:t>
        </w:r>
        <w:r w:rsidR="000A7EA0" w:rsidRPr="007607C1">
          <w:rPr>
            <w:rFonts w:asciiTheme="majorBidi" w:hAnsiTheme="majorBidi" w:cstheme="majorBidi"/>
            <w:color w:val="000000" w:themeColor="text1"/>
            <w:lang w:bidi="he-IL"/>
            <w:rPrChange w:id="842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del w:id="8423" w:author="Microsoft Office User" w:date="2019-06-20T07:59:00Z">
        <w:r w:rsidR="003A344B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 </w:delText>
        </w:r>
        <w:r w:rsidR="00EE0015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2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began by </w:delText>
        </w:r>
        <w:r w:rsidR="003A344B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2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read</w:delText>
        </w:r>
        <w:r w:rsidR="00EE0015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2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ing</w:delText>
        </w:r>
        <w:r w:rsidR="003A344B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2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</w:delText>
        </w:r>
        <w:r w:rsidR="0009250F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2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ll</w:delText>
        </w:r>
        <w:r w:rsidR="003A344B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3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of the</w:delText>
        </w:r>
        <w:r w:rsidR="0009250F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3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interviews to understand the main idea of each entry. </w:delText>
        </w:r>
        <w:r w:rsidR="003A344B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3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Then</w:delText>
        </w:r>
        <w:r w:rsidR="0009250F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</w:delText>
        </w:r>
        <w:r w:rsidR="00EE0015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3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 examined the interviews in depth</w:delText>
        </w:r>
        <w:r w:rsidR="0009250F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EE0015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3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for</w:delText>
        </w:r>
        <w:r w:rsidR="0009250F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3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 more detailed analysis</w:delText>
        </w:r>
        <w:r w:rsidR="00D93B96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3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del w:id="8439" w:author="Microsoft Office User" w:date="2019-06-21T08:16:00Z">
        <w:r w:rsidR="00D93B96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44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</w:delText>
        </w:r>
      </w:del>
      <w:ins w:id="8441" w:author="Microsoft Office User" w:date="2019-06-21T08:16:00Z">
        <w:r w:rsidR="000A7EA0">
          <w:rPr>
            <w:rFonts w:asciiTheme="majorBidi" w:hAnsiTheme="majorBidi" w:cstheme="majorBidi"/>
            <w:color w:val="000000" w:themeColor="text1"/>
            <w:lang w:bidi="he-IL"/>
          </w:rPr>
          <w:t>a</w:t>
        </w:r>
      </w:ins>
      <w:r w:rsidR="00D93B96" w:rsidRPr="007607C1">
        <w:rPr>
          <w:rFonts w:asciiTheme="majorBidi" w:hAnsiTheme="majorBidi" w:cstheme="majorBidi"/>
          <w:color w:val="000000" w:themeColor="text1"/>
          <w:lang w:bidi="he-IL"/>
          <w:rPrChange w:id="844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coding system </w:t>
      </w:r>
      <w:del w:id="8443" w:author="Microsoft Office User" w:date="2019-06-21T08:16:00Z">
        <w:r w:rsidR="00D93B96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44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was </w:delText>
        </w:r>
      </w:del>
      <w:r w:rsidR="00EE0015" w:rsidRPr="007607C1">
        <w:rPr>
          <w:rFonts w:asciiTheme="majorBidi" w:hAnsiTheme="majorBidi" w:cstheme="majorBidi"/>
          <w:color w:val="000000" w:themeColor="text1"/>
          <w:lang w:bidi="he-IL"/>
          <w:rPrChange w:id="8445" w:author="Microsoft Office User" w:date="2019-06-18T09:15:00Z">
            <w:rPr>
              <w:sz w:val="28"/>
              <w:szCs w:val="28"/>
              <w:lang w:bidi="he-IL"/>
            </w:rPr>
          </w:rPrChange>
        </w:rPr>
        <w:t>established</w:t>
      </w:r>
      <w:r w:rsidR="00D93B96" w:rsidRPr="007607C1">
        <w:rPr>
          <w:rFonts w:asciiTheme="majorBidi" w:hAnsiTheme="majorBidi" w:cstheme="majorBidi"/>
          <w:color w:val="000000" w:themeColor="text1"/>
          <w:lang w:bidi="he-IL"/>
          <w:rPrChange w:id="844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based on common </w:t>
      </w:r>
      <w:del w:id="8447" w:author="Microsoft Office User" w:date="2019-06-21T08:17:00Z">
        <w:r w:rsidR="00D93B96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44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answers and topics</w:delText>
        </w:r>
      </w:del>
      <w:ins w:id="8449" w:author="Microsoft Office User" w:date="2019-06-21T08:17:00Z">
        <w:r w:rsidR="000A7EA0">
          <w:rPr>
            <w:rFonts w:asciiTheme="majorBidi" w:hAnsiTheme="majorBidi" w:cstheme="majorBidi"/>
            <w:color w:val="000000" w:themeColor="text1"/>
            <w:lang w:bidi="he-IL"/>
          </w:rPr>
          <w:t>responses</w:t>
        </w:r>
      </w:ins>
      <w:r w:rsidR="00D93B96" w:rsidRPr="007607C1">
        <w:rPr>
          <w:rFonts w:asciiTheme="majorBidi" w:hAnsiTheme="majorBidi" w:cstheme="majorBidi"/>
          <w:color w:val="000000" w:themeColor="text1"/>
          <w:lang w:bidi="he-IL"/>
          <w:rPrChange w:id="845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8451" w:author="Microsoft Office User" w:date="2019-06-20T08:00:00Z">
        <w:r w:rsidR="00D93B96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5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Then </w:delText>
        </w:r>
        <w:r w:rsidR="003A344B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5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</w:delText>
        </w:r>
        <w:r w:rsidR="00D93B96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5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determine</w:delText>
        </w:r>
        <w:r w:rsidR="003A344B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5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d</w:delText>
        </w:r>
        <w:r w:rsidR="00D93B96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5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8457" w:author="Microsoft Office User" w:date="2019-06-20T07:59:00Z">
        <w:r w:rsidR="00D93B96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5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frequent </w:delText>
        </w:r>
      </w:del>
      <w:ins w:id="8459" w:author="Microsoft Office User" w:date="2019-06-20T07:59:00Z">
        <w:r w:rsidR="004A2FAC">
          <w:rPr>
            <w:rFonts w:asciiTheme="majorBidi" w:hAnsiTheme="majorBidi" w:cstheme="majorBidi"/>
            <w:color w:val="000000" w:themeColor="text1"/>
            <w:lang w:bidi="he-IL"/>
          </w:rPr>
          <w:t>F</w:t>
        </w:r>
        <w:r w:rsidR="004A2FAC" w:rsidRPr="007607C1">
          <w:rPr>
            <w:rFonts w:asciiTheme="majorBidi" w:hAnsiTheme="majorBidi" w:cstheme="majorBidi"/>
            <w:color w:val="000000" w:themeColor="text1"/>
            <w:lang w:bidi="he-IL"/>
            <w:rPrChange w:id="846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requent </w:t>
        </w:r>
      </w:ins>
      <w:r w:rsidR="00D93B96" w:rsidRPr="007607C1">
        <w:rPr>
          <w:rFonts w:asciiTheme="majorBidi" w:hAnsiTheme="majorBidi" w:cstheme="majorBidi"/>
          <w:color w:val="000000" w:themeColor="text1"/>
          <w:lang w:bidi="he-IL"/>
          <w:rPrChange w:id="846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themes and major points </w:t>
      </w:r>
      <w:ins w:id="8462" w:author="Microsoft Office User" w:date="2019-06-20T08:00:00Z">
        <w:r w:rsidR="004A2FAC">
          <w:rPr>
            <w:rFonts w:asciiTheme="majorBidi" w:hAnsiTheme="majorBidi" w:cstheme="majorBidi"/>
            <w:color w:val="000000" w:themeColor="text1"/>
            <w:lang w:bidi="he-IL"/>
          </w:rPr>
          <w:t xml:space="preserve">were identified </w:t>
        </w:r>
      </w:ins>
      <w:r w:rsidR="00D93B96" w:rsidRPr="007607C1">
        <w:rPr>
          <w:rFonts w:asciiTheme="majorBidi" w:hAnsiTheme="majorBidi" w:cstheme="majorBidi"/>
          <w:color w:val="000000" w:themeColor="text1"/>
          <w:lang w:bidi="he-IL"/>
          <w:rPrChange w:id="8463" w:author="Microsoft Office User" w:date="2019-06-18T09:15:00Z">
            <w:rPr>
              <w:sz w:val="28"/>
              <w:szCs w:val="28"/>
              <w:lang w:bidi="he-IL"/>
            </w:rPr>
          </w:rPrChange>
        </w:rPr>
        <w:t>as basic categories for further analysis</w:t>
      </w:r>
      <w:del w:id="8464" w:author="Microsoft Office User" w:date="2019-06-20T08:00:00Z">
        <w:r w:rsidR="00D93B96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6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="00B15D12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8467" w:author="Microsoft Office User" w:date="2019-06-20T08:00:00Z">
        <w:r w:rsidR="004A2FAC">
          <w:rPr>
            <w:rFonts w:asciiTheme="majorBidi" w:hAnsiTheme="majorBidi" w:cstheme="majorBidi"/>
            <w:color w:val="000000" w:themeColor="text1"/>
            <w:lang w:bidi="he-IL"/>
          </w:rPr>
          <w:t>:</w:t>
        </w:r>
        <w:r w:rsidR="004A2FAC" w:rsidRPr="007607C1">
          <w:rPr>
            <w:rFonts w:asciiTheme="majorBidi" w:hAnsiTheme="majorBidi" w:cstheme="majorBidi"/>
            <w:color w:val="000000" w:themeColor="text1"/>
            <w:lang w:bidi="he-IL"/>
            <w:rPrChange w:id="846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del w:id="8469" w:author="Microsoft Office User" w:date="2019-06-20T08:00:00Z">
        <w:r w:rsidR="00895159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7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main </w:delText>
        </w:r>
        <w:r w:rsidR="00895159" w:rsidRPr="007607C1" w:rsidDel="004A2FAC">
          <w:rPr>
            <w:rFonts w:asciiTheme="majorBidi" w:hAnsiTheme="majorBidi" w:cstheme="majorBidi"/>
            <w:iCs/>
            <w:color w:val="000000" w:themeColor="text1"/>
            <w:lang w:bidi="he-IL"/>
            <w:rPrChange w:id="8471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themes</w:delText>
        </w:r>
        <w:r w:rsidR="00895159" w:rsidRPr="007607C1" w:rsidDel="004A2FAC">
          <w:rPr>
            <w:rFonts w:asciiTheme="majorBidi" w:hAnsiTheme="majorBidi" w:cstheme="majorBidi"/>
            <w:color w:val="000000" w:themeColor="text1"/>
            <w:lang w:bidi="he-IL"/>
            <w:rPrChange w:id="847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were: </w:delText>
        </w:r>
      </w:del>
      <w:r w:rsidR="00EE0015" w:rsidRPr="007607C1">
        <w:rPr>
          <w:rFonts w:asciiTheme="majorBidi" w:hAnsiTheme="majorBidi" w:cstheme="majorBidi"/>
          <w:color w:val="000000" w:themeColor="text1"/>
          <w:lang w:bidi="he-IL"/>
          <w:rPrChange w:id="847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(a) </w:t>
      </w:r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474" w:author="Microsoft Office User" w:date="2019-06-18T09:15:00Z">
            <w:rPr>
              <w:sz w:val="28"/>
              <w:szCs w:val="28"/>
              <w:lang w:bidi="he-IL"/>
            </w:rPr>
          </w:rPrChange>
        </w:rPr>
        <w:t>opinion</w:t>
      </w:r>
      <w:r w:rsidR="00902E7A" w:rsidRPr="007607C1">
        <w:rPr>
          <w:rFonts w:asciiTheme="majorBidi" w:hAnsiTheme="majorBidi" w:cstheme="majorBidi"/>
          <w:color w:val="000000" w:themeColor="text1"/>
          <w:lang w:bidi="he-IL"/>
          <w:rPrChange w:id="8475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47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on error correction, </w:t>
      </w:r>
      <w:r w:rsidR="00EE0015" w:rsidRPr="007607C1">
        <w:rPr>
          <w:rFonts w:asciiTheme="majorBidi" w:hAnsiTheme="majorBidi" w:cstheme="majorBidi"/>
          <w:color w:val="000000" w:themeColor="text1"/>
          <w:lang w:bidi="he-IL"/>
          <w:rPrChange w:id="847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(b) </w:t>
      </w:r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478" w:author="Microsoft Office User" w:date="2019-06-18T09:15:00Z">
            <w:rPr>
              <w:sz w:val="28"/>
              <w:szCs w:val="28"/>
              <w:lang w:bidi="he-IL"/>
            </w:rPr>
          </w:rPrChange>
        </w:rPr>
        <w:t>type</w:t>
      </w:r>
      <w:r w:rsidR="00EE0015" w:rsidRPr="007607C1">
        <w:rPr>
          <w:rFonts w:asciiTheme="majorBidi" w:hAnsiTheme="majorBidi" w:cstheme="majorBidi"/>
          <w:color w:val="000000" w:themeColor="text1"/>
          <w:lang w:bidi="he-IL"/>
          <w:rPrChange w:id="8479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4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of error correction and corrective feedback, </w:t>
      </w:r>
      <w:r w:rsidR="00EE0015" w:rsidRPr="007607C1">
        <w:rPr>
          <w:rFonts w:asciiTheme="majorBidi" w:hAnsiTheme="majorBidi" w:cstheme="majorBidi"/>
          <w:color w:val="000000" w:themeColor="text1"/>
          <w:lang w:bidi="he-IL"/>
          <w:rPrChange w:id="848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(c) </w:t>
      </w:r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482" w:author="Microsoft Office User" w:date="2019-06-18T09:15:00Z">
            <w:rPr>
              <w:sz w:val="28"/>
              <w:szCs w:val="28"/>
              <w:lang w:bidi="he-IL"/>
            </w:rPr>
          </w:rPrChange>
        </w:rPr>
        <w:t>useful type</w:t>
      </w:r>
      <w:r w:rsidR="00EE0015" w:rsidRPr="007607C1">
        <w:rPr>
          <w:rFonts w:asciiTheme="majorBidi" w:hAnsiTheme="majorBidi" w:cstheme="majorBidi"/>
          <w:color w:val="000000" w:themeColor="text1"/>
          <w:lang w:bidi="he-IL"/>
          <w:rPrChange w:id="8483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48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of error correction, </w:t>
      </w:r>
      <w:r w:rsidR="00EE0015" w:rsidRPr="007607C1">
        <w:rPr>
          <w:rFonts w:asciiTheme="majorBidi" w:hAnsiTheme="majorBidi" w:cstheme="majorBidi"/>
          <w:color w:val="000000" w:themeColor="text1"/>
          <w:lang w:bidi="he-IL"/>
          <w:rPrChange w:id="848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(d) comprehensive </w:t>
      </w:r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486" w:author="Microsoft Office User" w:date="2019-06-18T09:15:00Z">
            <w:rPr>
              <w:sz w:val="28"/>
              <w:szCs w:val="28"/>
              <w:lang w:bidi="he-IL"/>
            </w:rPr>
          </w:rPrChange>
        </w:rPr>
        <w:t>correct</w:t>
      </w:r>
      <w:r w:rsidR="00EE0015" w:rsidRPr="007607C1">
        <w:rPr>
          <w:rFonts w:asciiTheme="majorBidi" w:hAnsiTheme="majorBidi" w:cstheme="majorBidi"/>
          <w:color w:val="000000" w:themeColor="text1"/>
          <w:lang w:bidi="he-IL"/>
          <w:rPrChange w:id="8487" w:author="Microsoft Office User" w:date="2019-06-18T09:15:00Z">
            <w:rPr>
              <w:sz w:val="28"/>
              <w:szCs w:val="28"/>
              <w:lang w:bidi="he-IL"/>
            </w:rPr>
          </w:rPrChange>
        </w:rPr>
        <w:t>ion</w:t>
      </w:r>
      <w:r w:rsidR="001E6195" w:rsidRPr="007607C1">
        <w:rPr>
          <w:rFonts w:asciiTheme="majorBidi" w:hAnsiTheme="majorBidi" w:cstheme="majorBidi"/>
          <w:color w:val="000000" w:themeColor="text1"/>
          <w:lang w:bidi="he-IL"/>
          <w:rPrChange w:id="848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of writing errors</w:t>
      </w:r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48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r w:rsidR="00EE0015" w:rsidRPr="007607C1">
        <w:rPr>
          <w:rFonts w:asciiTheme="majorBidi" w:hAnsiTheme="majorBidi" w:cstheme="majorBidi"/>
          <w:color w:val="000000" w:themeColor="text1"/>
          <w:lang w:bidi="he-IL"/>
          <w:rPrChange w:id="849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(e) selective </w:t>
      </w:r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491" w:author="Microsoft Office User" w:date="2019-06-18T09:15:00Z">
            <w:rPr>
              <w:sz w:val="28"/>
              <w:szCs w:val="28"/>
              <w:lang w:bidi="he-IL"/>
            </w:rPr>
          </w:rPrChange>
        </w:rPr>
        <w:t>correcti</w:t>
      </w:r>
      <w:r w:rsidR="00EE0015" w:rsidRPr="007607C1">
        <w:rPr>
          <w:rFonts w:asciiTheme="majorBidi" w:hAnsiTheme="majorBidi" w:cstheme="majorBidi"/>
          <w:color w:val="000000" w:themeColor="text1"/>
          <w:lang w:bidi="he-IL"/>
          <w:rPrChange w:id="8492" w:author="Microsoft Office User" w:date="2019-06-18T09:15:00Z">
            <w:rPr>
              <w:sz w:val="28"/>
              <w:szCs w:val="28"/>
              <w:lang w:bidi="he-IL"/>
            </w:rPr>
          </w:rPrChange>
        </w:rPr>
        <w:t>on</w:t>
      </w:r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49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r w:rsidR="001E6195" w:rsidRPr="007607C1">
        <w:rPr>
          <w:rFonts w:asciiTheme="majorBidi" w:hAnsiTheme="majorBidi" w:cstheme="majorBidi"/>
          <w:color w:val="000000" w:themeColor="text1"/>
          <w:lang w:bidi="he-IL"/>
          <w:rPrChange w:id="849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(f) </w:t>
      </w:r>
      <w:r w:rsidR="00F06062" w:rsidRPr="007607C1">
        <w:rPr>
          <w:rFonts w:asciiTheme="majorBidi" w:hAnsiTheme="majorBidi" w:cstheme="majorBidi"/>
          <w:color w:val="000000" w:themeColor="text1"/>
          <w:lang w:bidi="he-IL"/>
          <w:rPrChange w:id="8495" w:author="Microsoft Office User" w:date="2019-06-18T09:15:00Z">
            <w:rPr>
              <w:sz w:val="28"/>
              <w:szCs w:val="28"/>
              <w:lang w:bidi="he-IL"/>
            </w:rPr>
          </w:rPrChange>
        </w:rPr>
        <w:t>comprehensive</w:t>
      </w:r>
      <w:r w:rsidR="001E6195" w:rsidRPr="007607C1">
        <w:rPr>
          <w:rFonts w:asciiTheme="majorBidi" w:hAnsiTheme="majorBidi" w:cstheme="majorBidi"/>
          <w:color w:val="000000" w:themeColor="text1"/>
          <w:lang w:bidi="he-IL"/>
          <w:rPrChange w:id="849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497" w:author="Microsoft Office User" w:date="2019-06-18T09:15:00Z">
            <w:rPr>
              <w:sz w:val="28"/>
              <w:szCs w:val="28"/>
              <w:lang w:bidi="he-IL"/>
            </w:rPr>
          </w:rPrChange>
        </w:rPr>
        <w:t>correcti</w:t>
      </w:r>
      <w:r w:rsidR="001E6195" w:rsidRPr="007607C1">
        <w:rPr>
          <w:rFonts w:asciiTheme="majorBidi" w:hAnsiTheme="majorBidi" w:cstheme="majorBidi"/>
          <w:color w:val="000000" w:themeColor="text1"/>
          <w:lang w:bidi="he-IL"/>
          <w:rPrChange w:id="8498" w:author="Microsoft Office User" w:date="2019-06-18T09:15:00Z">
            <w:rPr>
              <w:sz w:val="28"/>
              <w:szCs w:val="28"/>
              <w:lang w:bidi="he-IL"/>
            </w:rPr>
          </w:rPrChange>
        </w:rPr>
        <w:t>on of</w:t>
      </w:r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4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8500" w:author="Microsoft Office User" w:date="2019-06-21T08:17:00Z">
        <w:r w:rsidR="00B15D12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5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all </w:delText>
        </w:r>
      </w:del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502" w:author="Microsoft Office User" w:date="2019-06-18T09:15:00Z">
            <w:rPr>
              <w:sz w:val="28"/>
              <w:szCs w:val="28"/>
              <w:lang w:bidi="he-IL"/>
            </w:rPr>
          </w:rPrChange>
        </w:rPr>
        <w:t>errors</w:t>
      </w:r>
      <w:del w:id="8503" w:author="Microsoft Office User" w:date="2019-06-21T08:17:00Z">
        <w:r w:rsidR="00B15D12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5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all the time</w:delText>
        </w:r>
      </w:del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50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r w:rsidR="001E6195" w:rsidRPr="007607C1">
        <w:rPr>
          <w:rFonts w:asciiTheme="majorBidi" w:hAnsiTheme="majorBidi" w:cstheme="majorBidi"/>
          <w:color w:val="000000" w:themeColor="text1"/>
          <w:lang w:bidi="he-IL"/>
          <w:rPrChange w:id="850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and (g) methods of </w:t>
      </w:r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507" w:author="Microsoft Office User" w:date="2019-06-18T09:15:00Z">
            <w:rPr>
              <w:sz w:val="28"/>
              <w:szCs w:val="28"/>
              <w:lang w:bidi="he-IL"/>
            </w:rPr>
          </w:rPrChange>
        </w:rPr>
        <w:lastRenderedPageBreak/>
        <w:t>giv</w:t>
      </w:r>
      <w:r w:rsidR="001E6195" w:rsidRPr="007607C1">
        <w:rPr>
          <w:rFonts w:asciiTheme="majorBidi" w:hAnsiTheme="majorBidi" w:cstheme="majorBidi"/>
          <w:color w:val="000000" w:themeColor="text1"/>
          <w:lang w:bidi="he-IL"/>
          <w:rPrChange w:id="8508" w:author="Microsoft Office User" w:date="2019-06-18T09:15:00Z">
            <w:rPr>
              <w:sz w:val="28"/>
              <w:szCs w:val="28"/>
              <w:lang w:bidi="he-IL"/>
            </w:rPr>
          </w:rPrChange>
        </w:rPr>
        <w:t>ing</w:t>
      </w:r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50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F9096D" w:rsidRPr="007607C1">
        <w:rPr>
          <w:rFonts w:asciiTheme="majorBidi" w:hAnsiTheme="majorBidi" w:cstheme="majorBidi"/>
          <w:bCs/>
          <w:color w:val="000000" w:themeColor="text1"/>
          <w:rPrChange w:id="8510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511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r w:rsidR="001E6195" w:rsidRPr="007607C1">
        <w:rPr>
          <w:rFonts w:asciiTheme="majorBidi" w:hAnsiTheme="majorBidi" w:cstheme="majorBidi"/>
          <w:color w:val="000000" w:themeColor="text1"/>
          <w:lang w:bidi="he-IL"/>
          <w:rPrChange w:id="851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B15D12" w:rsidRPr="007607C1">
        <w:rPr>
          <w:rFonts w:asciiTheme="majorBidi" w:hAnsiTheme="majorBidi" w:cstheme="majorBidi"/>
          <w:color w:val="000000" w:themeColor="text1"/>
          <w:lang w:bidi="he-IL"/>
          <w:rPrChange w:id="851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Based on </w:t>
      </w:r>
      <w:del w:id="8514" w:author="Microsoft Office User" w:date="2019-06-21T08:17:00Z">
        <w:r w:rsidR="001E6195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51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an</w:delText>
        </w:r>
        <w:r w:rsidR="00B15D12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51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902E7A" w:rsidRPr="007607C1">
        <w:rPr>
          <w:rFonts w:asciiTheme="majorBidi" w:hAnsiTheme="majorBidi" w:cstheme="majorBidi"/>
          <w:color w:val="000000" w:themeColor="text1"/>
          <w:lang w:bidi="he-IL"/>
          <w:rPrChange w:id="8517" w:author="Microsoft Office User" w:date="2019-06-18T09:15:00Z">
            <w:rPr>
              <w:sz w:val="28"/>
              <w:szCs w:val="28"/>
              <w:lang w:bidi="he-IL"/>
            </w:rPr>
          </w:rPrChange>
        </w:rPr>
        <w:t>analysis of the</w:t>
      </w:r>
      <w:r w:rsidR="001E6195" w:rsidRPr="007607C1">
        <w:rPr>
          <w:rFonts w:asciiTheme="majorBidi" w:hAnsiTheme="majorBidi" w:cstheme="majorBidi"/>
          <w:color w:val="000000" w:themeColor="text1"/>
          <w:lang w:bidi="he-IL"/>
          <w:rPrChange w:id="8518" w:author="Microsoft Office User" w:date="2019-06-18T09:15:00Z">
            <w:rPr>
              <w:sz w:val="28"/>
              <w:szCs w:val="28"/>
              <w:lang w:bidi="he-IL"/>
            </w:rPr>
          </w:rPrChange>
        </w:rPr>
        <w:t>se</w:t>
      </w:r>
      <w:r w:rsidR="00902E7A" w:rsidRPr="007607C1">
        <w:rPr>
          <w:rFonts w:asciiTheme="majorBidi" w:hAnsiTheme="majorBidi" w:cstheme="majorBidi"/>
          <w:color w:val="000000" w:themeColor="text1"/>
          <w:lang w:bidi="he-IL"/>
          <w:rPrChange w:id="851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themes</w:t>
      </w:r>
      <w:r w:rsidR="001E6195" w:rsidRPr="007607C1">
        <w:rPr>
          <w:rFonts w:asciiTheme="majorBidi" w:hAnsiTheme="majorBidi" w:cstheme="majorBidi"/>
          <w:color w:val="000000" w:themeColor="text1"/>
          <w:lang w:bidi="he-IL"/>
          <w:rPrChange w:id="8520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="00902E7A" w:rsidRPr="007607C1">
        <w:rPr>
          <w:rFonts w:asciiTheme="majorBidi" w:hAnsiTheme="majorBidi" w:cstheme="majorBidi"/>
          <w:color w:val="000000" w:themeColor="text1"/>
          <w:lang w:bidi="he-IL"/>
          <w:rPrChange w:id="852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8522" w:author="Microsoft Office User" w:date="2019-06-21T08:18:00Z">
        <w:r w:rsidR="00265C22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5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</w:delText>
        </w:r>
        <w:r w:rsidR="00902E7A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5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1E6195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52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established</w:delText>
        </w:r>
        <w:r w:rsidR="00902E7A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52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902E7A" w:rsidRPr="007607C1">
        <w:rPr>
          <w:rFonts w:asciiTheme="majorBidi" w:hAnsiTheme="majorBidi" w:cstheme="majorBidi"/>
          <w:color w:val="000000" w:themeColor="text1"/>
          <w:lang w:bidi="he-IL"/>
          <w:rPrChange w:id="8527" w:author="Microsoft Office User" w:date="2019-06-18T09:15:00Z">
            <w:rPr>
              <w:sz w:val="28"/>
              <w:szCs w:val="28"/>
              <w:lang w:bidi="he-IL"/>
            </w:rPr>
          </w:rPrChange>
        </w:rPr>
        <w:t>the</w:t>
      </w:r>
      <w:r w:rsidR="001E6195" w:rsidRPr="007607C1">
        <w:rPr>
          <w:rFonts w:asciiTheme="majorBidi" w:hAnsiTheme="majorBidi" w:cstheme="majorBidi"/>
          <w:color w:val="000000" w:themeColor="text1"/>
          <w:lang w:bidi="he-IL"/>
          <w:rPrChange w:id="8528" w:author="Microsoft Office User" w:date="2019-06-18T09:15:00Z">
            <w:rPr>
              <w:sz w:val="28"/>
              <w:szCs w:val="28"/>
              <w:lang w:bidi="he-IL"/>
            </w:rPr>
          </w:rPrChange>
        </w:rPr>
        <w:t>se</w:t>
      </w:r>
      <w:r w:rsidR="00902E7A" w:rsidRPr="007607C1">
        <w:rPr>
          <w:rFonts w:asciiTheme="majorBidi" w:hAnsiTheme="majorBidi" w:cstheme="majorBidi"/>
          <w:color w:val="000000" w:themeColor="text1"/>
          <w:lang w:bidi="he-IL"/>
          <w:rPrChange w:id="852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8530" w:author="Microsoft Office User" w:date="2019-06-21T08:18:00Z">
        <w:r w:rsidR="00902E7A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53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final </w:delText>
        </w:r>
      </w:del>
      <w:r w:rsidR="00902E7A" w:rsidRPr="007607C1">
        <w:rPr>
          <w:rFonts w:asciiTheme="majorBidi" w:hAnsiTheme="majorBidi" w:cstheme="majorBidi"/>
          <w:color w:val="000000" w:themeColor="text1"/>
          <w:lang w:bidi="he-IL"/>
          <w:rPrChange w:id="8532" w:author="Microsoft Office User" w:date="2019-06-18T09:15:00Z">
            <w:rPr>
              <w:sz w:val="28"/>
              <w:szCs w:val="28"/>
              <w:lang w:bidi="he-IL"/>
            </w:rPr>
          </w:rPrChange>
        </w:rPr>
        <w:t>categories</w:t>
      </w:r>
      <w:ins w:id="8533" w:author="Microsoft Office User" w:date="2019-06-21T08:18:00Z">
        <w:r w:rsidR="000A7EA0">
          <w:rPr>
            <w:rFonts w:asciiTheme="majorBidi" w:hAnsiTheme="majorBidi" w:cstheme="majorBidi"/>
            <w:color w:val="000000" w:themeColor="text1"/>
            <w:lang w:bidi="he-IL"/>
          </w:rPr>
          <w:t xml:space="preserve"> were established</w:t>
        </w:r>
      </w:ins>
      <w:r w:rsidR="00902E7A" w:rsidRPr="007607C1">
        <w:rPr>
          <w:rFonts w:asciiTheme="majorBidi" w:hAnsiTheme="majorBidi" w:cstheme="majorBidi"/>
          <w:color w:val="000000" w:themeColor="text1"/>
          <w:lang w:bidi="he-IL"/>
          <w:rPrChange w:id="8534" w:author="Microsoft Office User" w:date="2019-06-18T09:15:00Z">
            <w:rPr>
              <w:sz w:val="28"/>
              <w:szCs w:val="28"/>
              <w:lang w:bidi="he-IL"/>
            </w:rPr>
          </w:rPrChange>
        </w:rPr>
        <w:t>:</w:t>
      </w:r>
    </w:p>
    <w:p w14:paraId="397C57F8" w14:textId="7357DC3E" w:rsidR="00902E7A" w:rsidRPr="007607C1" w:rsidRDefault="00902E7A">
      <w:pPr>
        <w:pStyle w:val="ListParagraph"/>
        <w:numPr>
          <w:ilvl w:val="0"/>
          <w:numId w:val="7"/>
        </w:numPr>
        <w:spacing w:after="0" w:line="480" w:lineRule="auto"/>
        <w:ind w:left="1196" w:hanging="476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535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8536" w:author="Microsoft Office User" w:date="2019-06-18T09:14:00Z">
          <w:pPr>
            <w:pStyle w:val="ListParagraph"/>
            <w:numPr>
              <w:numId w:val="7"/>
            </w:numPr>
            <w:spacing w:after="0" w:line="360" w:lineRule="auto"/>
            <w:ind w:left="1196" w:hanging="476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537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General attitudes towards error correction in writing</w:t>
      </w:r>
      <w:r w:rsidR="00265C22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538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.</w:t>
      </w:r>
    </w:p>
    <w:p w14:paraId="218C10C5" w14:textId="74AF44CE" w:rsidR="00902E7A" w:rsidRPr="007607C1" w:rsidRDefault="00902E7A">
      <w:pPr>
        <w:pStyle w:val="ListParagraph"/>
        <w:numPr>
          <w:ilvl w:val="0"/>
          <w:numId w:val="7"/>
        </w:numPr>
        <w:spacing w:after="0" w:line="480" w:lineRule="auto"/>
        <w:ind w:left="1196" w:hanging="476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539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8540" w:author="Microsoft Office User" w:date="2019-06-18T09:14:00Z">
          <w:pPr>
            <w:pStyle w:val="ListParagraph"/>
            <w:numPr>
              <w:numId w:val="7"/>
            </w:numPr>
            <w:spacing w:after="0" w:line="360" w:lineRule="auto"/>
            <w:ind w:left="1196" w:hanging="476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541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The use of </w:t>
      </w:r>
      <w:r w:rsidR="001E6195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542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error correction</w:t>
      </w:r>
      <w:r w:rsidR="007C1441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543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and </w:t>
      </w:r>
      <w:r w:rsidR="00F9096D" w:rsidRPr="007607C1">
        <w:rPr>
          <w:rFonts w:asciiTheme="majorBidi" w:hAnsiTheme="majorBidi" w:cstheme="majorBidi"/>
          <w:bCs/>
          <w:color w:val="000000" w:themeColor="text1"/>
          <w:sz w:val="24"/>
          <w:szCs w:val="24"/>
          <w:rPrChange w:id="8544" w:author="Microsoft Office User" w:date="2019-06-18T09:15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corrective feedback</w:t>
      </w:r>
      <w:r w:rsidR="007C1441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545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at the classroom</w:t>
      </w:r>
      <w:r w:rsidR="00265C22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546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.</w:t>
      </w:r>
    </w:p>
    <w:p w14:paraId="332EB0EB" w14:textId="52D05497" w:rsidR="001F66DC" w:rsidRPr="007607C1" w:rsidRDefault="001F66DC">
      <w:pPr>
        <w:pStyle w:val="ListParagraph"/>
        <w:numPr>
          <w:ilvl w:val="0"/>
          <w:numId w:val="7"/>
        </w:numPr>
        <w:spacing w:after="0" w:line="480" w:lineRule="auto"/>
        <w:ind w:left="1196" w:hanging="476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547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8548" w:author="Microsoft Office User" w:date="2019-06-18T09:14:00Z">
          <w:pPr>
            <w:pStyle w:val="ListParagraph"/>
            <w:numPr>
              <w:numId w:val="7"/>
            </w:numPr>
            <w:spacing w:after="0" w:line="360" w:lineRule="auto"/>
            <w:ind w:left="1196" w:hanging="476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549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Common types of students’ errors that teachers focus on when they give corrective feedback in their daily work.</w:t>
      </w:r>
    </w:p>
    <w:p w14:paraId="46C8E594" w14:textId="21460290" w:rsidR="007C1441" w:rsidRPr="007607C1" w:rsidDel="007444CA" w:rsidRDefault="001F66DC">
      <w:pPr>
        <w:pStyle w:val="ListParagraph"/>
        <w:numPr>
          <w:ilvl w:val="0"/>
          <w:numId w:val="7"/>
        </w:numPr>
        <w:spacing w:after="0" w:line="480" w:lineRule="auto"/>
        <w:ind w:left="1196" w:hanging="476"/>
        <w:jc w:val="both"/>
        <w:rPr>
          <w:del w:id="8550" w:author="Microsoft Office User" w:date="2019-06-19T08:45:00Z"/>
          <w:rFonts w:asciiTheme="majorBidi" w:hAnsiTheme="majorBidi" w:cstheme="majorBidi"/>
          <w:color w:val="000000" w:themeColor="text1"/>
          <w:sz w:val="24"/>
          <w:szCs w:val="24"/>
          <w:lang w:bidi="he-IL"/>
          <w:rPrChange w:id="8551" w:author="Microsoft Office User" w:date="2019-06-18T09:15:00Z">
            <w:rPr>
              <w:del w:id="8552" w:author="Microsoft Office User" w:date="2019-06-19T08:45:00Z"/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8553" w:author="Microsoft Office User" w:date="2019-06-18T09:14:00Z">
          <w:pPr>
            <w:pStyle w:val="ListParagraph"/>
            <w:numPr>
              <w:numId w:val="7"/>
            </w:numPr>
            <w:spacing w:after="0" w:line="360" w:lineRule="auto"/>
            <w:ind w:left="1196" w:hanging="476"/>
            <w:jc w:val="both"/>
          </w:pPr>
        </w:pPrChange>
      </w:pPr>
      <w:r w:rsidRPr="007607C1" w:rsidDel="001F66DC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554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</w:t>
      </w:r>
      <w:r w:rsidR="007C1441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555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Belie</w:t>
      </w:r>
      <w:r w:rsidR="00341919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556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f</w:t>
      </w:r>
      <w:r w:rsidR="007C1441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557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s about the most useful method of providing </w:t>
      </w:r>
      <w:r w:rsidR="00F9096D" w:rsidRPr="007607C1">
        <w:rPr>
          <w:rFonts w:asciiTheme="majorBidi" w:hAnsiTheme="majorBidi" w:cstheme="majorBidi"/>
          <w:bCs/>
          <w:color w:val="000000" w:themeColor="text1"/>
          <w:sz w:val="24"/>
          <w:szCs w:val="24"/>
          <w:rPrChange w:id="8558" w:author="Microsoft Office User" w:date="2019-06-18T09:15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corrective feedback</w:t>
      </w:r>
      <w:r w:rsidR="00265C22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8559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.</w:t>
      </w:r>
    </w:p>
    <w:p w14:paraId="3A4CE805" w14:textId="77777777" w:rsidR="00805CA9" w:rsidRPr="007444CA" w:rsidRDefault="00805CA9">
      <w:pPr>
        <w:pStyle w:val="ListParagraph"/>
        <w:numPr>
          <w:ilvl w:val="0"/>
          <w:numId w:val="7"/>
        </w:numPr>
        <w:spacing w:after="0" w:line="480" w:lineRule="auto"/>
        <w:ind w:left="1196" w:hanging="476"/>
        <w:jc w:val="both"/>
        <w:rPr>
          <w:ins w:id="8560" w:author="Microsoft Office User" w:date="2019-06-18T10:53:00Z"/>
          <w:rFonts w:asciiTheme="majorBidi" w:hAnsiTheme="majorBidi" w:cstheme="majorBidi"/>
          <w:color w:val="000000" w:themeColor="text1"/>
          <w:lang w:bidi="he-IL"/>
          <w:rPrChange w:id="8561" w:author="Microsoft Office User" w:date="2019-06-19T08:45:00Z">
            <w:rPr>
              <w:ins w:id="8562" w:author="Microsoft Office User" w:date="2019-06-18T10:53:00Z"/>
              <w:lang w:bidi="he-IL"/>
            </w:rPr>
          </w:rPrChange>
        </w:rPr>
        <w:pPrChange w:id="8563" w:author="Microsoft Office User" w:date="2019-06-19T08:45:00Z">
          <w:pPr>
            <w:pStyle w:val="APAParagraph"/>
            <w:ind w:firstLine="0"/>
            <w:jc w:val="both"/>
          </w:pPr>
        </w:pPrChange>
      </w:pPr>
    </w:p>
    <w:p w14:paraId="65FD7685" w14:textId="79D51D6E" w:rsidR="008B2ED0" w:rsidDel="006761DC" w:rsidRDefault="001E6195">
      <w:pPr>
        <w:pStyle w:val="APAParagraph"/>
        <w:ind w:firstLine="0"/>
        <w:jc w:val="both"/>
        <w:rPr>
          <w:del w:id="8564" w:author="Microsoft Office User" w:date="2019-06-20T08:02:00Z"/>
          <w:rFonts w:asciiTheme="majorBidi" w:hAnsiTheme="majorBidi" w:cstheme="majorBidi"/>
          <w:color w:val="000000" w:themeColor="text1"/>
          <w:lang w:bidi="he-IL"/>
        </w:rPr>
      </w:pPr>
      <w:del w:id="8565" w:author="Microsoft Office User" w:date="2019-06-20T08:02:00Z">
        <w:r w:rsidRPr="007607C1" w:rsidDel="006761DC">
          <w:rPr>
            <w:rFonts w:asciiTheme="majorBidi" w:hAnsiTheme="majorBidi" w:cstheme="majorBidi"/>
            <w:color w:val="000000" w:themeColor="text1"/>
            <w:lang w:bidi="he-IL"/>
            <w:rPrChange w:id="85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 d</w:delText>
        </w:r>
        <w:r w:rsidR="007C1441" w:rsidRPr="007607C1" w:rsidDel="006761DC">
          <w:rPr>
            <w:rFonts w:asciiTheme="majorBidi" w:hAnsiTheme="majorBidi" w:cstheme="majorBidi"/>
            <w:color w:val="000000" w:themeColor="text1"/>
            <w:lang w:bidi="he-IL"/>
            <w:rPrChange w:id="856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etailed analysis of the</w:delText>
        </w:r>
        <w:r w:rsidRPr="007607C1" w:rsidDel="006761DC">
          <w:rPr>
            <w:rFonts w:asciiTheme="majorBidi" w:hAnsiTheme="majorBidi" w:cstheme="majorBidi"/>
            <w:color w:val="000000" w:themeColor="text1"/>
            <w:lang w:bidi="he-IL"/>
            <w:rPrChange w:id="856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se</w:delText>
        </w:r>
        <w:r w:rsidR="007C1441" w:rsidRPr="007607C1" w:rsidDel="006761DC">
          <w:rPr>
            <w:rFonts w:asciiTheme="majorBidi" w:hAnsiTheme="majorBidi" w:cstheme="majorBidi"/>
            <w:color w:val="000000" w:themeColor="text1"/>
            <w:lang w:bidi="he-IL"/>
            <w:rPrChange w:id="856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above categories is presented below</w:delText>
        </w:r>
        <w:r w:rsidRPr="007607C1" w:rsidDel="006761DC">
          <w:rPr>
            <w:rFonts w:asciiTheme="majorBidi" w:hAnsiTheme="majorBidi" w:cstheme="majorBidi"/>
            <w:color w:val="000000" w:themeColor="text1"/>
            <w:lang w:bidi="he-IL"/>
            <w:rPrChange w:id="857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</w:del>
    </w:p>
    <w:p w14:paraId="7FD6F49A" w14:textId="77777777" w:rsidR="006761DC" w:rsidRPr="007607C1" w:rsidRDefault="006761DC">
      <w:pPr>
        <w:pStyle w:val="APAParagraph"/>
        <w:ind w:firstLine="0"/>
        <w:jc w:val="both"/>
        <w:rPr>
          <w:ins w:id="8571" w:author="Microsoft Office User" w:date="2019-06-20T08:02:00Z"/>
          <w:rFonts w:asciiTheme="majorBidi" w:hAnsiTheme="majorBidi" w:cstheme="majorBidi"/>
          <w:color w:val="000000" w:themeColor="text1"/>
          <w:lang w:bidi="he-IL"/>
          <w:rPrChange w:id="8572" w:author="Microsoft Office User" w:date="2019-06-18T09:15:00Z">
            <w:rPr>
              <w:ins w:id="8573" w:author="Microsoft Office User" w:date="2019-06-20T08:02:00Z"/>
              <w:sz w:val="28"/>
              <w:szCs w:val="28"/>
              <w:lang w:bidi="he-IL"/>
            </w:rPr>
          </w:rPrChange>
        </w:rPr>
        <w:pPrChange w:id="8574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</w:p>
    <w:p w14:paraId="48A7ACD3" w14:textId="06222989" w:rsidR="000C5363" w:rsidRPr="006761DC" w:rsidDel="004A2FAC" w:rsidRDefault="006761DC">
      <w:pPr>
        <w:pStyle w:val="APAParagraph"/>
        <w:ind w:firstLine="0"/>
        <w:jc w:val="both"/>
        <w:rPr>
          <w:del w:id="8575" w:author="Microsoft Office User" w:date="2019-06-18T10:53:00Z"/>
          <w:rFonts w:asciiTheme="majorBidi" w:hAnsiTheme="majorBidi" w:cstheme="majorBidi"/>
          <w:bCs/>
          <w:color w:val="000000" w:themeColor="text1"/>
          <w:lang w:bidi="he-IL"/>
          <w:rPrChange w:id="8576" w:author="Microsoft Office User" w:date="2019-06-20T08:02:00Z">
            <w:rPr>
              <w:del w:id="8577" w:author="Microsoft Office User" w:date="2019-06-18T10:53:00Z"/>
              <w:rFonts w:asciiTheme="majorBidi" w:hAnsiTheme="majorBidi" w:cstheme="majorBidi"/>
              <w:bCs/>
              <w:i/>
              <w:iCs/>
              <w:color w:val="000000" w:themeColor="text1"/>
              <w:lang w:bidi="he-IL"/>
            </w:rPr>
          </w:rPrChange>
        </w:rPr>
      </w:pPr>
      <w:ins w:id="8578" w:author="Microsoft Office User" w:date="2019-06-20T08:02:00Z">
        <w:r>
          <w:rPr>
            <w:rFonts w:asciiTheme="majorBidi" w:hAnsiTheme="majorBidi" w:cstheme="majorBidi"/>
            <w:bCs/>
            <w:color w:val="000000" w:themeColor="text1"/>
            <w:lang w:bidi="he-IL"/>
          </w:rPr>
          <w:tab/>
        </w:r>
      </w:ins>
    </w:p>
    <w:p w14:paraId="3C6626B5" w14:textId="723D4BB8" w:rsidR="000C5363" w:rsidRPr="007607C1" w:rsidDel="006761DC" w:rsidRDefault="007C1441">
      <w:pPr>
        <w:pStyle w:val="APAParagraph"/>
        <w:ind w:firstLine="0"/>
        <w:jc w:val="both"/>
        <w:rPr>
          <w:del w:id="8579" w:author="Microsoft Office User" w:date="2019-06-20T08:02:00Z"/>
          <w:rFonts w:asciiTheme="majorBidi" w:hAnsiTheme="majorBidi" w:cstheme="majorBidi"/>
          <w:bCs/>
          <w:i/>
          <w:iCs/>
          <w:color w:val="000000" w:themeColor="text1"/>
          <w:lang w:bidi="he-IL"/>
          <w:rPrChange w:id="8580" w:author="Microsoft Office User" w:date="2019-06-18T09:15:00Z">
            <w:rPr>
              <w:del w:id="8581" w:author="Microsoft Office User" w:date="2019-06-20T08:02:00Z"/>
              <w:bCs/>
              <w:i/>
              <w:iCs/>
              <w:sz w:val="28"/>
              <w:szCs w:val="28"/>
              <w:lang w:bidi="he-IL"/>
            </w:rPr>
          </w:rPrChange>
        </w:rPr>
        <w:pPrChange w:id="8582" w:author="Microsoft Office User" w:date="2019-06-18T10:53:00Z">
          <w:pPr>
            <w:pStyle w:val="APAParagraph"/>
            <w:spacing w:line="360" w:lineRule="auto"/>
            <w:jc w:val="both"/>
          </w:pPr>
        </w:pPrChange>
      </w:pPr>
      <w:del w:id="8583" w:author="Microsoft Office User" w:date="2019-06-20T08:02:00Z">
        <w:r w:rsidRPr="007607C1" w:rsidDel="006761DC">
          <w:rPr>
            <w:rFonts w:asciiTheme="majorBidi" w:hAnsiTheme="majorBidi" w:cstheme="majorBidi"/>
            <w:bCs/>
            <w:i/>
            <w:iCs/>
            <w:color w:val="000000" w:themeColor="text1"/>
            <w:lang w:bidi="he-IL"/>
            <w:rPrChange w:id="8584" w:author="Microsoft Office User" w:date="2019-06-18T09:15:00Z">
              <w:rPr>
                <w:bCs/>
                <w:i/>
                <w:iCs/>
                <w:sz w:val="28"/>
                <w:szCs w:val="28"/>
                <w:lang w:bidi="he-IL"/>
              </w:rPr>
            </w:rPrChange>
          </w:rPr>
          <w:delText>General attitudes towards error correction in writing</w:delText>
        </w:r>
      </w:del>
    </w:p>
    <w:p w14:paraId="2B7FAA9D" w14:textId="2C82A96D" w:rsidR="007C1441" w:rsidRPr="007607C1" w:rsidDel="006761DC" w:rsidRDefault="008B2ED0">
      <w:pPr>
        <w:pStyle w:val="APAParagraph"/>
        <w:ind w:firstLine="0"/>
        <w:jc w:val="both"/>
        <w:rPr>
          <w:del w:id="8585" w:author="Microsoft Office User" w:date="2019-06-20T08:02:00Z"/>
          <w:rFonts w:asciiTheme="majorBidi" w:hAnsiTheme="majorBidi" w:cstheme="majorBidi"/>
          <w:color w:val="000000" w:themeColor="text1"/>
          <w:lang w:bidi="he-IL"/>
          <w:rPrChange w:id="8586" w:author="Microsoft Office User" w:date="2019-06-18T09:15:00Z">
            <w:rPr>
              <w:del w:id="8587" w:author="Microsoft Office User" w:date="2019-06-20T08:02:00Z"/>
              <w:sz w:val="28"/>
              <w:szCs w:val="28"/>
              <w:lang w:bidi="he-IL"/>
            </w:rPr>
          </w:rPrChange>
        </w:rPr>
        <w:pPrChange w:id="8588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del w:id="8589" w:author="Microsoft Office User" w:date="2019-06-20T08:02:00Z">
        <w:r w:rsidRPr="007607C1" w:rsidDel="006761DC">
          <w:rPr>
            <w:rFonts w:asciiTheme="majorBidi" w:hAnsiTheme="majorBidi" w:cstheme="majorBidi"/>
            <w:color w:val="000000" w:themeColor="text1"/>
            <w:lang w:bidi="he-IL"/>
            <w:rPrChange w:id="85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7C1441" w:rsidRPr="007607C1">
        <w:rPr>
          <w:rFonts w:asciiTheme="majorBidi" w:hAnsiTheme="majorBidi" w:cstheme="majorBidi"/>
          <w:color w:val="000000" w:themeColor="text1"/>
          <w:lang w:bidi="he-IL"/>
          <w:rPrChange w:id="8591" w:author="Microsoft Office User" w:date="2019-06-18T09:15:00Z">
            <w:rPr>
              <w:sz w:val="28"/>
              <w:szCs w:val="28"/>
              <w:lang w:bidi="he-IL"/>
            </w:rPr>
          </w:rPrChange>
        </w:rPr>
        <w:t>In general</w:t>
      </w:r>
      <w:r w:rsidR="00265C22" w:rsidRPr="007607C1">
        <w:rPr>
          <w:rFonts w:asciiTheme="majorBidi" w:hAnsiTheme="majorBidi" w:cstheme="majorBidi"/>
          <w:color w:val="000000" w:themeColor="text1"/>
          <w:lang w:bidi="he-IL"/>
          <w:rPrChange w:id="8592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="007C1441" w:rsidRPr="007607C1">
        <w:rPr>
          <w:rFonts w:asciiTheme="majorBidi" w:hAnsiTheme="majorBidi" w:cstheme="majorBidi"/>
          <w:color w:val="000000" w:themeColor="text1"/>
          <w:lang w:bidi="he-IL"/>
          <w:rPrChange w:id="859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teachers expressed positive attitudes towards </w:t>
      </w:r>
      <w:del w:id="8594" w:author="Microsoft Office User" w:date="2019-06-21T08:18:00Z">
        <w:r w:rsidR="007C1441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5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role of </w:delText>
        </w:r>
      </w:del>
      <w:r w:rsidR="007C1441" w:rsidRPr="007607C1">
        <w:rPr>
          <w:rFonts w:asciiTheme="majorBidi" w:hAnsiTheme="majorBidi" w:cstheme="majorBidi"/>
          <w:color w:val="000000" w:themeColor="text1"/>
          <w:lang w:bidi="he-IL"/>
          <w:rPrChange w:id="859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error </w:t>
      </w:r>
      <w:r w:rsidR="007B0ABB" w:rsidRPr="007607C1">
        <w:rPr>
          <w:rFonts w:asciiTheme="majorBidi" w:hAnsiTheme="majorBidi" w:cstheme="majorBidi"/>
          <w:color w:val="000000" w:themeColor="text1"/>
          <w:lang w:bidi="he-IL"/>
          <w:rPrChange w:id="8597" w:author="Microsoft Office User" w:date="2019-06-18T09:15:00Z">
            <w:rPr>
              <w:sz w:val="28"/>
              <w:szCs w:val="28"/>
              <w:lang w:bidi="he-IL"/>
            </w:rPr>
          </w:rPrChange>
        </w:rPr>
        <w:t>correction</w:t>
      </w:r>
      <w:del w:id="8598" w:author="Microsoft Office User" w:date="2019-06-21T08:19:00Z">
        <w:r w:rsidR="003204B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5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its contribution to the process of learning English writing</w:delText>
        </w:r>
      </w:del>
      <w:r w:rsidR="003204B7" w:rsidRPr="007607C1">
        <w:rPr>
          <w:rFonts w:asciiTheme="majorBidi" w:hAnsiTheme="majorBidi" w:cstheme="majorBidi"/>
          <w:color w:val="000000" w:themeColor="text1"/>
          <w:lang w:bidi="he-IL"/>
          <w:rPrChange w:id="860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8601" w:author="Microsoft Office User" w:date="2019-06-20T08:02:00Z">
        <w:r w:rsidR="003C5B61" w:rsidRPr="007607C1" w:rsidDel="006761DC">
          <w:rPr>
            <w:rFonts w:asciiTheme="majorBidi" w:hAnsiTheme="majorBidi" w:cstheme="majorBidi"/>
            <w:color w:val="000000" w:themeColor="text1"/>
            <w:lang w:bidi="he-IL"/>
            <w:rPrChange w:id="86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Here are some t</w:delText>
        </w:r>
      </w:del>
      <w:ins w:id="8603" w:author="Microsoft Office User" w:date="2019-06-20T08:02:00Z">
        <w:r w:rsidR="006761DC">
          <w:rPr>
            <w:rFonts w:asciiTheme="majorBidi" w:hAnsiTheme="majorBidi" w:cstheme="majorBidi"/>
            <w:color w:val="000000" w:themeColor="text1"/>
            <w:lang w:bidi="he-IL"/>
          </w:rPr>
          <w:t>T</w:t>
        </w:r>
      </w:ins>
      <w:r w:rsidR="003C5B61" w:rsidRPr="007607C1">
        <w:rPr>
          <w:rFonts w:asciiTheme="majorBidi" w:hAnsiTheme="majorBidi" w:cstheme="majorBidi"/>
          <w:color w:val="000000" w:themeColor="text1"/>
          <w:lang w:bidi="he-IL"/>
          <w:rPrChange w:id="8604" w:author="Microsoft Office User" w:date="2019-06-18T09:15:00Z">
            <w:rPr>
              <w:sz w:val="28"/>
              <w:szCs w:val="28"/>
              <w:lang w:bidi="he-IL"/>
            </w:rPr>
          </w:rPrChange>
        </w:rPr>
        <w:t>ypical comments</w:t>
      </w:r>
      <w:ins w:id="8605" w:author="Microsoft Office User" w:date="2019-06-20T08:02:00Z">
        <w:r w:rsidR="006761DC">
          <w:rPr>
            <w:rFonts w:asciiTheme="majorBidi" w:hAnsiTheme="majorBidi" w:cstheme="majorBidi"/>
            <w:color w:val="000000" w:themeColor="text1"/>
            <w:lang w:bidi="he-IL"/>
          </w:rPr>
          <w:t xml:space="preserve"> included</w:t>
        </w:r>
      </w:ins>
      <w:r w:rsidR="003204B7" w:rsidRPr="007607C1">
        <w:rPr>
          <w:rFonts w:asciiTheme="majorBidi" w:hAnsiTheme="majorBidi" w:cstheme="majorBidi"/>
          <w:color w:val="000000" w:themeColor="text1"/>
          <w:lang w:bidi="he-IL"/>
          <w:rPrChange w:id="8606" w:author="Microsoft Office User" w:date="2019-06-18T09:15:00Z">
            <w:rPr>
              <w:sz w:val="28"/>
              <w:szCs w:val="28"/>
              <w:lang w:bidi="he-IL"/>
            </w:rPr>
          </w:rPrChange>
        </w:rPr>
        <w:t>:</w:t>
      </w:r>
      <w:ins w:id="8607" w:author="Microsoft Office User" w:date="2019-06-20T08:02:00Z">
        <w:r w:rsidR="006761DC"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 </w:t>
        </w:r>
      </w:ins>
    </w:p>
    <w:p w14:paraId="0AD8DC23" w14:textId="5D1BE945" w:rsidR="003204B7" w:rsidRPr="007607C1" w:rsidDel="006761DC" w:rsidRDefault="003204B7">
      <w:pPr>
        <w:pStyle w:val="APAParagraph"/>
        <w:ind w:firstLine="0"/>
        <w:jc w:val="both"/>
        <w:rPr>
          <w:del w:id="8608" w:author="Microsoft Office User" w:date="2019-06-20T08:03:00Z"/>
          <w:rFonts w:asciiTheme="majorBidi" w:hAnsiTheme="majorBidi" w:cstheme="majorBidi"/>
          <w:iCs/>
          <w:color w:val="000000" w:themeColor="text1"/>
          <w:lang w:bidi="he-IL"/>
          <w:rPrChange w:id="8609" w:author="Microsoft Office User" w:date="2019-06-18T09:15:00Z">
            <w:rPr>
              <w:del w:id="8610" w:author="Microsoft Office User" w:date="2019-06-20T08:03:00Z"/>
              <w:iCs/>
              <w:sz w:val="28"/>
              <w:szCs w:val="28"/>
              <w:lang w:bidi="he-IL"/>
            </w:rPr>
          </w:rPrChange>
        </w:rPr>
        <w:pPrChange w:id="8611" w:author="Microsoft Office User" w:date="2019-06-20T08:02:00Z">
          <w:pPr>
            <w:pStyle w:val="APAParagraph"/>
            <w:spacing w:line="360" w:lineRule="auto"/>
            <w:ind w:left="720" w:firstLine="0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61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“Correcting errors in writing is important for students</w:t>
      </w:r>
      <w:r w:rsidR="00265C22" w:rsidRPr="007607C1">
        <w:rPr>
          <w:rFonts w:asciiTheme="majorBidi" w:hAnsiTheme="majorBidi" w:cstheme="majorBidi"/>
          <w:iCs/>
          <w:color w:val="000000" w:themeColor="text1"/>
          <w:lang w:bidi="he-IL"/>
          <w:rPrChange w:id="861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’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61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writing progress</w:t>
      </w:r>
      <w:del w:id="8615" w:author="Microsoft Office User" w:date="2019-06-20T08:03:00Z">
        <w:r w:rsidR="00DD4306"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616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.</w:delText>
        </w:r>
      </w:del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61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”</w:t>
      </w:r>
      <w:ins w:id="8618" w:author="Microsoft Office User" w:date="2019-06-20T08:03:00Z">
        <w:r w:rsidR="006761DC"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; </w:t>
        </w:r>
      </w:ins>
    </w:p>
    <w:p w14:paraId="73FDBE26" w14:textId="16947756" w:rsidR="003204B7" w:rsidRPr="007607C1" w:rsidDel="006761DC" w:rsidRDefault="003204B7">
      <w:pPr>
        <w:pStyle w:val="APAParagraph"/>
        <w:ind w:firstLine="0"/>
        <w:jc w:val="both"/>
        <w:rPr>
          <w:del w:id="8619" w:author="Microsoft Office User" w:date="2019-06-20T08:03:00Z"/>
          <w:rFonts w:asciiTheme="majorBidi" w:hAnsiTheme="majorBidi" w:cstheme="majorBidi"/>
          <w:iCs/>
          <w:color w:val="000000" w:themeColor="text1"/>
          <w:lang w:bidi="he-IL"/>
          <w:rPrChange w:id="8620" w:author="Microsoft Office User" w:date="2019-06-18T09:15:00Z">
            <w:rPr>
              <w:del w:id="8621" w:author="Microsoft Office User" w:date="2019-06-20T08:03:00Z"/>
              <w:iCs/>
              <w:sz w:val="28"/>
              <w:szCs w:val="28"/>
              <w:lang w:bidi="he-IL"/>
            </w:rPr>
          </w:rPrChange>
        </w:rPr>
        <w:pPrChange w:id="8622" w:author="Microsoft Office User" w:date="2019-06-20T08:03:00Z">
          <w:pPr>
            <w:pStyle w:val="APAParagraph"/>
            <w:spacing w:line="360" w:lineRule="auto"/>
            <w:ind w:left="720" w:firstLine="0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62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“Students can learn from their mistakes</w:t>
      </w:r>
      <w:del w:id="8624" w:author="Microsoft Office User" w:date="2019-06-20T08:03:00Z">
        <w:r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625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,</w:delText>
        </w:r>
      </w:del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62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”</w:t>
      </w:r>
      <w:ins w:id="8627" w:author="Microsoft Office User" w:date="2019-06-20T08:03:00Z">
        <w:r w:rsidR="006761DC"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; </w:t>
        </w:r>
      </w:ins>
    </w:p>
    <w:p w14:paraId="1D3FE19A" w14:textId="2F5FF2BA" w:rsidR="003204B7" w:rsidRPr="007607C1" w:rsidDel="006761DC" w:rsidRDefault="003204B7">
      <w:pPr>
        <w:pStyle w:val="APAParagraph"/>
        <w:widowControl w:val="0"/>
        <w:ind w:firstLine="0"/>
        <w:jc w:val="both"/>
        <w:rPr>
          <w:del w:id="8628" w:author="Microsoft Office User" w:date="2019-06-20T08:03:00Z"/>
          <w:rFonts w:asciiTheme="majorBidi" w:hAnsiTheme="majorBidi" w:cstheme="majorBidi"/>
          <w:iCs/>
          <w:color w:val="000000" w:themeColor="text1"/>
          <w:lang w:bidi="he-IL"/>
          <w:rPrChange w:id="8629" w:author="Microsoft Office User" w:date="2019-06-18T09:15:00Z">
            <w:rPr>
              <w:del w:id="8630" w:author="Microsoft Office User" w:date="2019-06-20T08:03:00Z"/>
              <w:iCs/>
              <w:sz w:val="28"/>
              <w:szCs w:val="28"/>
              <w:lang w:bidi="he-IL"/>
            </w:rPr>
          </w:rPrChange>
        </w:rPr>
        <w:pPrChange w:id="8631" w:author="Microsoft Office User" w:date="2019-06-20T08:03:00Z">
          <w:pPr>
            <w:pStyle w:val="APAParagraph"/>
            <w:widowControl w:val="0"/>
            <w:spacing w:line="360" w:lineRule="auto"/>
            <w:ind w:left="720" w:firstLine="0"/>
            <w:jc w:val="both"/>
          </w:pPr>
        </w:pPrChange>
      </w:pPr>
      <w:del w:id="8632" w:author="Microsoft Office User" w:date="2019-06-20T08:03:00Z">
        <w:r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633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“</w:delText>
        </w:r>
        <w:r w:rsidR="00DD4306"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634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A</w:delText>
        </w:r>
        <w:r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635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 key element for learning </w:delText>
        </w:r>
        <w:r w:rsidR="00DD4306"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636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is </w:delText>
        </w:r>
        <w:r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637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from mistakes</w:delText>
        </w:r>
        <w:r w:rsidR="00DD4306"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638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.</w:delText>
        </w:r>
        <w:r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639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”</w:delText>
        </w:r>
      </w:del>
    </w:p>
    <w:p w14:paraId="5C7A9176" w14:textId="5322EA17" w:rsidR="0022652A" w:rsidRPr="007607C1" w:rsidRDefault="003204B7">
      <w:pPr>
        <w:pStyle w:val="APAParagraph"/>
        <w:ind w:firstLine="0"/>
        <w:jc w:val="both"/>
        <w:rPr>
          <w:rFonts w:asciiTheme="majorBidi" w:hAnsiTheme="majorBidi" w:cstheme="majorBidi"/>
          <w:iCs/>
          <w:color w:val="000000" w:themeColor="text1"/>
          <w:lang w:bidi="he-IL"/>
          <w:rPrChange w:id="864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pPrChange w:id="8641" w:author="Microsoft Office User" w:date="2019-06-20T08:03:00Z">
          <w:pPr>
            <w:pStyle w:val="APAParagraph"/>
            <w:widowControl w:val="0"/>
            <w:spacing w:line="360" w:lineRule="auto"/>
            <w:ind w:left="720" w:firstLine="0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64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“It’s important to correct mistakes, </w:t>
      </w:r>
      <w:r w:rsidR="00DD4306" w:rsidRPr="007607C1">
        <w:rPr>
          <w:rFonts w:asciiTheme="majorBidi" w:hAnsiTheme="majorBidi" w:cstheme="majorBidi"/>
          <w:iCs/>
          <w:color w:val="000000" w:themeColor="text1"/>
          <w:lang w:bidi="he-IL"/>
          <w:rPrChange w:id="864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as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64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it’s </w:t>
      </w:r>
      <w:r w:rsidR="00DD4306" w:rsidRPr="007607C1">
        <w:rPr>
          <w:rFonts w:asciiTheme="majorBidi" w:hAnsiTheme="majorBidi" w:cstheme="majorBidi"/>
          <w:iCs/>
          <w:color w:val="000000" w:themeColor="text1"/>
          <w:lang w:bidi="he-IL"/>
          <w:rPrChange w:id="864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a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64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basi</w:t>
      </w:r>
      <w:r w:rsidR="00DD4306" w:rsidRPr="007607C1">
        <w:rPr>
          <w:rFonts w:asciiTheme="majorBidi" w:hAnsiTheme="majorBidi" w:cstheme="majorBidi"/>
          <w:iCs/>
          <w:color w:val="000000" w:themeColor="text1"/>
          <w:lang w:bidi="he-IL"/>
          <w:rPrChange w:id="864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64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for expressing </w:t>
      </w:r>
      <w:r w:rsidR="00265C22" w:rsidRPr="007607C1">
        <w:rPr>
          <w:rFonts w:asciiTheme="majorBidi" w:hAnsiTheme="majorBidi" w:cstheme="majorBidi"/>
          <w:iCs/>
          <w:color w:val="000000" w:themeColor="text1"/>
          <w:lang w:bidi="he-IL"/>
          <w:rPrChange w:id="864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themselves</w:t>
      </w:r>
      <w:r w:rsidR="002351AE" w:rsidRPr="007607C1">
        <w:rPr>
          <w:rFonts w:asciiTheme="majorBidi" w:hAnsiTheme="majorBidi" w:cstheme="majorBidi"/>
          <w:iCs/>
          <w:color w:val="000000" w:themeColor="text1"/>
          <w:lang w:bidi="he-IL"/>
          <w:rPrChange w:id="865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correctly”.</w:t>
      </w:r>
    </w:p>
    <w:p w14:paraId="181E68D1" w14:textId="4C86D1F9" w:rsidR="000C5363" w:rsidRPr="006761DC" w:rsidDel="00C62AA2" w:rsidRDefault="006761DC" w:rsidP="00805CA9">
      <w:pPr>
        <w:pStyle w:val="APAParagraph"/>
        <w:widowControl w:val="0"/>
        <w:ind w:firstLine="0"/>
        <w:jc w:val="both"/>
        <w:rPr>
          <w:del w:id="8651" w:author="Microsoft Office User" w:date="2019-06-18T11:42:00Z"/>
          <w:rFonts w:asciiTheme="majorBidi" w:hAnsiTheme="majorBidi" w:cstheme="majorBidi"/>
          <w:bCs/>
          <w:color w:val="000000" w:themeColor="text1"/>
          <w:lang w:bidi="he-IL"/>
          <w:rPrChange w:id="8652" w:author="Microsoft Office User" w:date="2019-06-20T08:04:00Z">
            <w:rPr>
              <w:del w:id="8653" w:author="Microsoft Office User" w:date="2019-06-18T11:42:00Z"/>
              <w:rFonts w:asciiTheme="majorBidi" w:hAnsiTheme="majorBidi" w:cstheme="majorBidi"/>
              <w:bCs/>
              <w:i/>
              <w:iCs/>
              <w:color w:val="000000" w:themeColor="text1"/>
              <w:lang w:bidi="he-IL"/>
            </w:rPr>
          </w:rPrChange>
        </w:rPr>
      </w:pPr>
      <w:ins w:id="8654" w:author="Microsoft Office User" w:date="2019-06-20T08:04:00Z">
        <w:r>
          <w:rPr>
            <w:rFonts w:asciiTheme="majorBidi" w:hAnsiTheme="majorBidi" w:cstheme="majorBidi"/>
            <w:bCs/>
            <w:color w:val="000000" w:themeColor="text1"/>
            <w:lang w:bidi="he-IL"/>
          </w:rPr>
          <w:tab/>
        </w:r>
      </w:ins>
    </w:p>
    <w:p w14:paraId="62A4FEB1" w14:textId="03A7EFCA" w:rsidR="000C5363" w:rsidRPr="007607C1" w:rsidDel="006761DC" w:rsidRDefault="002351AE">
      <w:pPr>
        <w:pStyle w:val="APAParagraph"/>
        <w:widowControl w:val="0"/>
        <w:ind w:firstLine="0"/>
        <w:jc w:val="both"/>
        <w:rPr>
          <w:del w:id="8655" w:author="Microsoft Office User" w:date="2019-06-20T08:03:00Z"/>
          <w:rFonts w:asciiTheme="majorBidi" w:hAnsiTheme="majorBidi" w:cstheme="majorBidi"/>
          <w:bCs/>
          <w:i/>
          <w:iCs/>
          <w:color w:val="000000" w:themeColor="text1"/>
          <w:lang w:bidi="he-IL"/>
          <w:rPrChange w:id="8656" w:author="Microsoft Office User" w:date="2019-06-18T09:15:00Z">
            <w:rPr>
              <w:del w:id="8657" w:author="Microsoft Office User" w:date="2019-06-20T08:03:00Z"/>
              <w:bCs/>
              <w:i/>
              <w:iCs/>
              <w:sz w:val="28"/>
              <w:szCs w:val="28"/>
              <w:lang w:bidi="he-IL"/>
            </w:rPr>
          </w:rPrChange>
        </w:rPr>
        <w:pPrChange w:id="8658" w:author="Microsoft Office User" w:date="2019-06-18T10:53:00Z">
          <w:pPr>
            <w:pStyle w:val="APAParagraph"/>
            <w:widowControl w:val="0"/>
            <w:spacing w:line="360" w:lineRule="auto"/>
            <w:jc w:val="both"/>
          </w:pPr>
        </w:pPrChange>
      </w:pPr>
      <w:del w:id="8659" w:author="Microsoft Office User" w:date="2019-06-20T08:03:00Z">
        <w:r w:rsidRPr="007607C1" w:rsidDel="006761DC">
          <w:rPr>
            <w:rFonts w:asciiTheme="majorBidi" w:hAnsiTheme="majorBidi" w:cstheme="majorBidi"/>
            <w:bCs/>
            <w:i/>
            <w:iCs/>
            <w:color w:val="000000" w:themeColor="text1"/>
            <w:lang w:bidi="he-IL"/>
            <w:rPrChange w:id="8660" w:author="Microsoft Office User" w:date="2019-06-18T09:15:00Z">
              <w:rPr>
                <w:bCs/>
                <w:i/>
                <w:iCs/>
                <w:sz w:val="28"/>
                <w:szCs w:val="28"/>
                <w:lang w:bidi="he-IL"/>
              </w:rPr>
            </w:rPrChange>
          </w:rPr>
          <w:delText xml:space="preserve">The use of </w:delText>
        </w:r>
        <w:r w:rsidR="00A41BE8" w:rsidRPr="007607C1" w:rsidDel="006761DC">
          <w:rPr>
            <w:rFonts w:asciiTheme="majorBidi" w:hAnsiTheme="majorBidi" w:cstheme="majorBidi"/>
            <w:bCs/>
            <w:i/>
            <w:iCs/>
            <w:color w:val="000000" w:themeColor="text1"/>
            <w:lang w:bidi="he-IL"/>
            <w:rPrChange w:id="8661" w:author="Microsoft Office User" w:date="2019-06-18T09:15:00Z">
              <w:rPr>
                <w:bCs/>
                <w:i/>
                <w:iCs/>
                <w:sz w:val="28"/>
                <w:szCs w:val="28"/>
                <w:lang w:bidi="he-IL"/>
              </w:rPr>
            </w:rPrChange>
          </w:rPr>
          <w:delText>error cor</w:delText>
        </w:r>
        <w:r w:rsidR="00DD4306" w:rsidRPr="007607C1" w:rsidDel="006761DC">
          <w:rPr>
            <w:rFonts w:asciiTheme="majorBidi" w:hAnsiTheme="majorBidi" w:cstheme="majorBidi"/>
            <w:bCs/>
            <w:i/>
            <w:iCs/>
            <w:color w:val="000000" w:themeColor="text1"/>
            <w:lang w:bidi="he-IL"/>
            <w:rPrChange w:id="8662" w:author="Microsoft Office User" w:date="2019-06-18T09:15:00Z">
              <w:rPr>
                <w:bCs/>
                <w:i/>
                <w:iCs/>
                <w:sz w:val="28"/>
                <w:szCs w:val="28"/>
                <w:lang w:bidi="he-IL"/>
              </w:rPr>
            </w:rPrChange>
          </w:rPr>
          <w:delText>rection</w:delText>
        </w:r>
        <w:r w:rsidRPr="007607C1" w:rsidDel="006761DC">
          <w:rPr>
            <w:rFonts w:asciiTheme="majorBidi" w:hAnsiTheme="majorBidi" w:cstheme="majorBidi"/>
            <w:bCs/>
            <w:i/>
            <w:iCs/>
            <w:color w:val="000000" w:themeColor="text1"/>
            <w:lang w:bidi="he-IL"/>
            <w:rPrChange w:id="8663" w:author="Microsoft Office User" w:date="2019-06-18T09:15:00Z">
              <w:rPr>
                <w:bCs/>
                <w:i/>
                <w:iCs/>
                <w:sz w:val="28"/>
                <w:szCs w:val="28"/>
                <w:lang w:bidi="he-IL"/>
              </w:rPr>
            </w:rPrChange>
          </w:rPr>
          <w:delText xml:space="preserve"> and </w:delText>
        </w:r>
        <w:r w:rsidR="00F9096D" w:rsidRPr="007607C1" w:rsidDel="006761DC">
          <w:rPr>
            <w:rFonts w:asciiTheme="majorBidi" w:hAnsiTheme="majorBidi" w:cstheme="majorBidi"/>
            <w:bCs/>
            <w:i/>
            <w:color w:val="000000" w:themeColor="text1"/>
            <w:rPrChange w:id="8664" w:author="Microsoft Office User" w:date="2019-06-18T09:15:00Z">
              <w:rPr>
                <w:bCs/>
                <w:i/>
                <w:sz w:val="28"/>
                <w:szCs w:val="28"/>
              </w:rPr>
            </w:rPrChange>
          </w:rPr>
          <w:delText>corrective feedback</w:delText>
        </w:r>
        <w:r w:rsidRPr="007607C1" w:rsidDel="006761DC">
          <w:rPr>
            <w:rFonts w:asciiTheme="majorBidi" w:hAnsiTheme="majorBidi" w:cstheme="majorBidi"/>
            <w:bCs/>
            <w:i/>
            <w:iCs/>
            <w:color w:val="000000" w:themeColor="text1"/>
            <w:lang w:bidi="he-IL"/>
            <w:rPrChange w:id="8665" w:author="Microsoft Office User" w:date="2019-06-18T09:15:00Z">
              <w:rPr>
                <w:bCs/>
                <w:i/>
                <w:iCs/>
                <w:sz w:val="28"/>
                <w:szCs w:val="28"/>
                <w:lang w:bidi="he-IL"/>
              </w:rPr>
            </w:rPrChange>
          </w:rPr>
          <w:delText xml:space="preserve"> </w:delText>
        </w:r>
        <w:r w:rsidR="00F9096D" w:rsidRPr="007607C1" w:rsidDel="006761DC">
          <w:rPr>
            <w:rFonts w:asciiTheme="majorBidi" w:hAnsiTheme="majorBidi" w:cstheme="majorBidi"/>
            <w:bCs/>
            <w:i/>
            <w:iCs/>
            <w:color w:val="000000" w:themeColor="text1"/>
            <w:lang w:bidi="he-IL"/>
            <w:rPrChange w:id="8666" w:author="Microsoft Office User" w:date="2019-06-18T09:15:00Z">
              <w:rPr>
                <w:bCs/>
                <w:i/>
                <w:iCs/>
                <w:sz w:val="28"/>
                <w:szCs w:val="28"/>
                <w:lang w:bidi="he-IL"/>
              </w:rPr>
            </w:rPrChange>
          </w:rPr>
          <w:delText>in</w:delText>
        </w:r>
        <w:r w:rsidRPr="007607C1" w:rsidDel="006761DC">
          <w:rPr>
            <w:rFonts w:asciiTheme="majorBidi" w:hAnsiTheme="majorBidi" w:cstheme="majorBidi"/>
            <w:bCs/>
            <w:i/>
            <w:iCs/>
            <w:color w:val="000000" w:themeColor="text1"/>
            <w:lang w:bidi="he-IL"/>
            <w:rPrChange w:id="8667" w:author="Microsoft Office User" w:date="2019-06-18T09:15:00Z">
              <w:rPr>
                <w:bCs/>
                <w:i/>
                <w:iCs/>
                <w:sz w:val="28"/>
                <w:szCs w:val="28"/>
                <w:lang w:bidi="he-IL"/>
              </w:rPr>
            </w:rPrChange>
          </w:rPr>
          <w:delText xml:space="preserve"> the classroom</w:delText>
        </w:r>
      </w:del>
    </w:p>
    <w:p w14:paraId="45B7F0B4" w14:textId="4219981F" w:rsidR="002351AE" w:rsidRPr="007607C1" w:rsidDel="006761DC" w:rsidRDefault="00DD4306">
      <w:pPr>
        <w:pStyle w:val="APAParagraph"/>
        <w:widowControl w:val="0"/>
        <w:ind w:firstLine="0"/>
        <w:jc w:val="both"/>
        <w:rPr>
          <w:del w:id="8668" w:author="Microsoft Office User" w:date="2019-06-20T08:04:00Z"/>
          <w:rFonts w:asciiTheme="majorBidi" w:hAnsiTheme="majorBidi" w:cstheme="majorBidi"/>
          <w:color w:val="000000" w:themeColor="text1"/>
          <w:lang w:bidi="he-IL"/>
          <w:rPrChange w:id="8669" w:author="Microsoft Office User" w:date="2019-06-18T09:15:00Z">
            <w:rPr>
              <w:del w:id="8670" w:author="Microsoft Office User" w:date="2019-06-20T08:04:00Z"/>
              <w:sz w:val="28"/>
              <w:szCs w:val="28"/>
              <w:lang w:bidi="he-IL"/>
            </w:rPr>
          </w:rPrChange>
        </w:rPr>
        <w:pPrChange w:id="8671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8672" w:author="Microsoft Office User" w:date="2019-06-20T08:03:00Z">
        <w:r w:rsidRPr="007607C1" w:rsidDel="006761DC">
          <w:rPr>
            <w:rFonts w:asciiTheme="majorBidi" w:hAnsiTheme="majorBidi" w:cstheme="majorBidi"/>
            <w:color w:val="000000" w:themeColor="text1"/>
            <w:lang w:bidi="he-IL"/>
            <w:rPrChange w:id="867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An</w:delText>
        </w:r>
        <w:r w:rsidR="00044183" w:rsidRPr="007607C1" w:rsidDel="006761DC">
          <w:rPr>
            <w:rFonts w:asciiTheme="majorBidi" w:hAnsiTheme="majorBidi" w:cstheme="majorBidi"/>
            <w:color w:val="000000" w:themeColor="text1"/>
            <w:lang w:bidi="he-IL"/>
            <w:rPrChange w:id="867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8675" w:author="Microsoft Office User" w:date="2019-06-21T08:19:00Z">
        <w:r w:rsidR="000A7EA0">
          <w:rPr>
            <w:rFonts w:asciiTheme="majorBidi" w:hAnsiTheme="majorBidi" w:cstheme="majorBidi"/>
            <w:color w:val="000000" w:themeColor="text1"/>
            <w:lang w:bidi="he-IL"/>
          </w:rPr>
          <w:t>T</w:t>
        </w:r>
      </w:ins>
      <w:del w:id="8676" w:author="Microsoft Office User" w:date="2019-06-20T08:03:00Z">
        <w:r w:rsidR="00044183" w:rsidRPr="007607C1" w:rsidDel="006761DC">
          <w:rPr>
            <w:rFonts w:asciiTheme="majorBidi" w:hAnsiTheme="majorBidi" w:cstheme="majorBidi"/>
            <w:color w:val="000000" w:themeColor="text1"/>
            <w:lang w:bidi="he-IL"/>
            <w:rPrChange w:id="86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</w:delText>
        </w:r>
      </w:del>
      <w:del w:id="8678" w:author="Microsoft Office User" w:date="2019-06-21T08:19:00Z">
        <w:r w:rsidR="00044183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67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nalysis of the interview</w:delText>
        </w:r>
        <w:r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68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044183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68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revealed that t</w:delText>
        </w:r>
      </w:del>
      <w:r w:rsidR="007B0ABB" w:rsidRPr="007607C1">
        <w:rPr>
          <w:rFonts w:asciiTheme="majorBidi" w:hAnsiTheme="majorBidi" w:cstheme="majorBidi"/>
          <w:color w:val="000000" w:themeColor="text1"/>
          <w:lang w:bidi="he-IL"/>
          <w:rPrChange w:id="8682" w:author="Microsoft Office User" w:date="2019-06-18T09:15:00Z">
            <w:rPr>
              <w:sz w:val="28"/>
              <w:szCs w:val="28"/>
              <w:lang w:bidi="he-IL"/>
            </w:rPr>
          </w:rPrChange>
        </w:rPr>
        <w:t>eachers had different methods</w:t>
      </w:r>
      <w:r w:rsidR="00A41BE8" w:rsidRPr="007607C1">
        <w:rPr>
          <w:rFonts w:asciiTheme="majorBidi" w:hAnsiTheme="majorBidi" w:cstheme="majorBidi"/>
          <w:color w:val="000000" w:themeColor="text1"/>
          <w:lang w:bidi="he-IL"/>
          <w:rPrChange w:id="868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8684" w:author="Microsoft Office User" w:date="2019-06-21T08:19:00Z">
        <w:r w:rsidR="000A7EA0" w:rsidRPr="001F53A1">
          <w:rPr>
            <w:rFonts w:asciiTheme="majorBidi" w:hAnsiTheme="majorBidi" w:cstheme="majorBidi"/>
            <w:color w:val="000000" w:themeColor="text1"/>
            <w:lang w:bidi="he-IL"/>
          </w:rPr>
          <w:t>for</w:t>
        </w:r>
        <w:r w:rsidR="000A7EA0" w:rsidRPr="000A7EA0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r w:rsidR="00A41BE8" w:rsidRPr="007607C1">
        <w:rPr>
          <w:rFonts w:asciiTheme="majorBidi" w:hAnsiTheme="majorBidi" w:cstheme="majorBidi"/>
          <w:color w:val="000000" w:themeColor="text1"/>
          <w:lang w:bidi="he-IL"/>
          <w:rPrChange w:id="8685" w:author="Microsoft Office User" w:date="2019-06-18T09:15:00Z">
            <w:rPr>
              <w:sz w:val="28"/>
              <w:szCs w:val="28"/>
              <w:lang w:bidi="he-IL"/>
            </w:rPr>
          </w:rPrChange>
        </w:rPr>
        <w:t>and attitudes</w:t>
      </w:r>
      <w:r w:rsidR="007B0ABB" w:rsidRPr="007607C1">
        <w:rPr>
          <w:rFonts w:asciiTheme="majorBidi" w:hAnsiTheme="majorBidi" w:cstheme="majorBidi"/>
          <w:color w:val="000000" w:themeColor="text1"/>
          <w:lang w:bidi="he-IL"/>
          <w:rPrChange w:id="868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8687" w:author="Microsoft Office User" w:date="2019-06-21T08:19:00Z">
        <w:r w:rsidR="000A7EA0">
          <w:rPr>
            <w:rFonts w:asciiTheme="majorBidi" w:hAnsiTheme="majorBidi" w:cstheme="majorBidi"/>
            <w:color w:val="000000" w:themeColor="text1"/>
            <w:lang w:bidi="he-IL"/>
          </w:rPr>
          <w:t xml:space="preserve">to </w:t>
        </w:r>
      </w:ins>
      <w:del w:id="8688" w:author="Microsoft Office User" w:date="2019-06-21T08:19:00Z">
        <w:r w:rsidR="00F900E0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68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for </w:delText>
        </w:r>
      </w:del>
      <w:r w:rsidR="009F7208" w:rsidRPr="007607C1">
        <w:rPr>
          <w:rFonts w:asciiTheme="majorBidi" w:hAnsiTheme="majorBidi" w:cstheme="majorBidi"/>
          <w:color w:val="000000" w:themeColor="text1"/>
          <w:lang w:bidi="he-IL"/>
          <w:rPrChange w:id="8690" w:author="Microsoft Office User" w:date="2019-06-18T09:15:00Z">
            <w:rPr>
              <w:sz w:val="28"/>
              <w:szCs w:val="28"/>
              <w:lang w:bidi="he-IL"/>
            </w:rPr>
          </w:rPrChange>
        </w:rPr>
        <w:t>provid</w:t>
      </w:r>
      <w:r w:rsidR="00F900E0" w:rsidRPr="007607C1">
        <w:rPr>
          <w:rFonts w:asciiTheme="majorBidi" w:hAnsiTheme="majorBidi" w:cstheme="majorBidi"/>
          <w:color w:val="000000" w:themeColor="text1"/>
          <w:lang w:bidi="he-IL"/>
          <w:rPrChange w:id="8691" w:author="Microsoft Office User" w:date="2019-06-18T09:15:00Z">
            <w:rPr>
              <w:sz w:val="28"/>
              <w:szCs w:val="28"/>
              <w:lang w:bidi="he-IL"/>
            </w:rPr>
          </w:rPrChange>
        </w:rPr>
        <w:t>ing</w:t>
      </w:r>
      <w:r w:rsidR="009F7208" w:rsidRPr="007607C1">
        <w:rPr>
          <w:rFonts w:asciiTheme="majorBidi" w:hAnsiTheme="majorBidi" w:cstheme="majorBidi"/>
          <w:color w:val="000000" w:themeColor="text1"/>
          <w:lang w:bidi="he-IL"/>
          <w:rPrChange w:id="869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correction</w:t>
      </w:r>
      <w:r w:rsidR="007B0ABB" w:rsidRPr="007607C1">
        <w:rPr>
          <w:rFonts w:asciiTheme="majorBidi" w:hAnsiTheme="majorBidi" w:cstheme="majorBidi"/>
          <w:color w:val="000000" w:themeColor="text1"/>
          <w:lang w:bidi="he-IL"/>
          <w:rPrChange w:id="869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feedback</w:t>
      </w:r>
      <w:del w:id="8694" w:author="Microsoft Office User" w:date="2019-06-21T08:19:00Z">
        <w:r w:rsidR="007B0ABB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6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on students’ English writing</w:delText>
        </w:r>
        <w:r w:rsidR="00F900E0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69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tasks</w:delText>
        </w:r>
      </w:del>
      <w:r w:rsidR="007B0ABB" w:rsidRPr="007607C1">
        <w:rPr>
          <w:rFonts w:asciiTheme="majorBidi" w:hAnsiTheme="majorBidi" w:cstheme="majorBidi"/>
          <w:color w:val="000000" w:themeColor="text1"/>
          <w:lang w:bidi="he-IL"/>
          <w:rPrChange w:id="869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8698" w:author="Microsoft Office User" w:date="2019-06-20T08:04:00Z">
        <w:r w:rsidR="003C5B61" w:rsidRPr="007607C1" w:rsidDel="006761DC">
          <w:rPr>
            <w:rFonts w:asciiTheme="majorBidi" w:hAnsiTheme="majorBidi" w:cstheme="majorBidi"/>
            <w:color w:val="000000" w:themeColor="text1"/>
            <w:lang w:bidi="he-IL"/>
            <w:rPrChange w:id="86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Here are some t</w:delText>
        </w:r>
      </w:del>
      <w:ins w:id="8700" w:author="Microsoft Office User" w:date="2019-06-20T08:04:00Z">
        <w:r w:rsidR="006761DC">
          <w:rPr>
            <w:rFonts w:asciiTheme="majorBidi" w:hAnsiTheme="majorBidi" w:cstheme="majorBidi"/>
            <w:color w:val="000000" w:themeColor="text1"/>
            <w:lang w:bidi="he-IL"/>
          </w:rPr>
          <w:t>T</w:t>
        </w:r>
      </w:ins>
      <w:r w:rsidR="003C5B61" w:rsidRPr="007607C1">
        <w:rPr>
          <w:rFonts w:asciiTheme="majorBidi" w:hAnsiTheme="majorBidi" w:cstheme="majorBidi"/>
          <w:color w:val="000000" w:themeColor="text1"/>
          <w:lang w:bidi="he-IL"/>
          <w:rPrChange w:id="870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ypical </w:t>
      </w:r>
      <w:commentRangeStart w:id="8702"/>
      <w:r w:rsidR="003C5B61" w:rsidRPr="007607C1">
        <w:rPr>
          <w:rFonts w:asciiTheme="majorBidi" w:hAnsiTheme="majorBidi" w:cstheme="majorBidi"/>
          <w:color w:val="000000" w:themeColor="text1"/>
          <w:lang w:bidi="he-IL"/>
          <w:rPrChange w:id="8703" w:author="Microsoft Office User" w:date="2019-06-18T09:15:00Z">
            <w:rPr>
              <w:sz w:val="28"/>
              <w:szCs w:val="28"/>
              <w:lang w:bidi="he-IL"/>
            </w:rPr>
          </w:rPrChange>
        </w:rPr>
        <w:t>comments</w:t>
      </w:r>
      <w:commentRangeEnd w:id="8702"/>
      <w:r w:rsidR="006761DC">
        <w:rPr>
          <w:rStyle w:val="CommentReference"/>
          <w:rFonts w:asciiTheme="minorHAnsi" w:eastAsiaTheme="minorHAnsi" w:hAnsiTheme="minorHAnsi" w:cstheme="minorBidi"/>
        </w:rPr>
        <w:commentReference w:id="8702"/>
      </w:r>
      <w:ins w:id="8704" w:author="Microsoft Office User" w:date="2019-06-20T08:04:00Z">
        <w:r w:rsidR="006761DC">
          <w:rPr>
            <w:rFonts w:asciiTheme="majorBidi" w:hAnsiTheme="majorBidi" w:cstheme="majorBidi"/>
            <w:color w:val="000000" w:themeColor="text1"/>
            <w:lang w:bidi="he-IL"/>
          </w:rPr>
          <w:t xml:space="preserve"> included</w:t>
        </w:r>
      </w:ins>
      <w:r w:rsidR="003C5B61" w:rsidRPr="007607C1">
        <w:rPr>
          <w:rFonts w:asciiTheme="majorBidi" w:hAnsiTheme="majorBidi" w:cstheme="majorBidi"/>
          <w:color w:val="000000" w:themeColor="text1"/>
          <w:lang w:bidi="he-IL"/>
          <w:rPrChange w:id="8705" w:author="Microsoft Office User" w:date="2019-06-18T09:15:00Z">
            <w:rPr>
              <w:sz w:val="28"/>
              <w:szCs w:val="28"/>
              <w:lang w:bidi="he-IL"/>
            </w:rPr>
          </w:rPrChange>
        </w:rPr>
        <w:t>:</w:t>
      </w:r>
      <w:ins w:id="8706" w:author="Microsoft Office User" w:date="2019-06-20T08:04:00Z">
        <w:r w:rsidR="006761DC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</w:p>
    <w:p w14:paraId="33D09BFC" w14:textId="37359D3B" w:rsidR="007B0ABB" w:rsidRPr="007607C1" w:rsidDel="006761DC" w:rsidRDefault="00FC53E5">
      <w:pPr>
        <w:pStyle w:val="APAParagraph"/>
        <w:widowControl w:val="0"/>
        <w:ind w:firstLine="0"/>
        <w:jc w:val="both"/>
        <w:rPr>
          <w:del w:id="8707" w:author="Microsoft Office User" w:date="2019-06-20T08:04:00Z"/>
          <w:rFonts w:asciiTheme="majorBidi" w:hAnsiTheme="majorBidi" w:cstheme="majorBidi"/>
          <w:color w:val="000000" w:themeColor="text1"/>
          <w:lang w:bidi="he-IL"/>
          <w:rPrChange w:id="8708" w:author="Microsoft Office User" w:date="2019-06-18T09:15:00Z">
            <w:rPr>
              <w:del w:id="8709" w:author="Microsoft Office User" w:date="2019-06-20T08:04:00Z"/>
              <w:sz w:val="28"/>
              <w:szCs w:val="28"/>
              <w:lang w:bidi="he-IL"/>
            </w:rPr>
          </w:rPrChange>
        </w:rPr>
        <w:pPrChange w:id="8710" w:author="Microsoft Office User" w:date="2019-06-20T08:04:00Z">
          <w:pPr>
            <w:pStyle w:val="APAParagraph"/>
            <w:spacing w:line="360" w:lineRule="auto"/>
            <w:ind w:left="720"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8711" w:author="Microsoft Office User" w:date="2019-06-18T09:15:00Z">
            <w:rPr>
              <w:sz w:val="28"/>
              <w:szCs w:val="28"/>
              <w:lang w:bidi="he-IL"/>
            </w:rPr>
          </w:rPrChange>
        </w:rPr>
        <w:t>“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1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Teacher</w:t>
      </w:r>
      <w:r w:rsidR="009F7208" w:rsidRPr="007607C1">
        <w:rPr>
          <w:rFonts w:asciiTheme="majorBidi" w:hAnsiTheme="majorBidi" w:cstheme="majorBidi"/>
          <w:iCs/>
          <w:color w:val="000000" w:themeColor="text1"/>
          <w:lang w:bidi="he-IL"/>
          <w:rPrChange w:id="871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1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should not correct errors all the </w:t>
      </w:r>
      <w:r w:rsidR="00044183" w:rsidRPr="007607C1">
        <w:rPr>
          <w:rFonts w:asciiTheme="majorBidi" w:hAnsiTheme="majorBidi" w:cstheme="majorBidi"/>
          <w:iCs/>
          <w:color w:val="000000" w:themeColor="text1"/>
          <w:lang w:bidi="he-IL"/>
          <w:rPrChange w:id="871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time;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1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it depends on the level of writing, importance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71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1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and relevance of 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71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the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2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topic</w:t>
      </w:r>
      <w:del w:id="8721" w:author="Microsoft Office User" w:date="2019-06-20T08:04:00Z">
        <w:r w:rsidR="00A41BE8"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722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.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8723" w:author="Microsoft Office User" w:date="2019-06-18T09:15:00Z">
            <w:rPr>
              <w:sz w:val="28"/>
              <w:szCs w:val="28"/>
              <w:lang w:bidi="he-IL"/>
            </w:rPr>
          </w:rPrChange>
        </w:rPr>
        <w:t>”</w:t>
      </w:r>
      <w:ins w:id="8724" w:author="Microsoft Office User" w:date="2019-06-20T08:04:00Z">
        <w:r w:rsidR="006761DC">
          <w:rPr>
            <w:rFonts w:asciiTheme="majorBidi" w:hAnsiTheme="majorBidi" w:cstheme="majorBidi"/>
            <w:color w:val="000000" w:themeColor="text1"/>
            <w:lang w:bidi="he-IL"/>
          </w:rPr>
          <w:t>;</w:t>
        </w:r>
        <w:r w:rsidR="006761DC"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 </w:t>
        </w:r>
      </w:ins>
    </w:p>
    <w:p w14:paraId="6E2D00D5" w14:textId="07D7BF68" w:rsidR="00FC53E5" w:rsidRPr="007607C1" w:rsidDel="000A7EA0" w:rsidRDefault="00FC53E5">
      <w:pPr>
        <w:pStyle w:val="APAParagraph"/>
        <w:widowControl w:val="0"/>
        <w:ind w:firstLine="0"/>
        <w:jc w:val="both"/>
        <w:rPr>
          <w:del w:id="8725" w:author="Microsoft Office User" w:date="2019-06-21T08:20:00Z"/>
          <w:rFonts w:asciiTheme="majorBidi" w:hAnsiTheme="majorBidi" w:cstheme="majorBidi"/>
          <w:iCs/>
          <w:color w:val="000000" w:themeColor="text1"/>
          <w:lang w:bidi="he-IL"/>
          <w:rPrChange w:id="8726" w:author="Microsoft Office User" w:date="2019-06-18T09:15:00Z">
            <w:rPr>
              <w:del w:id="8727" w:author="Microsoft Office User" w:date="2019-06-21T08:20:00Z"/>
              <w:iCs/>
              <w:sz w:val="28"/>
              <w:szCs w:val="28"/>
              <w:lang w:bidi="he-IL"/>
            </w:rPr>
          </w:rPrChange>
        </w:rPr>
        <w:pPrChange w:id="8728" w:author="Microsoft Office User" w:date="2019-06-20T08:04:00Z">
          <w:pPr>
            <w:pStyle w:val="APAParagraph"/>
            <w:spacing w:line="360" w:lineRule="auto"/>
            <w:ind w:left="720" w:firstLine="0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2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“Teacher</w:t>
      </w:r>
      <w:r w:rsidR="009F7208" w:rsidRPr="007607C1">
        <w:rPr>
          <w:rFonts w:asciiTheme="majorBidi" w:hAnsiTheme="majorBidi" w:cstheme="majorBidi"/>
          <w:iCs/>
          <w:color w:val="000000" w:themeColor="text1"/>
          <w:lang w:bidi="he-IL"/>
          <w:rPrChange w:id="873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3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should not correct all types of errors because it seems frustrating for some students</w:t>
      </w:r>
      <w:del w:id="8732" w:author="Microsoft Office User" w:date="2019-06-20T08:04:00Z">
        <w:r w:rsidR="00A41BE8"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733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.</w:delText>
        </w:r>
      </w:del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3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”</w:t>
      </w:r>
      <w:ins w:id="8735" w:author="Microsoft Office User" w:date="2019-06-20T08:04:00Z">
        <w:r w:rsidR="006761DC">
          <w:rPr>
            <w:rFonts w:asciiTheme="majorBidi" w:hAnsiTheme="majorBidi" w:cstheme="majorBidi"/>
            <w:iCs/>
            <w:color w:val="000000" w:themeColor="text1"/>
            <w:lang w:bidi="he-IL"/>
          </w:rPr>
          <w:t>;</w:t>
        </w:r>
      </w:ins>
      <w:ins w:id="8736" w:author="Microsoft Office User" w:date="2019-06-21T08:20:00Z">
        <w:r w:rsidR="000A7EA0"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 </w:t>
        </w:r>
      </w:ins>
    </w:p>
    <w:p w14:paraId="3935452B" w14:textId="252248D0" w:rsidR="00FC53E5" w:rsidRPr="007607C1" w:rsidDel="006761DC" w:rsidRDefault="00FC53E5">
      <w:pPr>
        <w:pStyle w:val="APAParagraph"/>
        <w:ind w:firstLine="0"/>
        <w:jc w:val="both"/>
        <w:rPr>
          <w:del w:id="8737" w:author="Microsoft Office User" w:date="2019-06-20T08:04:00Z"/>
          <w:rFonts w:asciiTheme="majorBidi" w:hAnsiTheme="majorBidi" w:cstheme="majorBidi"/>
          <w:iCs/>
          <w:color w:val="000000" w:themeColor="text1"/>
          <w:lang w:bidi="he-IL"/>
          <w:rPrChange w:id="8738" w:author="Microsoft Office User" w:date="2019-06-18T09:15:00Z">
            <w:rPr>
              <w:del w:id="8739" w:author="Microsoft Office User" w:date="2019-06-20T08:04:00Z"/>
              <w:iCs/>
              <w:sz w:val="28"/>
              <w:szCs w:val="28"/>
              <w:lang w:bidi="he-IL"/>
            </w:rPr>
          </w:rPrChange>
        </w:rPr>
        <w:pPrChange w:id="8740" w:author="Microsoft Office User" w:date="2019-06-20T08:05:00Z">
          <w:pPr>
            <w:pStyle w:val="APAParagraph"/>
            <w:spacing w:line="360" w:lineRule="auto"/>
            <w:ind w:left="720" w:firstLine="0"/>
            <w:jc w:val="both"/>
          </w:pPr>
        </w:pPrChange>
      </w:pPr>
      <w:del w:id="8741" w:author="Microsoft Office User" w:date="2019-06-20T08:04:00Z">
        <w:r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742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“Teacher</w:delText>
        </w:r>
        <w:r w:rsidR="009F7208"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743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s</w:delText>
        </w:r>
        <w:r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744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 don’t have to correct absolutely everythin</w:delText>
        </w:r>
        <w:r w:rsidR="00341919"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745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g</w:delText>
        </w:r>
        <w:r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746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 </w:delText>
        </w:r>
        <w:r w:rsidR="00341919"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747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because it frustrates students</w:delText>
        </w:r>
        <w:r w:rsidR="00A41BE8"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748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.</w:delText>
        </w:r>
        <w:r w:rsidR="00F158DC"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749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”</w:delText>
        </w:r>
      </w:del>
    </w:p>
    <w:p w14:paraId="3D7AEB20" w14:textId="5B4CC5AD" w:rsidR="00F158DC" w:rsidRPr="007607C1" w:rsidDel="006761DC" w:rsidRDefault="00F158DC">
      <w:pPr>
        <w:pStyle w:val="APAParagraph"/>
        <w:ind w:firstLine="0"/>
        <w:jc w:val="both"/>
        <w:rPr>
          <w:del w:id="8750" w:author="Microsoft Office User" w:date="2019-06-20T08:05:00Z"/>
          <w:rFonts w:asciiTheme="majorBidi" w:hAnsiTheme="majorBidi" w:cstheme="majorBidi"/>
          <w:iCs/>
          <w:color w:val="000000" w:themeColor="text1"/>
          <w:lang w:bidi="he-IL"/>
          <w:rPrChange w:id="8751" w:author="Microsoft Office User" w:date="2019-06-18T09:15:00Z">
            <w:rPr>
              <w:del w:id="8752" w:author="Microsoft Office User" w:date="2019-06-20T08:05:00Z"/>
              <w:iCs/>
              <w:sz w:val="28"/>
              <w:szCs w:val="28"/>
              <w:lang w:bidi="he-IL"/>
            </w:rPr>
          </w:rPrChange>
        </w:rPr>
        <w:pPrChange w:id="8753" w:author="Microsoft Office User" w:date="2019-06-20T08:05:00Z">
          <w:pPr>
            <w:pStyle w:val="APAParagraph"/>
            <w:spacing w:line="360" w:lineRule="auto"/>
            <w:ind w:left="720" w:firstLine="0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5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“I choose the most common errors to correct, especially the essential and important one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75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s</w:t>
      </w:r>
      <w:del w:id="8756" w:author="Microsoft Office User" w:date="2019-06-20T08:05:00Z">
        <w:r w:rsidR="00A41BE8"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757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.</w:delText>
        </w:r>
      </w:del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5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”</w:t>
      </w:r>
      <w:ins w:id="8759" w:author="Microsoft Office User" w:date="2019-06-20T08:05:00Z">
        <w:r w:rsidR="006761DC"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; </w:t>
        </w:r>
      </w:ins>
    </w:p>
    <w:p w14:paraId="717D6107" w14:textId="53C3B449" w:rsidR="00F158DC" w:rsidRPr="007607C1" w:rsidDel="006761DC" w:rsidRDefault="00F158DC">
      <w:pPr>
        <w:pStyle w:val="APAParagraph"/>
        <w:ind w:firstLine="0"/>
        <w:jc w:val="both"/>
        <w:rPr>
          <w:del w:id="8760" w:author="Microsoft Office User" w:date="2019-06-20T08:05:00Z"/>
          <w:rFonts w:asciiTheme="majorBidi" w:hAnsiTheme="majorBidi" w:cstheme="majorBidi"/>
          <w:iCs/>
          <w:color w:val="000000" w:themeColor="text1"/>
          <w:lang w:bidi="he-IL"/>
          <w:rPrChange w:id="8761" w:author="Microsoft Office User" w:date="2019-06-18T09:15:00Z">
            <w:rPr>
              <w:del w:id="8762" w:author="Microsoft Office User" w:date="2019-06-20T08:05:00Z"/>
              <w:iCs/>
              <w:sz w:val="28"/>
              <w:szCs w:val="28"/>
              <w:lang w:bidi="he-IL"/>
            </w:rPr>
          </w:rPrChange>
        </w:rPr>
        <w:pPrChange w:id="8763" w:author="Microsoft Office User" w:date="2019-06-20T08:05:00Z">
          <w:pPr>
            <w:pStyle w:val="APAParagraph"/>
            <w:spacing w:line="360" w:lineRule="auto"/>
            <w:ind w:left="720" w:firstLine="0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6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“I believe 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76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that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6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if the teacher focuses on certain types of errors to correct, give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76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n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6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suitable feedback 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76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the amount of these errors will be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7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reduce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77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d</w:t>
      </w:r>
      <w:del w:id="8772" w:author="Microsoft Office User" w:date="2019-06-20T08:05:00Z">
        <w:r w:rsidR="00A41BE8"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773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.</w:delText>
        </w:r>
      </w:del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7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”</w:t>
      </w:r>
      <w:ins w:id="8775" w:author="Microsoft Office User" w:date="2019-06-20T08:05:00Z">
        <w:r w:rsidR="006761DC"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; </w:t>
        </w:r>
      </w:ins>
    </w:p>
    <w:p w14:paraId="685E804A" w14:textId="37B8860B" w:rsidR="007752CA" w:rsidRPr="007607C1" w:rsidDel="000A7EA0" w:rsidRDefault="007752CA" w:rsidP="000A7EA0">
      <w:pPr>
        <w:pStyle w:val="APAParagraph"/>
        <w:widowControl w:val="0"/>
        <w:ind w:firstLine="0"/>
        <w:jc w:val="both"/>
        <w:rPr>
          <w:del w:id="8776" w:author="Microsoft Office User" w:date="2019-06-21T08:20:00Z"/>
          <w:rFonts w:asciiTheme="majorBidi" w:hAnsiTheme="majorBidi" w:cstheme="majorBidi"/>
          <w:iCs/>
          <w:color w:val="000000" w:themeColor="text1"/>
          <w:lang w:bidi="he-IL"/>
          <w:rPrChange w:id="8777" w:author="Microsoft Office User" w:date="2019-06-18T09:15:00Z">
            <w:rPr>
              <w:del w:id="8778" w:author="Microsoft Office User" w:date="2019-06-21T08:20:00Z"/>
              <w:iCs/>
              <w:sz w:val="28"/>
              <w:szCs w:val="28"/>
              <w:lang w:bidi="he-IL"/>
            </w:rPr>
          </w:rPrChange>
        </w:rPr>
        <w:pPrChange w:id="8779" w:author="Microsoft Office User" w:date="2019-06-21T08:20:00Z">
          <w:pPr>
            <w:pStyle w:val="APAParagraph"/>
            <w:spacing w:line="360" w:lineRule="auto"/>
            <w:ind w:left="720" w:firstLine="0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8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“Sometimes t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78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eachers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8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should ignore things to give 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78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students the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8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feeling that 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78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they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8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78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are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8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improving</w:t>
      </w:r>
      <w:del w:id="8789" w:author="Microsoft Office User" w:date="2019-06-20T08:05:00Z">
        <w:r w:rsidR="00A41BE8" w:rsidRPr="007607C1" w:rsidDel="006761DC">
          <w:rPr>
            <w:rFonts w:asciiTheme="majorBidi" w:hAnsiTheme="majorBidi" w:cstheme="majorBidi"/>
            <w:iCs/>
            <w:color w:val="000000" w:themeColor="text1"/>
            <w:lang w:bidi="he-IL"/>
            <w:rPrChange w:id="8790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.</w:delText>
        </w:r>
      </w:del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9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”</w:t>
      </w:r>
      <w:ins w:id="8792" w:author="Microsoft Office User" w:date="2019-06-20T08:05:00Z">
        <w:r w:rsidR="006761DC">
          <w:rPr>
            <w:rFonts w:asciiTheme="majorBidi" w:hAnsiTheme="majorBidi" w:cstheme="majorBidi"/>
            <w:iCs/>
            <w:color w:val="000000" w:themeColor="text1"/>
            <w:lang w:bidi="he-IL"/>
          </w:rPr>
          <w:t>;</w:t>
        </w:r>
      </w:ins>
      <w:ins w:id="8793" w:author="Microsoft Office User" w:date="2019-06-21T08:20:00Z">
        <w:r w:rsidR="000A7EA0"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 </w:t>
        </w:r>
      </w:ins>
    </w:p>
    <w:p w14:paraId="24A65C2C" w14:textId="18CAAFDE" w:rsidR="00FC53E5" w:rsidRPr="007607C1" w:rsidDel="009E77E8" w:rsidRDefault="00FC53E5">
      <w:pPr>
        <w:pStyle w:val="APAParagraph"/>
        <w:ind w:firstLine="0"/>
        <w:jc w:val="both"/>
        <w:rPr>
          <w:del w:id="8794" w:author="Microsoft Office User" w:date="2019-06-20T08:07:00Z"/>
          <w:rFonts w:asciiTheme="majorBidi" w:hAnsiTheme="majorBidi" w:cstheme="majorBidi"/>
          <w:iCs/>
          <w:color w:val="000000" w:themeColor="text1"/>
          <w:lang w:bidi="he-IL"/>
          <w:rPrChange w:id="8795" w:author="Microsoft Office User" w:date="2019-06-18T09:15:00Z">
            <w:rPr>
              <w:del w:id="8796" w:author="Microsoft Office User" w:date="2019-06-20T08:07:00Z"/>
              <w:iCs/>
              <w:sz w:val="28"/>
              <w:szCs w:val="28"/>
              <w:lang w:bidi="he-IL"/>
            </w:rPr>
          </w:rPrChange>
        </w:rPr>
        <w:pPrChange w:id="8797" w:author="Microsoft Office User" w:date="2019-06-20T08:07:00Z">
          <w:pPr>
            <w:pStyle w:val="APAParagraph"/>
            <w:spacing w:line="360" w:lineRule="auto"/>
            <w:ind w:left="720" w:firstLine="0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79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“Teacher</w:t>
      </w:r>
      <w:r w:rsidR="009F7208" w:rsidRPr="007607C1">
        <w:rPr>
          <w:rFonts w:asciiTheme="majorBidi" w:hAnsiTheme="majorBidi" w:cstheme="majorBidi"/>
          <w:iCs/>
          <w:color w:val="000000" w:themeColor="text1"/>
          <w:lang w:bidi="he-IL"/>
          <w:rPrChange w:id="879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80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should correct all types of students</w:t>
      </w:r>
      <w:r w:rsidR="009F7208" w:rsidRPr="007607C1">
        <w:rPr>
          <w:rFonts w:asciiTheme="majorBidi" w:hAnsiTheme="majorBidi" w:cstheme="majorBidi"/>
          <w:iCs/>
          <w:color w:val="000000" w:themeColor="text1"/>
          <w:lang w:bidi="he-IL"/>
          <w:rPrChange w:id="880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’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80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errors because students 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80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are </w:t>
      </w:r>
      <w:r w:rsidR="00CA748D" w:rsidRPr="007607C1">
        <w:rPr>
          <w:rFonts w:asciiTheme="majorBidi" w:hAnsiTheme="majorBidi" w:cstheme="majorBidi"/>
          <w:iCs/>
          <w:color w:val="000000" w:themeColor="text1"/>
          <w:lang w:bidi="he-IL"/>
          <w:rPrChange w:id="880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used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80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to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80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having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80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their mistakes 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80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corrected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80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all the time</w:t>
      </w:r>
      <w:del w:id="8810" w:author="Microsoft Office User" w:date="2019-06-20T08:07:00Z">
        <w:r w:rsidR="00A41BE8" w:rsidRPr="007607C1" w:rsidDel="009E77E8">
          <w:rPr>
            <w:rFonts w:asciiTheme="majorBidi" w:hAnsiTheme="majorBidi" w:cstheme="majorBidi"/>
            <w:iCs/>
            <w:color w:val="000000" w:themeColor="text1"/>
            <w:lang w:bidi="he-IL"/>
            <w:rPrChange w:id="8811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.</w:delText>
        </w:r>
      </w:del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81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”</w:t>
      </w:r>
      <w:ins w:id="8813" w:author="Microsoft Office User" w:date="2019-06-20T08:07:00Z">
        <w:r w:rsidR="009E77E8"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; </w:t>
        </w:r>
      </w:ins>
    </w:p>
    <w:p w14:paraId="547BC64E" w14:textId="67776592" w:rsidR="007752CA" w:rsidRPr="007607C1" w:rsidDel="009E77E8" w:rsidRDefault="009E77E8">
      <w:pPr>
        <w:pStyle w:val="APAParagraph"/>
        <w:ind w:firstLine="0"/>
        <w:jc w:val="both"/>
        <w:rPr>
          <w:del w:id="8814" w:author="Microsoft Office User" w:date="2019-06-20T08:07:00Z"/>
          <w:rFonts w:asciiTheme="majorBidi" w:hAnsiTheme="majorBidi" w:cstheme="majorBidi"/>
          <w:iCs/>
          <w:color w:val="000000" w:themeColor="text1"/>
          <w:lang w:bidi="he-IL"/>
          <w:rPrChange w:id="8815" w:author="Microsoft Office User" w:date="2019-06-18T09:15:00Z">
            <w:rPr>
              <w:del w:id="8816" w:author="Microsoft Office User" w:date="2019-06-20T08:07:00Z"/>
              <w:iCs/>
              <w:sz w:val="28"/>
              <w:szCs w:val="28"/>
              <w:lang w:bidi="he-IL"/>
            </w:rPr>
          </w:rPrChange>
        </w:rPr>
        <w:pPrChange w:id="8817" w:author="Microsoft Office User" w:date="2019-06-20T08:07:00Z">
          <w:pPr>
            <w:pStyle w:val="APAParagraph"/>
            <w:spacing w:line="360" w:lineRule="auto"/>
            <w:ind w:left="720" w:firstLine="0"/>
            <w:jc w:val="both"/>
          </w:pPr>
        </w:pPrChange>
      </w:pPr>
      <w:ins w:id="8818" w:author="Microsoft Office User" w:date="2019-06-20T08:07:00Z">
        <w:r w:rsidRPr="009E77E8" w:rsidDel="009E77E8"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 </w:t>
        </w:r>
      </w:ins>
      <w:del w:id="8819" w:author="Microsoft Office User" w:date="2019-06-20T08:07:00Z">
        <w:r w:rsidR="007752CA" w:rsidRPr="007607C1" w:rsidDel="009E77E8">
          <w:rPr>
            <w:rFonts w:asciiTheme="majorBidi" w:hAnsiTheme="majorBidi" w:cstheme="majorBidi"/>
            <w:iCs/>
            <w:color w:val="000000" w:themeColor="text1"/>
            <w:lang w:bidi="he-IL"/>
            <w:rPrChange w:id="8820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“Teacher</w:delText>
        </w:r>
        <w:r w:rsidR="009F7208" w:rsidRPr="007607C1" w:rsidDel="009E77E8">
          <w:rPr>
            <w:rFonts w:asciiTheme="majorBidi" w:hAnsiTheme="majorBidi" w:cstheme="majorBidi"/>
            <w:iCs/>
            <w:color w:val="000000" w:themeColor="text1"/>
            <w:lang w:bidi="he-IL"/>
            <w:rPrChange w:id="8821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s</w:delText>
        </w:r>
        <w:r w:rsidR="007752CA" w:rsidRPr="007607C1" w:rsidDel="009E77E8">
          <w:rPr>
            <w:rFonts w:asciiTheme="majorBidi" w:hAnsiTheme="majorBidi" w:cstheme="majorBidi"/>
            <w:iCs/>
            <w:color w:val="000000" w:themeColor="text1"/>
            <w:lang w:bidi="he-IL"/>
            <w:rPrChange w:id="8822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 should correct each error</w:delText>
        </w:r>
        <w:r w:rsidR="00A41BE8" w:rsidRPr="007607C1" w:rsidDel="009E77E8">
          <w:rPr>
            <w:rFonts w:asciiTheme="majorBidi" w:hAnsiTheme="majorBidi" w:cstheme="majorBidi"/>
            <w:iCs/>
            <w:color w:val="000000" w:themeColor="text1"/>
            <w:lang w:bidi="he-IL"/>
            <w:rPrChange w:id="8823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: </w:delText>
        </w:r>
        <w:r w:rsidR="007752CA" w:rsidRPr="007607C1" w:rsidDel="009E77E8">
          <w:rPr>
            <w:rFonts w:asciiTheme="majorBidi" w:hAnsiTheme="majorBidi" w:cstheme="majorBidi"/>
            <w:iCs/>
            <w:color w:val="000000" w:themeColor="text1"/>
            <w:lang w:bidi="he-IL"/>
            <w:rPrChange w:id="8824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it doesn’t matter the type</w:delText>
        </w:r>
        <w:r w:rsidR="00A41BE8" w:rsidRPr="007607C1" w:rsidDel="009E77E8">
          <w:rPr>
            <w:rFonts w:asciiTheme="majorBidi" w:hAnsiTheme="majorBidi" w:cstheme="majorBidi"/>
            <w:iCs/>
            <w:color w:val="000000" w:themeColor="text1"/>
            <w:lang w:bidi="he-IL"/>
            <w:rPrChange w:id="8825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.</w:delText>
        </w:r>
        <w:r w:rsidR="007752CA" w:rsidRPr="007607C1" w:rsidDel="009E77E8">
          <w:rPr>
            <w:rFonts w:asciiTheme="majorBidi" w:hAnsiTheme="majorBidi" w:cstheme="majorBidi"/>
            <w:iCs/>
            <w:color w:val="000000" w:themeColor="text1"/>
            <w:lang w:bidi="he-IL"/>
            <w:rPrChange w:id="8826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”</w:delText>
        </w:r>
      </w:del>
    </w:p>
    <w:p w14:paraId="479B1CB3" w14:textId="19FB906B" w:rsidR="0022652A" w:rsidRPr="007607C1" w:rsidRDefault="007752CA" w:rsidP="000A7EA0">
      <w:pPr>
        <w:pStyle w:val="APAParagraph"/>
        <w:widowControl w:val="0"/>
        <w:ind w:firstLine="0"/>
        <w:jc w:val="both"/>
        <w:rPr>
          <w:rFonts w:asciiTheme="majorBidi" w:hAnsiTheme="majorBidi" w:cstheme="majorBidi"/>
          <w:iCs/>
          <w:color w:val="000000" w:themeColor="text1"/>
          <w:lang w:bidi="he-IL"/>
          <w:rPrChange w:id="882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pPrChange w:id="8828" w:author="Microsoft Office User" w:date="2019-06-21T08:20:00Z">
          <w:pPr>
            <w:pStyle w:val="APAParagraph"/>
            <w:spacing w:line="360" w:lineRule="auto"/>
            <w:ind w:left="720" w:firstLine="0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82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“Teacher</w:t>
      </w:r>
      <w:r w:rsidR="00E32346" w:rsidRPr="007607C1">
        <w:rPr>
          <w:rFonts w:asciiTheme="majorBidi" w:hAnsiTheme="majorBidi" w:cstheme="majorBidi"/>
          <w:iCs/>
          <w:color w:val="000000" w:themeColor="text1"/>
          <w:lang w:bidi="he-IL"/>
          <w:rPrChange w:id="883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83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should correct all the errors, not selectively. It’s a second language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83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83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and 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83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so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83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s</w:t>
      </w:r>
      <w:r w:rsidR="00E32346" w:rsidRPr="007607C1">
        <w:rPr>
          <w:rFonts w:asciiTheme="majorBidi" w:hAnsiTheme="majorBidi" w:cstheme="majorBidi"/>
          <w:iCs/>
          <w:color w:val="000000" w:themeColor="text1"/>
          <w:lang w:bidi="he-IL"/>
          <w:rPrChange w:id="883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83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udent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83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83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find it difficult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84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lastRenderedPageBreak/>
        <w:t>to write</w:t>
      </w:r>
      <w:r w:rsidR="00A41BE8" w:rsidRPr="007607C1">
        <w:rPr>
          <w:rFonts w:asciiTheme="majorBidi" w:hAnsiTheme="majorBidi" w:cstheme="majorBidi"/>
          <w:iCs/>
          <w:color w:val="000000" w:themeColor="text1"/>
          <w:lang w:bidi="he-IL"/>
          <w:rPrChange w:id="884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.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84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”</w:t>
      </w:r>
    </w:p>
    <w:p w14:paraId="61A7EBAC" w14:textId="079F6FD5" w:rsidR="000C5363" w:rsidRPr="007607C1" w:rsidDel="000A7EA0" w:rsidRDefault="000A7EA0">
      <w:pPr>
        <w:pStyle w:val="APAParagraph"/>
        <w:ind w:left="720" w:firstLine="0"/>
        <w:jc w:val="both"/>
        <w:rPr>
          <w:del w:id="8843" w:author="Microsoft Office User" w:date="2019-06-21T08:21:00Z"/>
          <w:rFonts w:asciiTheme="majorBidi" w:hAnsiTheme="majorBidi" w:cstheme="majorBidi"/>
          <w:iCs/>
          <w:color w:val="000000" w:themeColor="text1"/>
          <w:lang w:bidi="he-IL"/>
          <w:rPrChange w:id="8844" w:author="Microsoft Office User" w:date="2019-06-18T09:15:00Z">
            <w:rPr>
              <w:del w:id="8845" w:author="Microsoft Office User" w:date="2019-06-21T08:21:00Z"/>
              <w:iCs/>
              <w:sz w:val="28"/>
              <w:szCs w:val="28"/>
              <w:lang w:bidi="he-IL"/>
            </w:rPr>
          </w:rPrChange>
        </w:rPr>
        <w:pPrChange w:id="8846" w:author="Microsoft Office User" w:date="2019-06-18T09:14:00Z">
          <w:pPr>
            <w:pStyle w:val="APAParagraph"/>
            <w:spacing w:line="360" w:lineRule="auto"/>
            <w:ind w:left="720" w:firstLine="0"/>
            <w:jc w:val="both"/>
          </w:pPr>
        </w:pPrChange>
      </w:pPr>
      <w:ins w:id="8847" w:author="Microsoft Office User" w:date="2019-06-21T08:21:00Z">
        <w:r>
          <w:rPr>
            <w:rFonts w:asciiTheme="majorBidi" w:hAnsiTheme="majorBidi" w:cstheme="majorBidi"/>
            <w:color w:val="000000" w:themeColor="text1"/>
            <w:lang w:bidi="he-IL"/>
          </w:rPr>
          <w:tab/>
        </w:r>
      </w:ins>
    </w:p>
    <w:p w14:paraId="2D5B45C3" w14:textId="5589063B" w:rsidR="001F66DC" w:rsidRPr="000A7EA0" w:rsidDel="009E77E8" w:rsidRDefault="001F66DC" w:rsidP="000A7EA0">
      <w:pPr>
        <w:spacing w:after="0" w:line="480" w:lineRule="auto"/>
        <w:jc w:val="both"/>
        <w:rPr>
          <w:del w:id="8848" w:author="Microsoft Office User" w:date="2019-06-20T08:08:00Z"/>
          <w:rFonts w:asciiTheme="majorBidi" w:hAnsiTheme="majorBidi" w:cstheme="majorBidi"/>
          <w:i/>
          <w:iCs/>
          <w:color w:val="000000" w:themeColor="text1"/>
          <w:sz w:val="24"/>
          <w:szCs w:val="24"/>
          <w:lang w:bidi="he-IL"/>
          <w:rPrChange w:id="8849" w:author="Microsoft Office User" w:date="2019-06-21T08:21:00Z">
            <w:rPr>
              <w:del w:id="8850" w:author="Microsoft Office User" w:date="2019-06-20T08:08:00Z"/>
              <w:rFonts w:asciiTheme="majorBidi" w:hAnsiTheme="majorBidi" w:cstheme="majorBidi"/>
              <w:i/>
              <w:iCs/>
              <w:sz w:val="28"/>
              <w:szCs w:val="28"/>
              <w:lang w:bidi="he-IL"/>
            </w:rPr>
          </w:rPrChange>
        </w:rPr>
        <w:pPrChange w:id="8851" w:author="Microsoft Office User" w:date="2019-06-21T08:21:00Z">
          <w:pPr>
            <w:pStyle w:val="ListParagraph"/>
            <w:spacing w:after="0" w:line="360" w:lineRule="auto"/>
            <w:jc w:val="both"/>
          </w:pPr>
        </w:pPrChange>
      </w:pPr>
      <w:del w:id="8852" w:author="Microsoft Office User" w:date="2019-06-20T08:08:00Z">
        <w:r w:rsidRPr="000A7EA0" w:rsidDel="009E77E8">
          <w:rPr>
            <w:rFonts w:asciiTheme="majorBidi" w:hAnsiTheme="majorBidi" w:cstheme="majorBidi"/>
            <w:i/>
            <w:iCs/>
            <w:color w:val="000000" w:themeColor="text1"/>
            <w:sz w:val="24"/>
            <w:szCs w:val="24"/>
            <w:lang w:bidi="he-IL"/>
            <w:rPrChange w:id="8853" w:author="Microsoft Office User" w:date="2019-06-21T08:21:00Z">
              <w:rPr>
                <w:rFonts w:asciiTheme="majorBidi" w:hAnsiTheme="majorBidi" w:cstheme="majorBidi"/>
                <w:i/>
                <w:iCs/>
                <w:sz w:val="28"/>
                <w:szCs w:val="28"/>
                <w:lang w:bidi="he-IL"/>
              </w:rPr>
            </w:rPrChange>
          </w:rPr>
          <w:delText>Common types of students’ errors that teachers focus on when they give corrective feedback in their daily work.</w:delText>
        </w:r>
      </w:del>
    </w:p>
    <w:p w14:paraId="1F1B26CA" w14:textId="310C23F8" w:rsidR="00672288" w:rsidRPr="000A7EA0" w:rsidDel="00F10EE3" w:rsidRDefault="001F66DC" w:rsidP="000A7EA0">
      <w:pPr>
        <w:pStyle w:val="APAParagraph"/>
        <w:widowControl w:val="0"/>
        <w:ind w:firstLine="0"/>
        <w:jc w:val="both"/>
        <w:rPr>
          <w:del w:id="8854" w:author="Microsoft Office User" w:date="2019-06-18T10:54:00Z"/>
          <w:rFonts w:asciiTheme="majorBidi" w:hAnsiTheme="majorBidi" w:cstheme="majorBidi"/>
          <w:color w:val="000000" w:themeColor="text1"/>
          <w:lang w:bidi="he-IL"/>
          <w:rPrChange w:id="8855" w:author="Microsoft Office User" w:date="2019-06-21T08:21:00Z">
            <w:rPr>
              <w:del w:id="8856" w:author="Microsoft Office User" w:date="2019-06-18T10:54:00Z"/>
              <w:sz w:val="28"/>
              <w:szCs w:val="28"/>
              <w:lang w:bidi="he-IL"/>
            </w:rPr>
          </w:rPrChange>
        </w:rPr>
        <w:pPrChange w:id="8857" w:author="Microsoft Office User" w:date="2019-06-21T08:21:00Z">
          <w:pPr>
            <w:pStyle w:val="APAParagraph"/>
            <w:widowControl w:val="0"/>
            <w:spacing w:line="360" w:lineRule="auto"/>
            <w:ind w:left="720" w:hanging="720"/>
            <w:jc w:val="both"/>
          </w:pPr>
        </w:pPrChange>
      </w:pPr>
      <w:del w:id="8858" w:author="Microsoft Office User" w:date="2019-06-20T08:08:00Z">
        <w:r w:rsidRPr="000A7EA0" w:rsidDel="009E77E8">
          <w:rPr>
            <w:rFonts w:asciiTheme="majorBidi" w:hAnsiTheme="majorBidi" w:cstheme="majorBidi"/>
            <w:color w:val="000000" w:themeColor="text1"/>
            <w:lang w:bidi="he-IL"/>
            <w:rPrChange w:id="8859" w:author="Microsoft Office User" w:date="2019-06-21T08:21:00Z">
              <w:rPr>
                <w:sz w:val="28"/>
                <w:szCs w:val="28"/>
                <w:lang w:bidi="he-IL"/>
              </w:rPr>
            </w:rPrChange>
          </w:rPr>
          <w:delText>The a</w:delText>
        </w:r>
      </w:del>
      <w:ins w:id="8860" w:author="Microsoft Office User" w:date="2019-06-20T08:08:00Z">
        <w:r w:rsidR="009E77E8" w:rsidRPr="000A7EA0">
          <w:rPr>
            <w:rFonts w:asciiTheme="majorBidi" w:hAnsiTheme="majorBidi" w:cstheme="majorBidi"/>
            <w:color w:val="000000" w:themeColor="text1"/>
            <w:lang w:bidi="he-IL"/>
          </w:rPr>
          <w:t>A</w:t>
        </w:r>
      </w:ins>
      <w:r w:rsidRPr="000A7EA0">
        <w:rPr>
          <w:rFonts w:asciiTheme="majorBidi" w:hAnsiTheme="majorBidi" w:cstheme="majorBidi"/>
          <w:color w:val="000000" w:themeColor="text1"/>
          <w:lang w:bidi="he-IL"/>
          <w:rPrChange w:id="8861" w:author="Microsoft Office User" w:date="2019-06-21T08:21:00Z">
            <w:rPr>
              <w:sz w:val="28"/>
              <w:szCs w:val="28"/>
              <w:lang w:bidi="he-IL"/>
            </w:rPr>
          </w:rPrChange>
        </w:rPr>
        <w:t xml:space="preserve">nalysis of the </w:t>
      </w:r>
      <w:del w:id="8862" w:author="Microsoft Office User" w:date="2019-06-18T10:54:00Z">
        <w:r w:rsidRPr="000A7EA0" w:rsidDel="00805CA9">
          <w:rPr>
            <w:rFonts w:asciiTheme="majorBidi" w:hAnsiTheme="majorBidi" w:cstheme="majorBidi"/>
            <w:color w:val="000000" w:themeColor="text1"/>
            <w:lang w:bidi="he-IL"/>
            <w:rPrChange w:id="8863" w:author="Microsoft Office User" w:date="2019-06-21T08:21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</w:del>
      <w:r w:rsidRPr="000A7EA0">
        <w:rPr>
          <w:rFonts w:asciiTheme="majorBidi" w:hAnsiTheme="majorBidi" w:cstheme="majorBidi"/>
          <w:color w:val="000000" w:themeColor="text1"/>
          <w:lang w:bidi="he-IL"/>
          <w:rPrChange w:id="8864" w:author="Microsoft Office User" w:date="2019-06-21T08:21:00Z">
            <w:rPr>
              <w:sz w:val="28"/>
              <w:szCs w:val="28"/>
              <w:lang w:bidi="he-IL"/>
            </w:rPr>
          </w:rPrChange>
        </w:rPr>
        <w:t>interview</w:t>
      </w:r>
      <w:ins w:id="8865" w:author="Microsoft Office User" w:date="2019-06-20T08:07:00Z">
        <w:r w:rsidR="009E77E8" w:rsidRPr="000A7EA0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r w:rsidRPr="000A7EA0">
        <w:rPr>
          <w:rFonts w:asciiTheme="majorBidi" w:hAnsiTheme="majorBidi" w:cstheme="majorBidi"/>
          <w:color w:val="000000" w:themeColor="text1"/>
          <w:lang w:bidi="he-IL"/>
          <w:rPrChange w:id="8866" w:author="Microsoft Office User" w:date="2019-06-21T08:21:00Z">
            <w:rPr>
              <w:sz w:val="28"/>
              <w:szCs w:val="28"/>
              <w:lang w:bidi="he-IL"/>
            </w:rPr>
          </w:rPrChange>
        </w:rPr>
        <w:t xml:space="preserve"> revealed that</w:t>
      </w:r>
      <w:ins w:id="8867" w:author="Microsoft Office User" w:date="2019-06-20T08:08:00Z">
        <w:r w:rsidR="009E77E8" w:rsidRPr="000A7EA0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del w:id="8868" w:author="Microsoft Office User" w:date="2019-06-20T08:08:00Z">
        <w:r w:rsidR="00A76FA7" w:rsidRPr="000A7EA0" w:rsidDel="009E77E8">
          <w:rPr>
            <w:rFonts w:asciiTheme="majorBidi" w:hAnsiTheme="majorBidi" w:cstheme="majorBidi"/>
            <w:i/>
            <w:iCs/>
            <w:color w:val="000000" w:themeColor="text1"/>
            <w:lang w:bidi="he-IL"/>
            <w:rPrChange w:id="8869" w:author="Microsoft Office User" w:date="2019-06-21T08:21:00Z">
              <w:rPr>
                <w:i/>
                <w:iCs/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0A7EA0">
        <w:rPr>
          <w:rFonts w:asciiTheme="majorBidi" w:hAnsiTheme="majorBidi" w:cstheme="majorBidi"/>
          <w:color w:val="000000" w:themeColor="text1"/>
          <w:lang w:bidi="he-IL"/>
          <w:rPrChange w:id="8870" w:author="Microsoft Office User" w:date="2019-06-21T08:21:00Z">
            <w:rPr>
              <w:sz w:val="28"/>
              <w:szCs w:val="28"/>
              <w:lang w:bidi="he-IL"/>
            </w:rPr>
          </w:rPrChange>
        </w:rPr>
        <w:t xml:space="preserve">teachers </w:t>
      </w:r>
      <w:r w:rsidR="00A76FA7" w:rsidRPr="000A7EA0">
        <w:rPr>
          <w:rFonts w:asciiTheme="majorBidi" w:hAnsiTheme="majorBidi" w:cstheme="majorBidi"/>
          <w:color w:val="000000" w:themeColor="text1"/>
          <w:lang w:bidi="he-IL"/>
          <w:rPrChange w:id="8871" w:author="Microsoft Office User" w:date="2019-06-21T08:21:00Z">
            <w:rPr>
              <w:sz w:val="28"/>
              <w:szCs w:val="28"/>
              <w:lang w:bidi="he-IL"/>
            </w:rPr>
          </w:rPrChange>
        </w:rPr>
        <w:t xml:space="preserve">focused </w:t>
      </w:r>
      <w:r w:rsidR="00E37A09" w:rsidRPr="000A7EA0">
        <w:rPr>
          <w:rFonts w:asciiTheme="majorBidi" w:hAnsiTheme="majorBidi" w:cstheme="majorBidi"/>
          <w:color w:val="000000" w:themeColor="text1"/>
          <w:lang w:bidi="he-IL"/>
          <w:rPrChange w:id="8872" w:author="Microsoft Office User" w:date="2019-06-21T08:21:00Z">
            <w:rPr>
              <w:sz w:val="28"/>
              <w:szCs w:val="28"/>
              <w:lang w:bidi="he-IL"/>
            </w:rPr>
          </w:rPrChange>
        </w:rPr>
        <w:t xml:space="preserve">on </w:t>
      </w:r>
      <w:r w:rsidR="00672288" w:rsidRPr="000A7EA0">
        <w:rPr>
          <w:rFonts w:asciiTheme="majorBidi" w:hAnsiTheme="majorBidi" w:cstheme="majorBidi"/>
          <w:color w:val="000000" w:themeColor="text1"/>
          <w:lang w:bidi="he-IL"/>
          <w:rPrChange w:id="8873" w:author="Microsoft Office User" w:date="2019-06-21T08:21:00Z">
            <w:rPr>
              <w:sz w:val="28"/>
              <w:szCs w:val="28"/>
              <w:lang w:bidi="he-IL"/>
            </w:rPr>
          </w:rPrChange>
        </w:rPr>
        <w:t>three</w:t>
      </w:r>
      <w:ins w:id="8874" w:author="Microsoft Office User" w:date="2019-06-18T10:54:00Z">
        <w:r w:rsidR="00F10EE3" w:rsidRPr="000A7EA0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</w:p>
    <w:p w14:paraId="174D5162" w14:textId="00C7CD9B" w:rsidR="00672288" w:rsidRPr="000A7EA0" w:rsidDel="00F10EE3" w:rsidRDefault="00672288" w:rsidP="000A7EA0">
      <w:pPr>
        <w:pStyle w:val="APAParagraph"/>
        <w:widowControl w:val="0"/>
        <w:ind w:firstLine="0"/>
        <w:jc w:val="both"/>
        <w:rPr>
          <w:del w:id="8875" w:author="Microsoft Office User" w:date="2019-06-18T10:55:00Z"/>
          <w:rFonts w:asciiTheme="majorBidi" w:hAnsiTheme="majorBidi" w:cstheme="majorBidi"/>
          <w:color w:val="000000" w:themeColor="text1"/>
          <w:lang w:bidi="he-IL"/>
          <w:rPrChange w:id="8876" w:author="Microsoft Office User" w:date="2019-06-21T08:21:00Z">
            <w:rPr>
              <w:del w:id="8877" w:author="Microsoft Office User" w:date="2019-06-18T10:55:00Z"/>
              <w:sz w:val="28"/>
              <w:szCs w:val="28"/>
              <w:lang w:bidi="he-IL"/>
            </w:rPr>
          </w:rPrChange>
        </w:rPr>
        <w:pPrChange w:id="8878" w:author="Microsoft Office User" w:date="2019-06-21T08:21:00Z">
          <w:pPr>
            <w:pStyle w:val="APAParagraph"/>
            <w:widowControl w:val="0"/>
            <w:spacing w:line="360" w:lineRule="auto"/>
            <w:ind w:left="720" w:hanging="720"/>
            <w:jc w:val="both"/>
          </w:pPr>
        </w:pPrChange>
      </w:pPr>
      <w:del w:id="8879" w:author="Microsoft Office User" w:date="2019-06-18T10:54:00Z">
        <w:r w:rsidRPr="000A7EA0" w:rsidDel="00F10EE3">
          <w:rPr>
            <w:rFonts w:asciiTheme="majorBidi" w:hAnsiTheme="majorBidi" w:cstheme="majorBidi"/>
            <w:color w:val="000000" w:themeColor="text1"/>
            <w:lang w:bidi="he-IL"/>
            <w:rPrChange w:id="8880" w:author="Microsoft Office User" w:date="2019-06-21T08:21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0A7EA0">
        <w:rPr>
          <w:rFonts w:asciiTheme="majorBidi" w:hAnsiTheme="majorBidi" w:cstheme="majorBidi"/>
          <w:color w:val="000000" w:themeColor="text1"/>
          <w:lang w:bidi="he-IL"/>
          <w:rPrChange w:id="8881" w:author="Microsoft Office User" w:date="2019-06-21T08:21:00Z">
            <w:rPr>
              <w:sz w:val="28"/>
              <w:szCs w:val="28"/>
              <w:lang w:bidi="he-IL"/>
            </w:rPr>
          </w:rPrChange>
        </w:rPr>
        <w:t xml:space="preserve">main </w:t>
      </w:r>
      <w:del w:id="8882" w:author="Microsoft Office User" w:date="2019-06-21T08:21:00Z">
        <w:r w:rsidRPr="000A7EA0" w:rsidDel="000A7EA0">
          <w:rPr>
            <w:rFonts w:asciiTheme="majorBidi" w:hAnsiTheme="majorBidi" w:cstheme="majorBidi"/>
            <w:color w:val="000000" w:themeColor="text1"/>
            <w:lang w:bidi="he-IL"/>
            <w:rPrChange w:id="8883" w:author="Microsoft Office User" w:date="2019-06-21T08:21:00Z">
              <w:rPr>
                <w:sz w:val="28"/>
                <w:szCs w:val="28"/>
                <w:lang w:bidi="he-IL"/>
              </w:rPr>
            </w:rPrChange>
          </w:rPr>
          <w:delText>elements</w:delText>
        </w:r>
      </w:del>
      <w:ins w:id="8884" w:author="Microsoft Office User" w:date="2019-06-21T08:21:00Z">
        <w:r w:rsidR="000A7EA0">
          <w:rPr>
            <w:rFonts w:asciiTheme="majorBidi" w:hAnsiTheme="majorBidi" w:cstheme="majorBidi"/>
            <w:color w:val="000000" w:themeColor="text1"/>
            <w:lang w:bidi="he-IL"/>
          </w:rPr>
          <w:t>area</w:t>
        </w:r>
        <w:r w:rsidR="000A7EA0" w:rsidRPr="000A7EA0">
          <w:rPr>
            <w:rFonts w:asciiTheme="majorBidi" w:hAnsiTheme="majorBidi" w:cstheme="majorBidi"/>
            <w:color w:val="000000" w:themeColor="text1"/>
            <w:lang w:bidi="he-IL"/>
            <w:rPrChange w:id="8885" w:author="Microsoft Office User" w:date="2019-06-21T08:21:00Z">
              <w:rPr>
                <w:sz w:val="28"/>
                <w:szCs w:val="28"/>
                <w:lang w:bidi="he-IL"/>
              </w:rPr>
            </w:rPrChange>
          </w:rPr>
          <w:t>s</w:t>
        </w:r>
        <w:r w:rsidR="000A7EA0" w:rsidRPr="000A7EA0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del w:id="8886" w:author="Microsoft Office User" w:date="2019-06-18T10:54:00Z">
        <w:r w:rsidRPr="000A7EA0" w:rsidDel="00F10EE3">
          <w:rPr>
            <w:rFonts w:asciiTheme="majorBidi" w:hAnsiTheme="majorBidi" w:cstheme="majorBidi"/>
            <w:color w:val="000000" w:themeColor="text1"/>
            <w:lang w:bidi="he-IL"/>
            <w:rPrChange w:id="8887" w:author="Microsoft Office User" w:date="2019-06-21T08:21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0A7EA0">
        <w:rPr>
          <w:rFonts w:asciiTheme="majorBidi" w:hAnsiTheme="majorBidi" w:cstheme="majorBidi"/>
          <w:color w:val="000000" w:themeColor="text1"/>
          <w:lang w:bidi="he-IL"/>
          <w:rPrChange w:id="8888" w:author="Microsoft Office User" w:date="2019-06-21T08:21:00Z">
            <w:rPr>
              <w:sz w:val="28"/>
              <w:szCs w:val="28"/>
              <w:lang w:bidi="he-IL"/>
            </w:rPr>
          </w:rPrChange>
        </w:rPr>
        <w:t>when it came to the error correction they provided</w:t>
      </w:r>
      <w:ins w:id="8889" w:author="Microsoft Office User" w:date="2019-06-21T08:21:00Z">
        <w:r w:rsidR="000A7EA0">
          <w:rPr>
            <w:rFonts w:asciiTheme="majorBidi" w:hAnsiTheme="majorBidi" w:cstheme="majorBidi"/>
            <w:color w:val="000000" w:themeColor="text1"/>
            <w:lang w:bidi="he-IL"/>
          </w:rPr>
          <w:t xml:space="preserve">: </w:t>
        </w:r>
      </w:ins>
      <w:del w:id="8890" w:author="Microsoft Office User" w:date="2019-06-21T08:21:00Z">
        <w:r w:rsidRPr="000A7EA0" w:rsidDel="000A7EA0">
          <w:rPr>
            <w:rFonts w:asciiTheme="majorBidi" w:hAnsiTheme="majorBidi" w:cstheme="majorBidi"/>
            <w:color w:val="000000" w:themeColor="text1"/>
            <w:lang w:bidi="he-IL"/>
            <w:rPrChange w:id="8891" w:author="Microsoft Office User" w:date="2019-06-21T08:21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</w:p>
    <w:p w14:paraId="0EDD099D" w14:textId="0C275BEC" w:rsidR="00672288" w:rsidRPr="000A7EA0" w:rsidDel="00F10EE3" w:rsidRDefault="00672288" w:rsidP="000A7EA0">
      <w:pPr>
        <w:pStyle w:val="APAParagraph"/>
        <w:widowControl w:val="0"/>
        <w:ind w:firstLine="0"/>
        <w:jc w:val="both"/>
        <w:rPr>
          <w:del w:id="8892" w:author="Microsoft Office User" w:date="2019-06-18T10:55:00Z"/>
          <w:rFonts w:asciiTheme="majorBidi" w:hAnsiTheme="majorBidi" w:cstheme="majorBidi"/>
          <w:color w:val="000000" w:themeColor="text1"/>
          <w:lang w:bidi="he-IL"/>
          <w:rPrChange w:id="8893" w:author="Microsoft Office User" w:date="2019-06-21T08:21:00Z">
            <w:rPr>
              <w:del w:id="8894" w:author="Microsoft Office User" w:date="2019-06-18T10:55:00Z"/>
              <w:sz w:val="28"/>
              <w:szCs w:val="28"/>
              <w:lang w:bidi="he-IL"/>
            </w:rPr>
          </w:rPrChange>
        </w:rPr>
        <w:pPrChange w:id="8895" w:author="Microsoft Office User" w:date="2019-06-21T08:21:00Z">
          <w:pPr>
            <w:pStyle w:val="APAParagraph"/>
            <w:widowControl w:val="0"/>
            <w:spacing w:line="360" w:lineRule="auto"/>
            <w:ind w:left="720" w:hanging="720"/>
            <w:jc w:val="both"/>
          </w:pPr>
        </w:pPrChange>
      </w:pPr>
      <w:del w:id="8896" w:author="Microsoft Office User" w:date="2019-06-21T08:21:00Z">
        <w:r w:rsidRPr="000A7EA0" w:rsidDel="000A7EA0">
          <w:rPr>
            <w:rFonts w:asciiTheme="majorBidi" w:hAnsiTheme="majorBidi" w:cstheme="majorBidi"/>
            <w:color w:val="000000" w:themeColor="text1"/>
            <w:lang w:bidi="he-IL"/>
            <w:rPrChange w:id="8897" w:author="Microsoft Office User" w:date="2019-06-21T08:21:00Z">
              <w:rPr>
                <w:sz w:val="28"/>
                <w:szCs w:val="28"/>
                <w:lang w:bidi="he-IL"/>
              </w:rPr>
            </w:rPrChange>
          </w:rPr>
          <w:delText xml:space="preserve">These elements are </w:delText>
        </w:r>
      </w:del>
      <w:r w:rsidRPr="000A7EA0">
        <w:rPr>
          <w:rFonts w:asciiTheme="majorBidi" w:hAnsiTheme="majorBidi" w:cstheme="majorBidi"/>
          <w:iCs/>
          <w:color w:val="000000" w:themeColor="text1"/>
          <w:lang w:bidi="he-IL"/>
          <w:rPrChange w:id="8898" w:author="Microsoft Office User" w:date="2019-06-21T08:21:00Z">
            <w:rPr>
              <w:iCs/>
              <w:sz w:val="28"/>
              <w:szCs w:val="28"/>
              <w:lang w:bidi="he-IL"/>
            </w:rPr>
          </w:rPrChange>
        </w:rPr>
        <w:t xml:space="preserve">grammar </w:t>
      </w:r>
      <w:r w:rsidRPr="000A7EA0">
        <w:rPr>
          <w:rFonts w:asciiTheme="majorBidi" w:hAnsiTheme="majorBidi" w:cstheme="majorBidi"/>
          <w:color w:val="000000" w:themeColor="text1"/>
          <w:lang w:bidi="he-IL"/>
          <w:rPrChange w:id="8899" w:author="Microsoft Office User" w:date="2019-06-21T08:21:00Z">
            <w:rPr>
              <w:sz w:val="28"/>
              <w:szCs w:val="28"/>
              <w:lang w:bidi="he-IL"/>
            </w:rPr>
          </w:rPrChange>
        </w:rPr>
        <w:t>(primarily sentence forms, tenses, subject-</w:t>
      </w:r>
    </w:p>
    <w:p w14:paraId="7F034A59" w14:textId="614D4C00" w:rsidR="00672288" w:rsidRPr="000A7EA0" w:rsidDel="00F10EE3" w:rsidRDefault="00672288" w:rsidP="000A7EA0">
      <w:pPr>
        <w:pStyle w:val="APAParagraph"/>
        <w:widowControl w:val="0"/>
        <w:ind w:firstLine="0"/>
        <w:jc w:val="both"/>
        <w:rPr>
          <w:del w:id="8900" w:author="Microsoft Office User" w:date="2019-06-18T10:55:00Z"/>
          <w:rFonts w:asciiTheme="majorBidi" w:hAnsiTheme="majorBidi" w:cstheme="majorBidi"/>
          <w:iCs/>
          <w:color w:val="000000" w:themeColor="text1"/>
          <w:lang w:bidi="he-IL"/>
          <w:rPrChange w:id="8901" w:author="Microsoft Office User" w:date="2019-06-21T08:21:00Z">
            <w:rPr>
              <w:del w:id="8902" w:author="Microsoft Office User" w:date="2019-06-18T10:55:00Z"/>
              <w:iCs/>
              <w:sz w:val="28"/>
              <w:szCs w:val="28"/>
              <w:lang w:bidi="he-IL"/>
            </w:rPr>
          </w:rPrChange>
        </w:rPr>
        <w:pPrChange w:id="8903" w:author="Microsoft Office User" w:date="2019-06-21T08:21:00Z">
          <w:pPr>
            <w:pStyle w:val="APAParagraph"/>
            <w:widowControl w:val="0"/>
            <w:spacing w:line="360" w:lineRule="auto"/>
            <w:ind w:left="720" w:hanging="720"/>
            <w:jc w:val="both"/>
          </w:pPr>
        </w:pPrChange>
      </w:pPr>
      <w:r w:rsidRPr="000A7EA0">
        <w:rPr>
          <w:rFonts w:asciiTheme="majorBidi" w:hAnsiTheme="majorBidi" w:cstheme="majorBidi"/>
          <w:color w:val="000000" w:themeColor="text1"/>
          <w:lang w:bidi="he-IL"/>
          <w:rPrChange w:id="8904" w:author="Microsoft Office User" w:date="2019-06-21T08:21:00Z">
            <w:rPr>
              <w:sz w:val="28"/>
              <w:szCs w:val="28"/>
              <w:lang w:bidi="he-IL"/>
            </w:rPr>
          </w:rPrChange>
        </w:rPr>
        <w:t>verb agreement, and</w:t>
      </w:r>
      <w:ins w:id="8905" w:author="Microsoft Office User" w:date="2019-06-18T10:58:00Z">
        <w:r w:rsidR="00F10EE3" w:rsidRPr="000A7EA0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del w:id="8906" w:author="Microsoft Office User" w:date="2019-06-18T10:56:00Z">
        <w:r w:rsidRPr="000A7EA0" w:rsidDel="00F10EE3">
          <w:rPr>
            <w:rFonts w:asciiTheme="majorBidi" w:hAnsiTheme="majorBidi" w:cstheme="majorBidi"/>
            <w:color w:val="000000" w:themeColor="text1"/>
            <w:lang w:bidi="he-IL"/>
            <w:rPrChange w:id="8907" w:author="Microsoft Office User" w:date="2019-06-21T08:21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0A7EA0">
        <w:rPr>
          <w:rFonts w:asciiTheme="majorBidi" w:hAnsiTheme="majorBidi" w:cstheme="majorBidi"/>
          <w:color w:val="000000" w:themeColor="text1"/>
          <w:lang w:bidi="he-IL"/>
          <w:rPrChange w:id="8908" w:author="Microsoft Office User" w:date="2019-06-21T08:21:00Z">
            <w:rPr>
              <w:sz w:val="28"/>
              <w:szCs w:val="28"/>
              <w:lang w:bidi="he-IL"/>
            </w:rPr>
          </w:rPrChange>
        </w:rPr>
        <w:t>sentence structure)</w:t>
      </w:r>
      <w:r w:rsidRPr="000A7EA0">
        <w:rPr>
          <w:rFonts w:asciiTheme="majorBidi" w:hAnsiTheme="majorBidi" w:cstheme="majorBidi"/>
          <w:iCs/>
          <w:color w:val="000000" w:themeColor="text1"/>
          <w:lang w:bidi="he-IL"/>
          <w:rPrChange w:id="8909" w:author="Microsoft Office User" w:date="2019-06-21T08:21:00Z">
            <w:rPr>
              <w:iCs/>
              <w:sz w:val="28"/>
              <w:szCs w:val="28"/>
              <w:lang w:bidi="he-IL"/>
            </w:rPr>
          </w:rPrChange>
        </w:rPr>
        <w:t>, punctuation</w:t>
      </w:r>
      <w:r w:rsidRPr="000A7EA0">
        <w:rPr>
          <w:rFonts w:asciiTheme="majorBidi" w:hAnsiTheme="majorBidi" w:cstheme="majorBidi"/>
          <w:color w:val="000000" w:themeColor="text1"/>
          <w:lang w:bidi="he-IL"/>
          <w:rPrChange w:id="8910" w:author="Microsoft Office User" w:date="2019-06-21T08:21:00Z">
            <w:rPr>
              <w:sz w:val="28"/>
              <w:szCs w:val="28"/>
              <w:lang w:bidi="he-IL"/>
            </w:rPr>
          </w:rPrChange>
        </w:rPr>
        <w:t xml:space="preserve">, and </w:t>
      </w:r>
      <w:r w:rsidRPr="000A7EA0">
        <w:rPr>
          <w:rFonts w:asciiTheme="majorBidi" w:hAnsiTheme="majorBidi" w:cstheme="majorBidi"/>
          <w:iCs/>
          <w:color w:val="000000" w:themeColor="text1"/>
          <w:lang w:bidi="he-IL"/>
          <w:rPrChange w:id="8911" w:author="Microsoft Office User" w:date="2019-06-21T08:21:00Z">
            <w:rPr>
              <w:iCs/>
              <w:sz w:val="28"/>
              <w:szCs w:val="28"/>
              <w:lang w:bidi="he-IL"/>
            </w:rPr>
          </w:rPrChange>
        </w:rPr>
        <w:t xml:space="preserve">language </w:t>
      </w:r>
    </w:p>
    <w:p w14:paraId="38FCD53A" w14:textId="2D52E7AA" w:rsidR="00672288" w:rsidRPr="000A7EA0" w:rsidDel="00F10EE3" w:rsidRDefault="00672288" w:rsidP="000A7EA0">
      <w:pPr>
        <w:pStyle w:val="APAParagraph"/>
        <w:widowControl w:val="0"/>
        <w:ind w:firstLine="0"/>
        <w:jc w:val="both"/>
        <w:rPr>
          <w:del w:id="8912" w:author="Microsoft Office User" w:date="2019-06-18T10:55:00Z"/>
          <w:rFonts w:asciiTheme="majorBidi" w:hAnsiTheme="majorBidi" w:cstheme="majorBidi"/>
          <w:iCs/>
          <w:color w:val="000000" w:themeColor="text1"/>
          <w:lang w:bidi="he-IL"/>
        </w:rPr>
        <w:pPrChange w:id="8913" w:author="Microsoft Office User" w:date="2019-06-21T08:21:00Z">
          <w:pPr>
            <w:pStyle w:val="APAParagraph"/>
            <w:widowControl w:val="0"/>
            <w:bidi/>
            <w:ind w:left="720" w:hanging="720"/>
            <w:jc w:val="both"/>
          </w:pPr>
        </w:pPrChange>
      </w:pPr>
      <w:r w:rsidRPr="000A7EA0">
        <w:rPr>
          <w:rFonts w:asciiTheme="majorBidi" w:hAnsiTheme="majorBidi" w:cstheme="majorBidi"/>
          <w:iCs/>
          <w:color w:val="000000" w:themeColor="text1"/>
          <w:lang w:bidi="he-IL"/>
          <w:rPrChange w:id="8914" w:author="Microsoft Office User" w:date="2019-06-21T08:21:00Z">
            <w:rPr>
              <w:iCs/>
              <w:sz w:val="28"/>
              <w:szCs w:val="28"/>
              <w:lang w:bidi="he-IL"/>
            </w:rPr>
          </w:rPrChange>
        </w:rPr>
        <w:t>accuracy.</w:t>
      </w:r>
      <w:ins w:id="8915" w:author="Microsoft Office User" w:date="2019-06-18T10:56:00Z">
        <w:r w:rsidR="00F10EE3" w:rsidRPr="000A7EA0"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 </w:t>
        </w:r>
      </w:ins>
    </w:p>
    <w:p w14:paraId="608E2AE4" w14:textId="77777777" w:rsidR="00F10EE3" w:rsidRPr="000A7EA0" w:rsidRDefault="00F10EE3" w:rsidP="000A7EA0">
      <w:pPr>
        <w:pStyle w:val="APAParagraph"/>
        <w:widowControl w:val="0"/>
        <w:ind w:firstLine="0"/>
        <w:jc w:val="both"/>
        <w:rPr>
          <w:ins w:id="8916" w:author="Microsoft Office User" w:date="2019-06-18T10:57:00Z"/>
          <w:rFonts w:asciiTheme="majorBidi" w:hAnsiTheme="majorBidi" w:cstheme="majorBidi"/>
          <w:iCs/>
          <w:color w:val="000000" w:themeColor="text1"/>
          <w:lang w:bidi="he-IL"/>
          <w:rPrChange w:id="8917" w:author="Microsoft Office User" w:date="2019-06-21T08:21:00Z">
            <w:rPr>
              <w:ins w:id="8918" w:author="Microsoft Office User" w:date="2019-06-18T10:57:00Z"/>
              <w:iCs/>
              <w:sz w:val="28"/>
              <w:szCs w:val="28"/>
              <w:lang w:bidi="he-IL"/>
            </w:rPr>
          </w:rPrChange>
        </w:rPr>
        <w:pPrChange w:id="8919" w:author="Microsoft Office User" w:date="2019-06-21T08:21:00Z">
          <w:pPr>
            <w:pStyle w:val="APAParagraph"/>
            <w:widowControl w:val="0"/>
            <w:spacing w:line="360" w:lineRule="auto"/>
            <w:ind w:left="720" w:hanging="720"/>
            <w:jc w:val="both"/>
          </w:pPr>
        </w:pPrChange>
      </w:pPr>
    </w:p>
    <w:p w14:paraId="115850D2" w14:textId="48675CA7" w:rsidR="0022652A" w:rsidRPr="000A7EA0" w:rsidDel="00F10EE3" w:rsidRDefault="0022652A" w:rsidP="00F10EE3">
      <w:pPr>
        <w:pStyle w:val="APAParagraph"/>
        <w:widowControl w:val="0"/>
        <w:ind w:left="720" w:hanging="720"/>
        <w:jc w:val="both"/>
        <w:rPr>
          <w:del w:id="8920" w:author="Microsoft Office User" w:date="2019-06-18T10:56:00Z"/>
          <w:rFonts w:asciiTheme="majorBidi" w:hAnsiTheme="majorBidi" w:cstheme="majorBidi"/>
          <w:color w:val="000000" w:themeColor="text1"/>
          <w:lang w:bidi="he-IL"/>
          <w:rPrChange w:id="8921" w:author="Microsoft Office User" w:date="2019-06-21T08:21:00Z">
            <w:rPr>
              <w:del w:id="8922" w:author="Microsoft Office User" w:date="2019-06-18T10:56:00Z"/>
              <w:rFonts w:asciiTheme="majorBidi" w:hAnsiTheme="majorBidi" w:cstheme="majorBidi"/>
              <w:iCs/>
              <w:color w:val="000000" w:themeColor="text1"/>
              <w:lang w:bidi="he-IL"/>
            </w:rPr>
          </w:rPrChange>
        </w:rPr>
      </w:pPr>
    </w:p>
    <w:p w14:paraId="51CD0223" w14:textId="75A02906" w:rsidR="000C5363" w:rsidRPr="009E77E8" w:rsidDel="00F10EE3" w:rsidRDefault="00DC429C">
      <w:pPr>
        <w:pStyle w:val="APAParagraph"/>
        <w:widowControl w:val="0"/>
        <w:ind w:firstLine="0"/>
        <w:jc w:val="both"/>
        <w:rPr>
          <w:del w:id="8923" w:author="Microsoft Office User" w:date="2019-06-18T10:59:00Z"/>
          <w:rFonts w:asciiTheme="majorBidi" w:hAnsiTheme="majorBidi" w:cstheme="majorBidi"/>
          <w:color w:val="000000" w:themeColor="text1"/>
          <w:lang w:bidi="he-IL"/>
        </w:rPr>
        <w:pPrChange w:id="8924" w:author="Microsoft Office User" w:date="2019-06-19T08:46:00Z">
          <w:pPr>
            <w:pStyle w:val="APAParagraph"/>
            <w:widowControl w:val="0"/>
            <w:ind w:left="720" w:hanging="720"/>
            <w:jc w:val="both"/>
          </w:pPr>
        </w:pPrChange>
      </w:pPr>
      <w:del w:id="8925" w:author="Microsoft Office User" w:date="2019-06-20T08:09:00Z">
        <w:r w:rsidRPr="000A7EA0" w:rsidDel="009E77E8">
          <w:rPr>
            <w:rFonts w:asciiTheme="majorBidi" w:hAnsiTheme="majorBidi" w:cstheme="majorBidi"/>
            <w:bCs/>
            <w:color w:val="000000" w:themeColor="text1"/>
            <w:lang w:bidi="he-IL"/>
            <w:rPrChange w:id="8926" w:author="Microsoft Office User" w:date="2019-06-21T08:21:00Z">
              <w:rPr>
                <w:bCs/>
                <w:i/>
                <w:iCs/>
                <w:sz w:val="28"/>
                <w:szCs w:val="28"/>
                <w:lang w:bidi="he-IL"/>
              </w:rPr>
            </w:rPrChange>
          </w:rPr>
          <w:delText xml:space="preserve">Beliefs about the most useful method of providing </w:delText>
        </w:r>
        <w:r w:rsidR="00F9096D" w:rsidRPr="000A7EA0" w:rsidDel="009E77E8">
          <w:rPr>
            <w:rFonts w:asciiTheme="majorBidi" w:hAnsiTheme="majorBidi" w:cstheme="majorBidi"/>
            <w:bCs/>
            <w:color w:val="000000" w:themeColor="text1"/>
            <w:lang w:bidi="he-IL"/>
            <w:rPrChange w:id="8927" w:author="Microsoft Office User" w:date="2019-06-21T08:21:00Z">
              <w:rPr>
                <w:bCs/>
                <w:i/>
                <w:iCs/>
                <w:sz w:val="28"/>
                <w:szCs w:val="28"/>
                <w:lang w:bidi="he-IL"/>
              </w:rPr>
            </w:rPrChange>
          </w:rPr>
          <w:delText>corrective feedback</w:delText>
        </w:r>
      </w:del>
    </w:p>
    <w:p w14:paraId="1BC1C37E" w14:textId="05C84815" w:rsidR="00DC429C" w:rsidRPr="007607C1" w:rsidDel="007444CA" w:rsidRDefault="00DC429C" w:rsidP="000A7EA0">
      <w:pPr>
        <w:pStyle w:val="APAParagraph"/>
        <w:widowControl w:val="0"/>
        <w:jc w:val="both"/>
        <w:rPr>
          <w:del w:id="8928" w:author="Microsoft Office User" w:date="2019-06-19T08:46:00Z"/>
          <w:rFonts w:asciiTheme="majorBidi" w:hAnsiTheme="majorBidi" w:cstheme="majorBidi"/>
          <w:color w:val="000000" w:themeColor="text1"/>
          <w:lang w:bidi="he-IL"/>
          <w:rPrChange w:id="8929" w:author="Microsoft Office User" w:date="2019-06-18T09:15:00Z">
            <w:rPr>
              <w:del w:id="8930" w:author="Microsoft Office User" w:date="2019-06-19T08:46:00Z"/>
              <w:sz w:val="28"/>
              <w:szCs w:val="28"/>
              <w:lang w:bidi="he-IL"/>
            </w:rPr>
          </w:rPrChange>
        </w:rPr>
        <w:pPrChange w:id="8931" w:author="Microsoft Office User" w:date="2019-06-21T08:22:00Z">
          <w:pPr>
            <w:pStyle w:val="APAParagraph"/>
            <w:keepNext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893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Teachers </w:t>
      </w:r>
      <w:r w:rsidR="00126530" w:rsidRPr="007607C1">
        <w:rPr>
          <w:rFonts w:asciiTheme="majorBidi" w:hAnsiTheme="majorBidi" w:cstheme="majorBidi"/>
          <w:color w:val="000000" w:themeColor="text1"/>
          <w:lang w:bidi="he-IL"/>
          <w:rPrChange w:id="8933" w:author="Microsoft Office User" w:date="2019-06-18T09:15:00Z">
            <w:rPr>
              <w:sz w:val="28"/>
              <w:szCs w:val="28"/>
              <w:lang w:bidi="he-IL"/>
            </w:rPr>
          </w:rPrChange>
        </w:rPr>
        <w:t>used</w:t>
      </w:r>
      <w:r w:rsidR="0013540D" w:rsidRPr="007607C1">
        <w:rPr>
          <w:rFonts w:asciiTheme="majorBidi" w:hAnsiTheme="majorBidi" w:cstheme="majorBidi"/>
          <w:color w:val="000000" w:themeColor="text1"/>
          <w:lang w:bidi="he-IL"/>
          <w:rPrChange w:id="893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126530" w:rsidRPr="007607C1">
        <w:rPr>
          <w:rFonts w:asciiTheme="majorBidi" w:hAnsiTheme="majorBidi" w:cstheme="majorBidi"/>
          <w:color w:val="000000" w:themeColor="text1"/>
          <w:lang w:bidi="he-IL"/>
          <w:rPrChange w:id="8935" w:author="Microsoft Office User" w:date="2019-06-18T09:15:00Z">
            <w:rPr>
              <w:sz w:val="28"/>
              <w:szCs w:val="28"/>
              <w:lang w:bidi="he-IL"/>
            </w:rPr>
          </w:rPrChange>
        </w:rPr>
        <w:t>both d</w:t>
      </w:r>
      <w:r w:rsidR="0013540D" w:rsidRPr="007607C1">
        <w:rPr>
          <w:rFonts w:asciiTheme="majorBidi" w:hAnsiTheme="majorBidi" w:cstheme="majorBidi"/>
          <w:color w:val="000000" w:themeColor="text1"/>
          <w:lang w:bidi="he-IL"/>
          <w:rPrChange w:id="893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irect and </w:t>
      </w:r>
      <w:r w:rsidR="00126530" w:rsidRPr="007607C1">
        <w:rPr>
          <w:rFonts w:asciiTheme="majorBidi" w:hAnsiTheme="majorBidi" w:cstheme="majorBidi"/>
          <w:color w:val="000000" w:themeColor="text1"/>
          <w:lang w:bidi="he-IL"/>
          <w:rPrChange w:id="8937" w:author="Microsoft Office User" w:date="2019-06-18T09:15:00Z">
            <w:rPr>
              <w:sz w:val="28"/>
              <w:szCs w:val="28"/>
              <w:lang w:bidi="he-IL"/>
            </w:rPr>
          </w:rPrChange>
        </w:rPr>
        <w:t>i</w:t>
      </w:r>
      <w:r w:rsidR="0013540D" w:rsidRPr="007607C1">
        <w:rPr>
          <w:rFonts w:asciiTheme="majorBidi" w:hAnsiTheme="majorBidi" w:cstheme="majorBidi"/>
          <w:color w:val="000000" w:themeColor="text1"/>
          <w:lang w:bidi="he-IL"/>
          <w:rPrChange w:id="893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ndirect </w:t>
      </w:r>
      <w:r w:rsidR="00126530" w:rsidRPr="007607C1">
        <w:rPr>
          <w:rFonts w:asciiTheme="majorBidi" w:hAnsiTheme="majorBidi" w:cstheme="majorBidi"/>
          <w:color w:val="000000" w:themeColor="text1"/>
          <w:lang w:bidi="he-IL"/>
          <w:rPrChange w:id="8939" w:author="Microsoft Office User" w:date="2019-06-18T09:15:00Z">
            <w:rPr>
              <w:sz w:val="28"/>
              <w:szCs w:val="28"/>
              <w:lang w:bidi="he-IL"/>
            </w:rPr>
          </w:rPrChange>
        </w:rPr>
        <w:t>corrective feedback</w:t>
      </w:r>
      <w:r w:rsidR="001C3C3E" w:rsidRPr="007607C1">
        <w:rPr>
          <w:rFonts w:asciiTheme="majorBidi" w:hAnsiTheme="majorBidi" w:cstheme="majorBidi"/>
          <w:color w:val="000000" w:themeColor="text1"/>
          <w:lang w:bidi="he-IL"/>
          <w:rPrChange w:id="894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8941" w:author="Microsoft Office User" w:date="2019-06-18T09:15:00Z">
            <w:rPr>
              <w:sz w:val="28"/>
              <w:szCs w:val="28"/>
              <w:lang w:bidi="he-IL"/>
            </w:rPr>
          </w:rPrChange>
        </w:rPr>
        <w:t>believ</w:t>
      </w:r>
      <w:r w:rsidR="001C3C3E" w:rsidRPr="007607C1">
        <w:rPr>
          <w:rFonts w:asciiTheme="majorBidi" w:hAnsiTheme="majorBidi" w:cstheme="majorBidi"/>
          <w:color w:val="000000" w:themeColor="text1"/>
          <w:lang w:bidi="he-IL"/>
          <w:rPrChange w:id="8942" w:author="Microsoft Office User" w:date="2019-06-18T09:15:00Z">
            <w:rPr>
              <w:sz w:val="28"/>
              <w:szCs w:val="28"/>
              <w:lang w:bidi="he-IL"/>
            </w:rPr>
          </w:rPrChange>
        </w:rPr>
        <w:t>ing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894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13540D" w:rsidRPr="007607C1">
        <w:rPr>
          <w:rFonts w:asciiTheme="majorBidi" w:hAnsiTheme="majorBidi" w:cstheme="majorBidi"/>
          <w:color w:val="000000" w:themeColor="text1"/>
          <w:lang w:bidi="he-IL"/>
          <w:rPrChange w:id="894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that </w:t>
      </w:r>
      <w:del w:id="8945" w:author="Microsoft Office User" w:date="2019-06-21T08:22:00Z">
        <w:r w:rsidR="0013540D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94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</w:delText>
        </w:r>
        <w:r w:rsidR="001C3C3E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94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y are</w:delText>
        </w:r>
      </w:del>
      <w:del w:id="8948" w:author="Microsoft Office User" w:date="2019-06-18T10:59:00Z">
        <w:r w:rsidR="001C3C3E" w:rsidRPr="007607C1" w:rsidDel="00F10EE3">
          <w:rPr>
            <w:rFonts w:asciiTheme="majorBidi" w:hAnsiTheme="majorBidi" w:cstheme="majorBidi"/>
            <w:color w:val="000000" w:themeColor="text1"/>
            <w:lang w:bidi="he-IL"/>
            <w:rPrChange w:id="894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1C3C3E" w:rsidRPr="007607C1">
        <w:rPr>
          <w:rFonts w:asciiTheme="majorBidi" w:hAnsiTheme="majorBidi" w:cstheme="majorBidi"/>
          <w:color w:val="000000" w:themeColor="text1"/>
          <w:lang w:bidi="he-IL"/>
          <w:rPrChange w:id="8950" w:author="Microsoft Office User" w:date="2019-06-18T09:15:00Z">
            <w:rPr>
              <w:sz w:val="28"/>
              <w:szCs w:val="28"/>
              <w:lang w:bidi="he-IL"/>
            </w:rPr>
          </w:rPrChange>
        </w:rPr>
        <w:t>both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895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8952" w:author="Microsoft Office User" w:date="2019-06-21T08:22:00Z">
        <w:r w:rsidR="000A7EA0" w:rsidRPr="00362A5D">
          <w:rPr>
            <w:rFonts w:asciiTheme="majorBidi" w:hAnsiTheme="majorBidi" w:cstheme="majorBidi"/>
            <w:color w:val="000000" w:themeColor="text1"/>
            <w:lang w:bidi="he-IL"/>
          </w:rPr>
          <w:t>are</w:t>
        </w:r>
        <w:r w:rsidR="000A7EA0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8953" w:author="Microsoft Office User" w:date="2019-06-18T09:15:00Z">
            <w:rPr>
              <w:sz w:val="28"/>
              <w:szCs w:val="28"/>
              <w:lang w:bidi="he-IL"/>
            </w:rPr>
          </w:rPrChange>
        </w:rPr>
        <w:t>useful</w:t>
      </w:r>
      <w:del w:id="8954" w:author="Microsoft Office User" w:date="2019-06-21T08:22:00Z">
        <w:r w:rsidR="0013540D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95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F9096D" w:rsidRPr="007607C1" w:rsidDel="000A7EA0">
          <w:rPr>
            <w:rFonts w:asciiTheme="majorBidi" w:hAnsiTheme="majorBidi" w:cstheme="majorBidi"/>
            <w:bCs/>
            <w:color w:val="000000" w:themeColor="text1"/>
            <w:rPrChange w:id="8956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95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method</w:delText>
        </w:r>
        <w:r w:rsidR="0013540D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95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95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1C3C3E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896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 teaching English writing</w:delText>
        </w:r>
      </w:del>
      <w:r w:rsidR="004A226A" w:rsidRPr="007607C1">
        <w:rPr>
          <w:rFonts w:asciiTheme="majorBidi" w:hAnsiTheme="majorBidi" w:cstheme="majorBidi"/>
          <w:color w:val="000000" w:themeColor="text1"/>
          <w:lang w:bidi="he-IL"/>
          <w:rPrChange w:id="896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8962" w:author="Microsoft Office User" w:date="2019-06-20T16:02:00Z">
        <w:r w:rsidR="003C5B61" w:rsidRPr="007607C1" w:rsidDel="0027593E">
          <w:rPr>
            <w:rFonts w:asciiTheme="majorBidi" w:hAnsiTheme="majorBidi" w:cstheme="majorBidi"/>
            <w:color w:val="000000" w:themeColor="text1"/>
            <w:lang w:bidi="he-IL"/>
            <w:rPrChange w:id="896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Here are some t</w:delText>
        </w:r>
      </w:del>
      <w:ins w:id="8964" w:author="Microsoft Office User" w:date="2019-06-20T16:02:00Z">
        <w:r w:rsidR="0027593E">
          <w:rPr>
            <w:rFonts w:asciiTheme="majorBidi" w:hAnsiTheme="majorBidi" w:cstheme="majorBidi"/>
            <w:color w:val="000000" w:themeColor="text1"/>
            <w:lang w:bidi="he-IL"/>
          </w:rPr>
          <w:t>T</w:t>
        </w:r>
      </w:ins>
      <w:r w:rsidR="003C5B61" w:rsidRPr="007607C1">
        <w:rPr>
          <w:rFonts w:asciiTheme="majorBidi" w:hAnsiTheme="majorBidi" w:cstheme="majorBidi"/>
          <w:color w:val="000000" w:themeColor="text1"/>
          <w:lang w:bidi="he-IL"/>
          <w:rPrChange w:id="8965" w:author="Microsoft Office User" w:date="2019-06-18T09:15:00Z">
            <w:rPr>
              <w:sz w:val="28"/>
              <w:szCs w:val="28"/>
              <w:lang w:bidi="he-IL"/>
            </w:rPr>
          </w:rPrChange>
        </w:rPr>
        <w:t>ypical comments</w:t>
      </w:r>
      <w:ins w:id="8966" w:author="Microsoft Office User" w:date="2019-06-20T16:02:00Z">
        <w:r w:rsidR="0027593E">
          <w:rPr>
            <w:rFonts w:asciiTheme="majorBidi" w:hAnsiTheme="majorBidi" w:cstheme="majorBidi"/>
            <w:color w:val="000000" w:themeColor="text1"/>
            <w:lang w:bidi="he-IL"/>
          </w:rPr>
          <w:t xml:space="preserve"> included</w:t>
        </w:r>
      </w:ins>
      <w:r w:rsidR="003C5B61" w:rsidRPr="007607C1">
        <w:rPr>
          <w:rFonts w:asciiTheme="majorBidi" w:hAnsiTheme="majorBidi" w:cstheme="majorBidi"/>
          <w:color w:val="000000" w:themeColor="text1"/>
          <w:lang w:bidi="he-IL"/>
          <w:rPrChange w:id="8967" w:author="Microsoft Office User" w:date="2019-06-18T09:15:00Z">
            <w:rPr>
              <w:sz w:val="28"/>
              <w:szCs w:val="28"/>
              <w:lang w:bidi="he-IL"/>
            </w:rPr>
          </w:rPrChange>
        </w:rPr>
        <w:t>:</w:t>
      </w:r>
    </w:p>
    <w:p w14:paraId="3B3DFF36" w14:textId="44552D60" w:rsidR="0014267D" w:rsidRPr="007607C1" w:rsidDel="0027593E" w:rsidRDefault="0027593E" w:rsidP="000A7EA0">
      <w:pPr>
        <w:pStyle w:val="APAParagraph"/>
        <w:jc w:val="both"/>
        <w:rPr>
          <w:del w:id="8968" w:author="Microsoft Office User" w:date="2019-06-20T16:03:00Z"/>
          <w:rFonts w:asciiTheme="majorBidi" w:hAnsiTheme="majorBidi" w:cstheme="majorBidi"/>
          <w:iCs/>
          <w:color w:val="000000" w:themeColor="text1"/>
          <w:lang w:bidi="he-IL"/>
          <w:rPrChange w:id="8969" w:author="Microsoft Office User" w:date="2019-06-18T09:15:00Z">
            <w:rPr>
              <w:del w:id="8970" w:author="Microsoft Office User" w:date="2019-06-20T16:03:00Z"/>
              <w:iCs/>
              <w:sz w:val="28"/>
              <w:szCs w:val="28"/>
              <w:lang w:bidi="he-IL"/>
            </w:rPr>
          </w:rPrChange>
        </w:rPr>
        <w:pPrChange w:id="8971" w:author="Microsoft Office User" w:date="2019-06-21T08:22:00Z">
          <w:pPr>
            <w:pStyle w:val="APAParagraph"/>
            <w:spacing w:line="360" w:lineRule="auto"/>
            <w:ind w:left="720" w:firstLine="0"/>
            <w:jc w:val="both"/>
          </w:pPr>
        </w:pPrChange>
      </w:pPr>
      <w:ins w:id="8972" w:author="Microsoft Office User" w:date="2019-06-20T16:03:00Z">
        <w:r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r w:rsidR="0014267D" w:rsidRPr="007607C1">
        <w:rPr>
          <w:rFonts w:asciiTheme="majorBidi" w:hAnsiTheme="majorBidi" w:cstheme="majorBidi"/>
          <w:color w:val="000000" w:themeColor="text1"/>
          <w:lang w:bidi="he-IL"/>
          <w:rPrChange w:id="8973" w:author="Microsoft Office User" w:date="2019-06-18T09:15:00Z">
            <w:rPr>
              <w:sz w:val="28"/>
              <w:szCs w:val="28"/>
              <w:lang w:bidi="he-IL"/>
            </w:rPr>
          </w:rPrChange>
        </w:rPr>
        <w:t>“</w:t>
      </w:r>
      <w:r w:rsidR="0014267D" w:rsidRPr="007607C1">
        <w:rPr>
          <w:rFonts w:asciiTheme="majorBidi" w:hAnsiTheme="majorBidi" w:cstheme="majorBidi"/>
          <w:iCs/>
          <w:color w:val="000000" w:themeColor="text1"/>
          <w:lang w:bidi="he-IL"/>
          <w:rPrChange w:id="897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It depends, sometimes it should be directly in order to give them red light for what they </w:t>
      </w:r>
      <w:r w:rsidR="005D27E2" w:rsidRPr="007607C1">
        <w:rPr>
          <w:rFonts w:asciiTheme="majorBidi" w:hAnsiTheme="majorBidi" w:cstheme="majorBidi"/>
          <w:iCs/>
          <w:color w:val="000000" w:themeColor="text1"/>
          <w:lang w:bidi="he-IL"/>
          <w:rPrChange w:id="897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are </w:t>
      </w:r>
      <w:r w:rsidR="0014267D" w:rsidRPr="007607C1">
        <w:rPr>
          <w:rFonts w:asciiTheme="majorBidi" w:hAnsiTheme="majorBidi" w:cstheme="majorBidi"/>
          <w:iCs/>
          <w:color w:val="000000" w:themeColor="text1"/>
          <w:lang w:bidi="he-IL"/>
          <w:rPrChange w:id="897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doing, although </w:t>
      </w:r>
      <w:r w:rsidR="007739A9" w:rsidRPr="007607C1">
        <w:rPr>
          <w:rFonts w:asciiTheme="majorBidi" w:hAnsiTheme="majorBidi" w:cstheme="majorBidi"/>
          <w:iCs/>
          <w:color w:val="000000" w:themeColor="text1"/>
          <w:lang w:bidi="he-IL"/>
          <w:rPrChange w:id="897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the </w:t>
      </w:r>
      <w:r w:rsidR="0014267D" w:rsidRPr="007607C1">
        <w:rPr>
          <w:rFonts w:asciiTheme="majorBidi" w:hAnsiTheme="majorBidi" w:cstheme="majorBidi"/>
          <w:iCs/>
          <w:color w:val="000000" w:themeColor="text1"/>
          <w:lang w:bidi="he-IL"/>
          <w:rPrChange w:id="897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indirect way could be useful, so we will not hurt and frustrate them</w:t>
      </w:r>
      <w:del w:id="8979" w:author="Microsoft Office User" w:date="2019-06-20T16:03:00Z">
        <w:r w:rsidR="007739A9" w:rsidRPr="007607C1" w:rsidDel="0027593E">
          <w:rPr>
            <w:rFonts w:asciiTheme="majorBidi" w:hAnsiTheme="majorBidi" w:cstheme="majorBidi"/>
            <w:iCs/>
            <w:color w:val="000000" w:themeColor="text1"/>
            <w:lang w:bidi="he-IL"/>
            <w:rPrChange w:id="8980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.</w:delText>
        </w:r>
      </w:del>
      <w:r w:rsidR="0014267D" w:rsidRPr="007607C1">
        <w:rPr>
          <w:rFonts w:asciiTheme="majorBidi" w:hAnsiTheme="majorBidi" w:cstheme="majorBidi"/>
          <w:iCs/>
          <w:color w:val="000000" w:themeColor="text1"/>
          <w:lang w:bidi="he-IL"/>
          <w:rPrChange w:id="898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”</w:t>
      </w:r>
      <w:ins w:id="8982" w:author="Microsoft Office User" w:date="2019-06-20T16:03:00Z">
        <w:r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; </w:t>
        </w:r>
      </w:ins>
    </w:p>
    <w:p w14:paraId="4F973BBF" w14:textId="033B2C5E" w:rsidR="0014267D" w:rsidRPr="007607C1" w:rsidDel="0027593E" w:rsidRDefault="0014267D" w:rsidP="000A7EA0">
      <w:pPr>
        <w:pStyle w:val="APAParagraph"/>
        <w:jc w:val="both"/>
        <w:rPr>
          <w:del w:id="8983" w:author="Microsoft Office User" w:date="2019-06-20T16:03:00Z"/>
          <w:rFonts w:asciiTheme="majorBidi" w:hAnsiTheme="majorBidi" w:cstheme="majorBidi"/>
          <w:iCs/>
          <w:color w:val="000000" w:themeColor="text1"/>
          <w:lang w:bidi="he-IL"/>
          <w:rPrChange w:id="8984" w:author="Microsoft Office User" w:date="2019-06-18T09:15:00Z">
            <w:rPr>
              <w:del w:id="8985" w:author="Microsoft Office User" w:date="2019-06-20T16:03:00Z"/>
              <w:iCs/>
              <w:sz w:val="28"/>
              <w:szCs w:val="28"/>
              <w:lang w:bidi="he-IL"/>
            </w:rPr>
          </w:rPrChange>
        </w:rPr>
        <w:pPrChange w:id="8986" w:author="Microsoft Office User" w:date="2019-06-21T08:22:00Z">
          <w:pPr>
            <w:pStyle w:val="APAParagraph"/>
            <w:spacing w:line="360" w:lineRule="auto"/>
            <w:ind w:left="720" w:firstLine="0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98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“I believe in two ways</w:t>
      </w:r>
      <w:r w:rsidR="007739A9" w:rsidRPr="007607C1">
        <w:rPr>
          <w:rFonts w:asciiTheme="majorBidi" w:hAnsiTheme="majorBidi" w:cstheme="majorBidi"/>
          <w:iCs/>
          <w:color w:val="000000" w:themeColor="text1"/>
          <w:lang w:bidi="he-IL"/>
          <w:rPrChange w:id="898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: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898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Indirectly in terms of motivating them to guess why it is wrong and figure</w:t>
      </w:r>
      <w:r w:rsidR="00914935" w:rsidRPr="007607C1">
        <w:rPr>
          <w:rFonts w:asciiTheme="majorBidi" w:hAnsiTheme="majorBidi" w:cstheme="majorBidi"/>
          <w:iCs/>
          <w:color w:val="000000" w:themeColor="text1"/>
          <w:lang w:bidi="he-IL"/>
          <w:rPrChange w:id="899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out the correction. I use also direct </w:t>
      </w:r>
      <w:r w:rsidR="00F9096D" w:rsidRPr="007607C1">
        <w:rPr>
          <w:rFonts w:asciiTheme="majorBidi" w:hAnsiTheme="majorBidi" w:cstheme="majorBidi"/>
          <w:bCs/>
          <w:color w:val="000000" w:themeColor="text1"/>
          <w:rPrChange w:id="8991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del w:id="8992" w:author="Microsoft Office User" w:date="2019-06-20T16:03:00Z">
        <w:r w:rsidR="00F9096D" w:rsidRPr="007607C1" w:rsidDel="0027593E">
          <w:rPr>
            <w:rFonts w:asciiTheme="majorBidi" w:hAnsiTheme="majorBidi" w:cstheme="majorBidi"/>
            <w:bCs/>
            <w:color w:val="000000" w:themeColor="text1"/>
            <w:rPrChange w:id="8993" w:author="Microsoft Office User" w:date="2019-06-18T09:15:00Z">
              <w:rPr>
                <w:bCs/>
                <w:sz w:val="28"/>
                <w:szCs w:val="28"/>
              </w:rPr>
            </w:rPrChange>
          </w:rPr>
          <w:delText>.</w:delText>
        </w:r>
      </w:del>
      <w:r w:rsidR="00914935" w:rsidRPr="007607C1">
        <w:rPr>
          <w:rFonts w:asciiTheme="majorBidi" w:hAnsiTheme="majorBidi" w:cstheme="majorBidi"/>
          <w:iCs/>
          <w:color w:val="000000" w:themeColor="text1"/>
          <w:lang w:bidi="he-IL"/>
          <w:rPrChange w:id="899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”</w:t>
      </w:r>
      <w:ins w:id="8995" w:author="Microsoft Office User" w:date="2019-06-20T16:03:00Z">
        <w:r w:rsidR="0027593E"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; </w:t>
        </w:r>
      </w:ins>
    </w:p>
    <w:p w14:paraId="57103CAE" w14:textId="3E930893" w:rsidR="00914935" w:rsidRPr="007607C1" w:rsidDel="0027593E" w:rsidRDefault="00914935" w:rsidP="000A7EA0">
      <w:pPr>
        <w:pStyle w:val="APAParagraph"/>
        <w:jc w:val="both"/>
        <w:rPr>
          <w:del w:id="8996" w:author="Microsoft Office User" w:date="2019-06-20T16:03:00Z"/>
          <w:rFonts w:asciiTheme="majorBidi" w:hAnsiTheme="majorBidi" w:cstheme="majorBidi"/>
          <w:iCs/>
          <w:color w:val="000000" w:themeColor="text1"/>
          <w:lang w:bidi="he-IL"/>
          <w:rPrChange w:id="8997" w:author="Microsoft Office User" w:date="2019-06-18T09:15:00Z">
            <w:rPr>
              <w:del w:id="8998" w:author="Microsoft Office User" w:date="2019-06-20T16:03:00Z"/>
              <w:iCs/>
              <w:sz w:val="28"/>
              <w:szCs w:val="28"/>
              <w:lang w:bidi="he-IL"/>
            </w:rPr>
          </w:rPrChange>
        </w:rPr>
        <w:pPrChange w:id="8999" w:author="Microsoft Office User" w:date="2019-06-21T08:22:00Z">
          <w:pPr>
            <w:pStyle w:val="APAParagraph"/>
            <w:spacing w:line="360" w:lineRule="auto"/>
            <w:ind w:left="720" w:firstLine="0"/>
            <w:jc w:val="both"/>
          </w:pPr>
        </w:pPrChange>
      </w:pP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900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“Indirect</w:t>
      </w:r>
      <w:r w:rsidR="00634946" w:rsidRPr="007607C1">
        <w:rPr>
          <w:rFonts w:asciiTheme="majorBidi" w:hAnsiTheme="majorBidi" w:cstheme="majorBidi"/>
          <w:iCs/>
          <w:color w:val="000000" w:themeColor="text1"/>
          <w:lang w:bidi="he-IL"/>
          <w:rPrChange w:id="900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ly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900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, because some students may feel </w:t>
      </w:r>
      <w:r w:rsidR="00485634" w:rsidRPr="007607C1">
        <w:rPr>
          <w:rFonts w:asciiTheme="majorBidi" w:hAnsiTheme="majorBidi" w:cstheme="majorBidi"/>
          <w:iCs/>
          <w:color w:val="000000" w:themeColor="text1"/>
          <w:lang w:bidi="he-IL"/>
          <w:rPrChange w:id="900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ashamed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900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and they don’t like to have m</w:t>
      </w:r>
      <w:r w:rsidR="007353C5" w:rsidRPr="007607C1">
        <w:rPr>
          <w:rFonts w:asciiTheme="majorBidi" w:hAnsiTheme="majorBidi" w:cstheme="majorBidi"/>
          <w:iCs/>
          <w:color w:val="000000" w:themeColor="text1"/>
          <w:lang w:bidi="he-IL"/>
          <w:rPrChange w:id="900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any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900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comments</w:t>
      </w:r>
      <w:del w:id="9007" w:author="Microsoft Office User" w:date="2019-06-20T16:03:00Z">
        <w:r w:rsidR="00F9096D" w:rsidRPr="007607C1" w:rsidDel="0027593E">
          <w:rPr>
            <w:rFonts w:asciiTheme="majorBidi" w:hAnsiTheme="majorBidi" w:cstheme="majorBidi"/>
            <w:iCs/>
            <w:color w:val="000000" w:themeColor="text1"/>
            <w:lang w:bidi="he-IL"/>
            <w:rPrChange w:id="9008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.</w:delText>
        </w:r>
      </w:del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900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”</w:t>
      </w:r>
      <w:ins w:id="9010" w:author="Microsoft Office User" w:date="2019-06-21T08:23:00Z">
        <w:r w:rsidR="000A7EA0">
          <w:rPr>
            <w:rFonts w:asciiTheme="majorBidi" w:hAnsiTheme="majorBidi" w:cstheme="majorBidi"/>
            <w:iCs/>
            <w:color w:val="000000" w:themeColor="text1"/>
            <w:lang w:bidi="he-IL"/>
          </w:rPr>
          <w:t>.</w:t>
        </w:r>
      </w:ins>
      <w:ins w:id="9011" w:author="Microsoft Office User" w:date="2019-06-20T16:03:00Z">
        <w:r w:rsidR="0027593E"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 </w:t>
        </w:r>
      </w:ins>
    </w:p>
    <w:p w14:paraId="6EFC4D66" w14:textId="689E0340" w:rsidR="00914935" w:rsidRPr="007607C1" w:rsidDel="0027593E" w:rsidRDefault="000A7EA0" w:rsidP="000A7EA0">
      <w:pPr>
        <w:pStyle w:val="APAParagraph"/>
        <w:jc w:val="both"/>
        <w:rPr>
          <w:del w:id="9012" w:author="Microsoft Office User" w:date="2019-06-20T16:03:00Z"/>
          <w:rFonts w:asciiTheme="majorBidi" w:hAnsiTheme="majorBidi" w:cstheme="majorBidi"/>
          <w:iCs/>
          <w:color w:val="000000" w:themeColor="text1"/>
          <w:lang w:bidi="he-IL"/>
          <w:rPrChange w:id="9013" w:author="Microsoft Office User" w:date="2019-06-18T09:15:00Z">
            <w:rPr>
              <w:del w:id="9014" w:author="Microsoft Office User" w:date="2019-06-20T16:03:00Z"/>
              <w:iCs/>
              <w:sz w:val="28"/>
              <w:szCs w:val="28"/>
              <w:lang w:bidi="he-IL"/>
            </w:rPr>
          </w:rPrChange>
        </w:rPr>
        <w:pPrChange w:id="9015" w:author="Microsoft Office User" w:date="2019-06-21T08:22:00Z">
          <w:pPr>
            <w:pStyle w:val="APAParagraph"/>
            <w:spacing w:line="360" w:lineRule="auto"/>
            <w:ind w:left="720" w:firstLine="0"/>
            <w:jc w:val="both"/>
          </w:pPr>
        </w:pPrChange>
      </w:pPr>
      <w:ins w:id="9016" w:author="Microsoft Office User" w:date="2019-06-21T08:22:00Z">
        <w:r w:rsidRPr="000A7EA0" w:rsidDel="000A7EA0"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 </w:t>
        </w:r>
      </w:ins>
      <w:del w:id="9017" w:author="Microsoft Office User" w:date="2019-06-21T08:22:00Z">
        <w:r w:rsidR="00914935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018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“I use both methods, direct and indirect </w:delText>
        </w:r>
        <w:r w:rsidR="00F9096D" w:rsidRPr="007607C1" w:rsidDel="000A7EA0">
          <w:rPr>
            <w:rFonts w:asciiTheme="majorBidi" w:hAnsiTheme="majorBidi" w:cstheme="majorBidi"/>
            <w:bCs/>
            <w:color w:val="000000" w:themeColor="text1"/>
            <w:rPrChange w:id="9019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914935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020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. </w:delText>
        </w:r>
        <w:r w:rsidR="007353C5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021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B</w:delText>
        </w:r>
        <w:r w:rsidR="00914935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022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ut, surely direct is more comprehensible for them</w:delText>
        </w:r>
      </w:del>
      <w:del w:id="9023" w:author="Microsoft Office User" w:date="2019-06-20T16:03:00Z">
        <w:r w:rsidR="00F9096D" w:rsidRPr="007607C1" w:rsidDel="0027593E">
          <w:rPr>
            <w:rFonts w:asciiTheme="majorBidi" w:hAnsiTheme="majorBidi" w:cstheme="majorBidi"/>
            <w:iCs/>
            <w:color w:val="000000" w:themeColor="text1"/>
            <w:lang w:bidi="he-IL"/>
            <w:rPrChange w:id="9024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.</w:delText>
        </w:r>
      </w:del>
      <w:del w:id="9025" w:author="Microsoft Office User" w:date="2019-06-21T08:22:00Z">
        <w:r w:rsidR="00914935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026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”</w:delText>
        </w:r>
      </w:del>
    </w:p>
    <w:p w14:paraId="54F2FF70" w14:textId="09700D17" w:rsidR="00914935" w:rsidRPr="007607C1" w:rsidDel="000A7EA0" w:rsidRDefault="00914935" w:rsidP="000A7EA0">
      <w:pPr>
        <w:pStyle w:val="APAParagraph"/>
        <w:ind w:firstLine="0"/>
        <w:jc w:val="both"/>
        <w:rPr>
          <w:del w:id="9027" w:author="Microsoft Office User" w:date="2019-06-21T08:23:00Z"/>
          <w:rFonts w:asciiTheme="majorBidi" w:hAnsiTheme="majorBidi" w:cstheme="majorBidi"/>
          <w:iCs/>
          <w:color w:val="000000" w:themeColor="text1"/>
          <w:lang w:bidi="he-IL"/>
          <w:rPrChange w:id="9028" w:author="Microsoft Office User" w:date="2019-06-18T09:15:00Z">
            <w:rPr>
              <w:del w:id="9029" w:author="Microsoft Office User" w:date="2019-06-21T08:23:00Z"/>
              <w:iCs/>
              <w:sz w:val="28"/>
              <w:szCs w:val="28"/>
              <w:lang w:bidi="he-IL"/>
            </w:rPr>
          </w:rPrChange>
        </w:rPr>
        <w:pPrChange w:id="9030" w:author="Microsoft Office User" w:date="2019-06-21T08:23:00Z">
          <w:pPr>
            <w:pStyle w:val="APAParagraph"/>
            <w:spacing w:line="360" w:lineRule="auto"/>
            <w:ind w:left="720" w:firstLine="0"/>
            <w:jc w:val="both"/>
          </w:pPr>
        </w:pPrChange>
      </w:pPr>
      <w:del w:id="9031" w:author="Microsoft Office User" w:date="2019-06-21T08:23:00Z">
        <w:r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032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“Providing corrective feedback directly is better because students need to see</w:delText>
        </w:r>
        <w:r w:rsidR="007353C5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033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 and</w:delText>
        </w:r>
        <w:r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034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 </w:delText>
        </w:r>
        <w:r w:rsidR="007D2B70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035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recognize</w:delText>
        </w:r>
        <w:r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036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 their errors and </w:delText>
        </w:r>
        <w:r w:rsidR="007353C5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037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understand </w:delText>
        </w:r>
        <w:r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038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what is correct</w:delText>
        </w:r>
        <w:r w:rsidR="00F9096D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039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.</w:delText>
        </w:r>
        <w:r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040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”</w:delText>
        </w:r>
      </w:del>
    </w:p>
    <w:p w14:paraId="3B30FE61" w14:textId="51AFDD34" w:rsidR="002351AE" w:rsidRPr="007607C1" w:rsidRDefault="000C5363" w:rsidP="000A7EA0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lang w:bidi="he-IL"/>
          <w:rPrChange w:id="9041" w:author="Microsoft Office User" w:date="2019-06-18T09:15:00Z">
            <w:rPr>
              <w:color w:val="FF0000"/>
              <w:sz w:val="28"/>
              <w:szCs w:val="28"/>
              <w:lang w:bidi="he-IL"/>
            </w:rPr>
          </w:rPrChange>
        </w:rPr>
        <w:pPrChange w:id="9042" w:author="Microsoft Office User" w:date="2019-06-21T08:2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9043" w:author="Microsoft Office User" w:date="2019-06-18T10:59:00Z">
        <w:r w:rsidRPr="007607C1" w:rsidDel="00F10EE3">
          <w:rPr>
            <w:rFonts w:asciiTheme="majorBidi" w:hAnsiTheme="majorBidi" w:cstheme="majorBidi"/>
            <w:b/>
            <w:color w:val="000000" w:themeColor="text1"/>
            <w:lang w:bidi="he-IL"/>
            <w:rPrChange w:id="9044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 xml:space="preserve">3.3.3 </w:delText>
        </w:r>
        <w:r w:rsidR="0097342C" w:rsidRPr="007607C1" w:rsidDel="00F10EE3">
          <w:rPr>
            <w:rFonts w:asciiTheme="majorBidi" w:hAnsiTheme="majorBidi" w:cstheme="majorBidi"/>
            <w:b/>
            <w:color w:val="000000" w:themeColor="text1"/>
            <w:lang w:bidi="he-IL"/>
            <w:rPrChange w:id="9045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>The writing tasks’ r</w:delText>
        </w:r>
        <w:r w:rsidR="00F56856" w:rsidRPr="007607C1" w:rsidDel="00F10EE3">
          <w:rPr>
            <w:rFonts w:asciiTheme="majorBidi" w:hAnsiTheme="majorBidi" w:cstheme="majorBidi"/>
            <w:b/>
            <w:color w:val="000000" w:themeColor="text1"/>
            <w:lang w:bidi="he-IL"/>
            <w:rPrChange w:id="9046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>esults</w:delText>
        </w:r>
        <w:r w:rsidR="00FE31CC" w:rsidRPr="007607C1" w:rsidDel="00F10EE3">
          <w:rPr>
            <w:rFonts w:asciiTheme="majorBidi" w:hAnsiTheme="majorBidi" w:cstheme="majorBidi"/>
            <w:b/>
            <w:color w:val="000000" w:themeColor="text1"/>
            <w:lang w:bidi="he-IL"/>
            <w:rPrChange w:id="9047" w:author="Microsoft Office User" w:date="2019-06-18T09:15:00Z">
              <w:rPr>
                <w:b/>
                <w:sz w:val="28"/>
                <w:szCs w:val="28"/>
                <w:lang w:bidi="he-IL"/>
              </w:rPr>
            </w:rPrChange>
          </w:rPr>
          <w:delText>.</w:delText>
        </w:r>
        <w:r w:rsidR="00F56856" w:rsidRPr="007607C1" w:rsidDel="00F10EE3">
          <w:rPr>
            <w:rFonts w:asciiTheme="majorBidi" w:hAnsiTheme="majorBidi" w:cstheme="majorBidi"/>
            <w:color w:val="000000" w:themeColor="text1"/>
            <w:lang w:bidi="he-IL"/>
            <w:rPrChange w:id="904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9049" w:author="Microsoft Office User" w:date="2019-06-21T08:23:00Z">
        <w:r w:rsidR="007353C5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5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An</w:delText>
        </w:r>
        <w:r w:rsidR="00C55EE6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5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</w:delText>
        </w:r>
      </w:del>
      <w:ins w:id="9052" w:author="Microsoft Office User" w:date="2019-06-21T08:23:00Z">
        <w:r w:rsidR="000A7EA0">
          <w:rPr>
            <w:rFonts w:asciiTheme="majorBidi" w:hAnsiTheme="majorBidi" w:cstheme="majorBidi"/>
            <w:color w:val="000000" w:themeColor="text1"/>
            <w:lang w:bidi="he-IL"/>
          </w:rPr>
          <w:t>A</w:t>
        </w:r>
      </w:ins>
      <w:r w:rsidR="00C55EE6" w:rsidRPr="007607C1">
        <w:rPr>
          <w:rFonts w:asciiTheme="majorBidi" w:hAnsiTheme="majorBidi" w:cstheme="majorBidi"/>
          <w:color w:val="000000" w:themeColor="text1"/>
          <w:lang w:bidi="he-IL"/>
          <w:rPrChange w:id="905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nalysis of the </w:t>
      </w:r>
      <w:r w:rsidR="007353C5" w:rsidRPr="007607C1">
        <w:rPr>
          <w:rFonts w:asciiTheme="majorBidi" w:hAnsiTheme="majorBidi" w:cstheme="majorBidi"/>
          <w:color w:val="000000" w:themeColor="text1"/>
          <w:lang w:bidi="he-IL"/>
          <w:rPrChange w:id="905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writing </w:t>
      </w:r>
      <w:r w:rsidR="00C55EE6" w:rsidRPr="007607C1">
        <w:rPr>
          <w:rFonts w:asciiTheme="majorBidi" w:hAnsiTheme="majorBidi" w:cstheme="majorBidi"/>
          <w:color w:val="000000" w:themeColor="text1"/>
          <w:lang w:bidi="he-IL"/>
          <w:rPrChange w:id="9055" w:author="Microsoft Office User" w:date="2019-06-18T09:15:00Z">
            <w:rPr>
              <w:sz w:val="28"/>
              <w:szCs w:val="28"/>
              <w:lang w:bidi="he-IL"/>
            </w:rPr>
          </w:rPrChange>
        </w:rPr>
        <w:t>tasks</w:t>
      </w:r>
      <w:r w:rsidR="007353C5" w:rsidRPr="007607C1">
        <w:rPr>
          <w:rFonts w:asciiTheme="majorBidi" w:hAnsiTheme="majorBidi" w:cstheme="majorBidi"/>
          <w:color w:val="000000" w:themeColor="text1"/>
          <w:lang w:bidi="he-IL"/>
          <w:rPrChange w:id="905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results</w:t>
      </w:r>
      <w:r w:rsidR="00C55EE6" w:rsidRPr="007607C1">
        <w:rPr>
          <w:rFonts w:asciiTheme="majorBidi" w:hAnsiTheme="majorBidi" w:cstheme="majorBidi"/>
          <w:color w:val="000000" w:themeColor="text1"/>
          <w:lang w:bidi="he-IL"/>
          <w:rPrChange w:id="905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revealed </w:t>
      </w:r>
      <w:r w:rsidR="007353C5" w:rsidRPr="007607C1">
        <w:rPr>
          <w:rFonts w:asciiTheme="majorBidi" w:hAnsiTheme="majorBidi" w:cstheme="majorBidi"/>
          <w:color w:val="000000" w:themeColor="text1"/>
          <w:lang w:bidi="he-IL"/>
          <w:rPrChange w:id="905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that teachers used </w:t>
      </w:r>
      <w:del w:id="9059" w:author="Microsoft Office User" w:date="2019-06-21T08:23:00Z">
        <w:r w:rsidR="00C55EE6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6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two </w:delText>
        </w:r>
      </w:del>
      <w:ins w:id="9061" w:author="Microsoft Office User" w:date="2019-06-21T08:23:00Z">
        <w:r w:rsidR="000A7EA0">
          <w:rPr>
            <w:rFonts w:asciiTheme="majorBidi" w:hAnsiTheme="majorBidi" w:cstheme="majorBidi"/>
            <w:color w:val="000000" w:themeColor="text1"/>
            <w:lang w:bidi="he-IL"/>
          </w:rPr>
          <w:t>both direct</w:t>
        </w:r>
      </w:ins>
      <w:ins w:id="9062" w:author="Microsoft Office User" w:date="2019-06-21T08:24:00Z">
        <w:r w:rsidR="000A7EA0">
          <w:rPr>
            <w:rFonts w:asciiTheme="majorBidi" w:hAnsiTheme="majorBidi" w:cstheme="majorBidi"/>
            <w:color w:val="000000" w:themeColor="text1"/>
            <w:lang w:bidi="he-IL"/>
          </w:rPr>
          <w:t xml:space="preserve"> and indirect</w:t>
        </w:r>
      </w:ins>
      <w:ins w:id="9063" w:author="Microsoft Office User" w:date="2019-06-21T08:23:00Z">
        <w:r w:rsidR="000A7EA0" w:rsidRPr="007607C1">
          <w:rPr>
            <w:rFonts w:asciiTheme="majorBidi" w:hAnsiTheme="majorBidi" w:cstheme="majorBidi"/>
            <w:color w:val="000000" w:themeColor="text1"/>
            <w:lang w:bidi="he-IL"/>
            <w:rPrChange w:id="906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del w:id="9065" w:author="Microsoft Office User" w:date="2019-06-21T08:24:00Z">
        <w:r w:rsidR="00C55EE6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different types of </w:delText>
        </w:r>
      </w:del>
      <w:r w:rsidR="00F9096D" w:rsidRPr="007607C1">
        <w:rPr>
          <w:rFonts w:asciiTheme="majorBidi" w:hAnsiTheme="majorBidi" w:cstheme="majorBidi"/>
          <w:bCs/>
          <w:color w:val="000000" w:themeColor="text1"/>
          <w:rPrChange w:id="9067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C55EE6" w:rsidRPr="007607C1">
        <w:rPr>
          <w:rFonts w:asciiTheme="majorBidi" w:hAnsiTheme="majorBidi" w:cstheme="majorBidi"/>
          <w:color w:val="000000" w:themeColor="text1"/>
          <w:lang w:bidi="he-IL"/>
          <w:rPrChange w:id="906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9069" w:author="Microsoft Office User" w:date="2019-06-21T08:24:00Z">
        <w:r w:rsidR="00DA7EA0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7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 first type is direct</w:delText>
        </w:r>
        <w:r w:rsidR="00B33255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7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 where</w:delText>
        </w:r>
        <w:r w:rsidR="00CA5BD4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7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</w:delText>
        </w:r>
        <w:r w:rsidR="00B33255" w:rsidRPr="007607C1" w:rsidDel="000A7EA0">
          <w:rPr>
            <w:rFonts w:asciiTheme="majorBidi" w:hAnsiTheme="majorBidi" w:cstheme="majorBidi"/>
            <w:bCs/>
            <w:color w:val="000000" w:themeColor="text1"/>
            <w:rPrChange w:id="9073" w:author="Microsoft Office User" w:date="2019-06-18T09:15:00Z">
              <w:rPr>
                <w:bCs/>
                <w:sz w:val="28"/>
                <w:szCs w:val="28"/>
              </w:rPr>
            </w:rPrChange>
          </w:rPr>
          <w:delText>he</w:delText>
        </w:r>
        <w:r w:rsidR="00CA5BD4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7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282FB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teacher</w:delText>
        </w:r>
        <w:r w:rsidR="00CA5BD4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7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mark</w:delText>
        </w:r>
        <w:r w:rsidR="00282FB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CA5BD4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7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 er</w:delText>
        </w:r>
        <w:r w:rsidR="00282FB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7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ror type</w:delText>
        </w:r>
        <w:r w:rsidR="00251762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8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B33255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8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with a code</w:delText>
        </w:r>
        <w:r w:rsidR="00282FB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(for example</w:delText>
        </w:r>
        <w:r w:rsidR="00B33255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8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282FB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B33255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  <w:r w:rsidR="00282FB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8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teacher writes the letter </w:delText>
        </w:r>
        <w:r w:rsidR="00282FB7" w:rsidRPr="00C62AA2" w:rsidDel="000A7EA0">
          <w:rPr>
            <w:rFonts w:asciiTheme="majorBidi" w:hAnsiTheme="majorBidi" w:cstheme="majorBidi"/>
            <w:color w:val="000000" w:themeColor="text1"/>
            <w:lang w:bidi="he-IL"/>
            <w:rPrChange w:id="9087" w:author="Microsoft Office User" w:date="2019-06-18T11:44:00Z">
              <w:rPr>
                <w:i/>
                <w:iCs/>
                <w:sz w:val="28"/>
                <w:szCs w:val="28"/>
                <w:lang w:bidi="he-IL"/>
              </w:rPr>
            </w:rPrChange>
          </w:rPr>
          <w:delText>S</w:delText>
        </w:r>
        <w:r w:rsidR="00282FB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for </w:delText>
        </w:r>
        <w:r w:rsidR="00BB332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8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 </w:delText>
        </w:r>
        <w:r w:rsidR="00282FB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spelling error</w:delText>
        </w:r>
        <w:r w:rsidR="00BB332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282FB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992818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and</w:delText>
        </w:r>
        <w:r w:rsidR="00282FB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282FB7" w:rsidRPr="00C62AA2" w:rsidDel="000A7EA0">
          <w:rPr>
            <w:rFonts w:asciiTheme="majorBidi" w:hAnsiTheme="majorBidi" w:cstheme="majorBidi"/>
            <w:color w:val="000000" w:themeColor="text1"/>
            <w:lang w:bidi="he-IL"/>
            <w:rPrChange w:id="9095" w:author="Microsoft Office User" w:date="2019-06-18T11:44:00Z">
              <w:rPr>
                <w:i/>
                <w:iCs/>
                <w:sz w:val="28"/>
                <w:szCs w:val="28"/>
                <w:lang w:bidi="he-IL"/>
              </w:rPr>
            </w:rPrChange>
          </w:rPr>
          <w:delText>G</w:delText>
        </w:r>
        <w:r w:rsidR="00282FB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9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for </w:delText>
        </w:r>
        <w:r w:rsidR="00BB332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 </w:delText>
        </w:r>
        <w:r w:rsidR="00282FB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gramm</w:delText>
        </w:r>
        <w:r w:rsidR="00B64AF9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0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atical</w:delText>
        </w:r>
        <w:r w:rsidR="00992818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0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error</w:delText>
        </w:r>
        <w:r w:rsidR="00BB332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),</w:delText>
        </w:r>
        <w:r w:rsidR="00282FB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B64AF9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0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and </w:delText>
        </w:r>
        <w:r w:rsidR="00282FB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correct</w:delText>
        </w:r>
        <w:r w:rsidR="00BB332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282FB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 error</w:delText>
        </w:r>
        <w:r w:rsidR="00B64AF9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992818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del w:id="9109" w:author="Microsoft Office User" w:date="2019-06-18T11:44:00Z">
        <w:r w:rsidR="00BB3327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10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>(</w:delText>
        </w:r>
        <w:r w:rsidR="00992818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11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 xml:space="preserve">For details see </w:delText>
        </w:r>
        <w:r w:rsidR="00547F65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12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>A</w:delText>
        </w:r>
        <w:r w:rsidR="00992818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13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 xml:space="preserve">ppendix </w:delText>
        </w:r>
        <w:r w:rsidR="00547F65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14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>E</w:delText>
        </w:r>
        <w:r w:rsidR="00BB3327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15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>.</w:delText>
        </w:r>
        <w:r w:rsidR="00992818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16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 xml:space="preserve">) </w:delText>
        </w:r>
      </w:del>
      <w:del w:id="9117" w:author="Microsoft Office User" w:date="2019-06-21T08:24:00Z">
        <w:r w:rsidR="00992818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 second is indirect</w:delText>
        </w:r>
        <w:r w:rsidR="00BB332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1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 where</w:delText>
        </w:r>
        <w:r w:rsidR="00992818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2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B64AF9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2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  <w:r w:rsidR="00992818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2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teacher </w:delText>
        </w:r>
        <w:r w:rsidR="00BB332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marks the error type with a code</w:delText>
        </w:r>
      </w:del>
      <w:del w:id="9124" w:author="Microsoft Office User" w:date="2019-06-20T16:04:00Z">
        <w:r w:rsidR="0013540D" w:rsidRPr="007607C1" w:rsidDel="0027593E">
          <w:rPr>
            <w:rFonts w:asciiTheme="majorBidi" w:hAnsiTheme="majorBidi" w:cstheme="majorBidi"/>
            <w:color w:val="000000" w:themeColor="text1"/>
            <w:lang w:bidi="he-IL"/>
            <w:rPrChange w:id="912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</w:del>
      <w:del w:id="9126" w:author="Microsoft Office User" w:date="2019-06-21T08:24:00Z">
        <w:r w:rsidR="0013540D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2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but d</w:delText>
        </w:r>
        <w:r w:rsidR="00BB332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2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es</w:delText>
        </w:r>
        <w:r w:rsidR="0013540D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2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not give the correct answer.</w:delText>
        </w:r>
      </w:del>
      <w:del w:id="9130" w:author="Microsoft Office User" w:date="2019-06-18T11:44:00Z">
        <w:r w:rsidR="0091343A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3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BB3327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3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(</w:delText>
        </w:r>
        <w:r w:rsidR="0091343A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</w:delText>
        </w:r>
        <w:r w:rsidR="00BB3327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3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or details see</w:delText>
        </w:r>
        <w:r w:rsidR="0091343A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547F65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36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>A</w:delText>
        </w:r>
        <w:r w:rsidR="0091343A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37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 xml:space="preserve">ppendix </w:delText>
        </w:r>
        <w:r w:rsidR="00547F65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38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>F</w:delText>
        </w:r>
        <w:r w:rsidR="0091343A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39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>.</w:delText>
        </w:r>
        <w:r w:rsidR="00BB3327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40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>)</w:delText>
        </w:r>
        <w:r w:rsidR="0091343A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9141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 xml:space="preserve"> </w:delText>
        </w:r>
      </w:del>
    </w:p>
    <w:p w14:paraId="31BA7C58" w14:textId="74D148D0" w:rsidR="009376C8" w:rsidRPr="007607C1" w:rsidDel="0027593E" w:rsidRDefault="00A632A5">
      <w:pPr>
        <w:pStyle w:val="APAParagraph"/>
        <w:jc w:val="both"/>
        <w:rPr>
          <w:del w:id="9142" w:author="Microsoft Office User" w:date="2019-06-20T16:05:00Z"/>
          <w:rFonts w:asciiTheme="majorBidi" w:hAnsiTheme="majorBidi" w:cstheme="majorBidi"/>
          <w:color w:val="000000" w:themeColor="text1"/>
          <w:lang w:bidi="he-IL"/>
          <w:rPrChange w:id="9143" w:author="Microsoft Office User" w:date="2019-06-18T09:15:00Z">
            <w:rPr>
              <w:del w:id="9144" w:author="Microsoft Office User" w:date="2019-06-20T16:05:00Z"/>
              <w:sz w:val="28"/>
              <w:szCs w:val="28"/>
              <w:lang w:bidi="he-IL"/>
            </w:rPr>
          </w:rPrChange>
        </w:rPr>
        <w:pPrChange w:id="9145" w:author="Microsoft Office User" w:date="2019-06-18T09:14:00Z">
          <w:pPr>
            <w:pStyle w:val="APAParagraph"/>
            <w:spacing w:line="360" w:lineRule="auto"/>
            <w:jc w:val="both"/>
          </w:pPr>
        </w:pPrChange>
      </w:pPr>
      <w:del w:id="9146" w:author="Microsoft Office User" w:date="2019-06-21T08:24:00Z">
        <w:r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4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addition, </w:delText>
        </w:r>
        <w:r w:rsidR="00760A1C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4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 q</w:delText>
        </w:r>
      </w:del>
      <w:ins w:id="9149" w:author="Microsoft Office User" w:date="2019-06-21T08:24:00Z">
        <w:r w:rsidR="000A7EA0">
          <w:rPr>
            <w:rFonts w:asciiTheme="majorBidi" w:hAnsiTheme="majorBidi" w:cstheme="majorBidi"/>
            <w:color w:val="000000" w:themeColor="text1"/>
            <w:lang w:bidi="he-IL"/>
          </w:rPr>
          <w:t>Q</w:t>
        </w:r>
      </w:ins>
      <w:r w:rsidR="00760A1C" w:rsidRPr="007607C1">
        <w:rPr>
          <w:rFonts w:asciiTheme="majorBidi" w:hAnsiTheme="majorBidi" w:cstheme="majorBidi"/>
          <w:color w:val="000000" w:themeColor="text1"/>
          <w:lang w:bidi="he-IL"/>
          <w:rPrChange w:id="915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ualitative analysis of the tasks </w:t>
      </w:r>
      <w:del w:id="9151" w:author="Microsoft Office User" w:date="2019-06-21T08:24:00Z">
        <w:r w:rsidR="00760A1C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5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was </w:delText>
        </w:r>
      </w:del>
      <w:r w:rsidR="00760A1C" w:rsidRPr="007607C1">
        <w:rPr>
          <w:rFonts w:asciiTheme="majorBidi" w:hAnsiTheme="majorBidi" w:cstheme="majorBidi"/>
          <w:color w:val="000000" w:themeColor="text1"/>
          <w:lang w:bidi="he-IL"/>
          <w:rPrChange w:id="915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conducted </w:t>
      </w:r>
      <w:del w:id="9154" w:author="Microsoft Office User" w:date="2019-06-21T08:24:00Z">
        <w:r w:rsidR="00760A1C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5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order </w:delText>
        </w:r>
      </w:del>
      <w:r w:rsidR="00760A1C" w:rsidRPr="007607C1">
        <w:rPr>
          <w:rFonts w:asciiTheme="majorBidi" w:hAnsiTheme="majorBidi" w:cstheme="majorBidi"/>
          <w:color w:val="000000" w:themeColor="text1"/>
          <w:lang w:bidi="he-IL"/>
          <w:rPrChange w:id="915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to verify </w:t>
      </w:r>
      <w:r w:rsidR="00BB3327" w:rsidRPr="007607C1">
        <w:rPr>
          <w:rFonts w:asciiTheme="majorBidi" w:hAnsiTheme="majorBidi" w:cstheme="majorBidi"/>
          <w:color w:val="000000" w:themeColor="text1"/>
          <w:lang w:bidi="he-IL"/>
          <w:rPrChange w:id="915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</w:t>
      </w:r>
      <w:r w:rsidR="00760A1C" w:rsidRPr="007607C1">
        <w:rPr>
          <w:rFonts w:asciiTheme="majorBidi" w:hAnsiTheme="majorBidi" w:cstheme="majorBidi"/>
          <w:color w:val="000000" w:themeColor="text1"/>
          <w:lang w:bidi="he-IL"/>
          <w:rPrChange w:id="915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common types of </w:t>
      </w:r>
      <w:ins w:id="9159" w:author="Microsoft Office User" w:date="2019-06-21T08:25:00Z">
        <w:r w:rsidR="000A7EA0" w:rsidRPr="00F5695D">
          <w:rPr>
            <w:rFonts w:asciiTheme="majorBidi" w:hAnsiTheme="majorBidi" w:cstheme="majorBidi"/>
            <w:color w:val="000000" w:themeColor="text1"/>
            <w:lang w:bidi="he-IL"/>
          </w:rPr>
          <w:t>writing</w:t>
        </w:r>
        <w:r w:rsidR="000A7EA0" w:rsidRPr="000A7EA0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r w:rsidR="00760A1C" w:rsidRPr="007607C1">
        <w:rPr>
          <w:rFonts w:asciiTheme="majorBidi" w:hAnsiTheme="majorBidi" w:cstheme="majorBidi"/>
          <w:color w:val="000000" w:themeColor="text1"/>
          <w:lang w:bidi="he-IL"/>
          <w:rPrChange w:id="9160" w:author="Microsoft Office User" w:date="2019-06-18T09:15:00Z">
            <w:rPr>
              <w:sz w:val="28"/>
              <w:szCs w:val="28"/>
              <w:lang w:bidi="he-IL"/>
            </w:rPr>
          </w:rPrChange>
        </w:rPr>
        <w:t>error</w:t>
      </w:r>
      <w:r w:rsidR="00251762" w:rsidRPr="007607C1">
        <w:rPr>
          <w:rFonts w:asciiTheme="majorBidi" w:hAnsiTheme="majorBidi" w:cstheme="majorBidi"/>
          <w:color w:val="000000" w:themeColor="text1"/>
          <w:lang w:bidi="he-IL"/>
          <w:rPrChange w:id="9161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760A1C" w:rsidRPr="007607C1">
        <w:rPr>
          <w:rFonts w:asciiTheme="majorBidi" w:hAnsiTheme="majorBidi" w:cstheme="majorBidi"/>
          <w:color w:val="000000" w:themeColor="text1"/>
          <w:lang w:bidi="he-IL"/>
          <w:rPrChange w:id="916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BB3327" w:rsidRPr="007607C1">
        <w:rPr>
          <w:rFonts w:asciiTheme="majorBidi" w:hAnsiTheme="majorBidi" w:cstheme="majorBidi"/>
          <w:color w:val="000000" w:themeColor="text1"/>
          <w:lang w:bidi="he-IL"/>
          <w:rPrChange w:id="9163" w:author="Microsoft Office User" w:date="2019-06-18T09:15:00Z">
            <w:rPr>
              <w:sz w:val="28"/>
              <w:szCs w:val="28"/>
              <w:lang w:bidi="he-IL"/>
            </w:rPr>
          </w:rPrChange>
        </w:rPr>
        <w:t>among</w:t>
      </w:r>
      <w:r w:rsidR="00760A1C" w:rsidRPr="007607C1">
        <w:rPr>
          <w:rFonts w:asciiTheme="majorBidi" w:hAnsiTheme="majorBidi" w:cstheme="majorBidi"/>
          <w:color w:val="000000" w:themeColor="text1"/>
          <w:lang w:bidi="he-IL"/>
          <w:rPrChange w:id="916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students</w:t>
      </w:r>
      <w:del w:id="9165" w:author="Microsoft Office User" w:date="2019-06-21T08:24:00Z">
        <w:r w:rsidR="00760A1C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 The analysis</w:delText>
        </w:r>
      </w:del>
      <w:r w:rsidR="00760A1C" w:rsidRPr="007607C1">
        <w:rPr>
          <w:rFonts w:asciiTheme="majorBidi" w:hAnsiTheme="majorBidi" w:cstheme="majorBidi"/>
          <w:color w:val="000000" w:themeColor="text1"/>
          <w:lang w:bidi="he-IL"/>
          <w:rPrChange w:id="916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revealed three common types</w:t>
      </w:r>
      <w:del w:id="9168" w:author="Microsoft Office User" w:date="2019-06-21T08:25:00Z">
        <w:r w:rsidR="00760A1C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6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of writing </w:delText>
        </w:r>
        <w:r w:rsidR="00490C81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7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errors</w:delText>
        </w:r>
        <w:r w:rsidR="00BB332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17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:</w:delText>
        </w:r>
      </w:del>
      <w:ins w:id="9172" w:author="Microsoft Office User" w:date="2019-06-21T08:25:00Z">
        <w:r w:rsidR="000A7EA0">
          <w:rPr>
            <w:rFonts w:asciiTheme="majorBidi" w:hAnsiTheme="majorBidi" w:cstheme="majorBidi"/>
            <w:color w:val="000000" w:themeColor="text1"/>
            <w:lang w:bidi="he-IL"/>
          </w:rPr>
          <w:t xml:space="preserve"> related to</w:t>
        </w:r>
      </w:ins>
      <w:r w:rsidR="00490C81" w:rsidRPr="007607C1">
        <w:rPr>
          <w:rFonts w:asciiTheme="majorBidi" w:hAnsiTheme="majorBidi" w:cstheme="majorBidi"/>
          <w:color w:val="000000" w:themeColor="text1"/>
          <w:lang w:bidi="he-IL"/>
          <w:rPrChange w:id="917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BB3327" w:rsidRPr="007607C1">
        <w:rPr>
          <w:rFonts w:asciiTheme="majorBidi" w:hAnsiTheme="majorBidi" w:cstheme="majorBidi"/>
          <w:iCs/>
          <w:color w:val="000000" w:themeColor="text1"/>
          <w:lang w:bidi="he-IL"/>
          <w:rPrChange w:id="917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s</w:t>
      </w:r>
      <w:r w:rsidR="00490C81" w:rsidRPr="007607C1">
        <w:rPr>
          <w:rFonts w:asciiTheme="majorBidi" w:hAnsiTheme="majorBidi" w:cstheme="majorBidi"/>
          <w:iCs/>
          <w:color w:val="000000" w:themeColor="text1"/>
          <w:lang w:bidi="he-IL"/>
          <w:rPrChange w:id="917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pelling</w:t>
      </w:r>
      <w:del w:id="9176" w:author="Microsoft Office User" w:date="2019-06-21T08:25:00Z">
        <w:r w:rsidR="00490C81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177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 </w:delText>
        </w:r>
        <w:r w:rsidR="00BB3327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178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e</w:delText>
        </w:r>
        <w:r w:rsidR="00490C81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179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rrors</w:delText>
        </w:r>
      </w:del>
      <w:r w:rsidR="00490C81" w:rsidRPr="007607C1">
        <w:rPr>
          <w:rFonts w:asciiTheme="majorBidi" w:hAnsiTheme="majorBidi" w:cstheme="majorBidi"/>
          <w:color w:val="000000" w:themeColor="text1"/>
          <w:lang w:bidi="he-IL"/>
          <w:rPrChange w:id="91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del w:id="9181" w:author="Microsoft Office User" w:date="2019-06-21T08:25:00Z">
        <w:r w:rsidR="00BB3327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182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g</w:delText>
        </w:r>
        <w:r w:rsidR="00B64AF9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183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rammatical </w:delText>
        </w:r>
      </w:del>
      <w:ins w:id="9184" w:author="Microsoft Office User" w:date="2019-06-21T08:25:00Z">
        <w:r w:rsidR="000A7EA0" w:rsidRPr="007607C1">
          <w:rPr>
            <w:rFonts w:asciiTheme="majorBidi" w:hAnsiTheme="majorBidi" w:cstheme="majorBidi"/>
            <w:iCs/>
            <w:color w:val="000000" w:themeColor="text1"/>
            <w:lang w:bidi="he-IL"/>
            <w:rPrChange w:id="9185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t>gramma</w:t>
        </w:r>
        <w:r w:rsidR="000A7EA0">
          <w:rPr>
            <w:rFonts w:asciiTheme="majorBidi" w:hAnsiTheme="majorBidi" w:cstheme="majorBidi"/>
            <w:iCs/>
            <w:color w:val="000000" w:themeColor="text1"/>
            <w:lang w:bidi="he-IL"/>
          </w:rPr>
          <w:t>r</w:t>
        </w:r>
      </w:ins>
      <w:del w:id="9186" w:author="Microsoft Office User" w:date="2019-06-21T08:25:00Z">
        <w:r w:rsidR="00BB3327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187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e</w:delText>
        </w:r>
        <w:r w:rsidR="00B64AF9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188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>rrors</w:delText>
        </w:r>
      </w:del>
      <w:r w:rsidR="00BB3327" w:rsidRPr="007607C1">
        <w:rPr>
          <w:rFonts w:asciiTheme="majorBidi" w:hAnsiTheme="majorBidi" w:cstheme="majorBidi"/>
          <w:iCs/>
          <w:color w:val="000000" w:themeColor="text1"/>
          <w:lang w:bidi="he-IL"/>
          <w:rPrChange w:id="918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,</w:t>
      </w:r>
      <w:r w:rsidR="00490C81" w:rsidRPr="007607C1">
        <w:rPr>
          <w:rFonts w:asciiTheme="majorBidi" w:hAnsiTheme="majorBidi" w:cstheme="majorBidi"/>
          <w:iCs/>
          <w:color w:val="000000" w:themeColor="text1"/>
          <w:lang w:bidi="he-IL"/>
          <w:rPrChange w:id="919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and </w:t>
      </w:r>
      <w:del w:id="9191" w:author="Microsoft Office User" w:date="2019-06-21T08:25:00Z">
        <w:r w:rsidR="00BB3327" w:rsidRPr="007607C1" w:rsidDel="000A7EA0">
          <w:rPr>
            <w:rFonts w:asciiTheme="majorBidi" w:hAnsiTheme="majorBidi" w:cstheme="majorBidi"/>
            <w:iCs/>
            <w:color w:val="000000" w:themeColor="text1"/>
            <w:lang w:bidi="he-IL"/>
            <w:rPrChange w:id="9192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errors in </w:delText>
        </w:r>
      </w:del>
      <w:r w:rsidR="00BB3327" w:rsidRPr="007607C1">
        <w:rPr>
          <w:rFonts w:asciiTheme="majorBidi" w:hAnsiTheme="majorBidi" w:cstheme="majorBidi"/>
          <w:iCs/>
          <w:color w:val="000000" w:themeColor="text1"/>
          <w:lang w:bidi="he-IL"/>
          <w:rPrChange w:id="919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l</w:t>
      </w:r>
      <w:r w:rsidR="00490C81" w:rsidRPr="007607C1">
        <w:rPr>
          <w:rFonts w:asciiTheme="majorBidi" w:hAnsiTheme="majorBidi" w:cstheme="majorBidi"/>
          <w:iCs/>
          <w:color w:val="000000" w:themeColor="text1"/>
          <w:lang w:bidi="he-IL"/>
          <w:rPrChange w:id="919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anguage </w:t>
      </w:r>
      <w:r w:rsidR="00BB3327" w:rsidRPr="007607C1">
        <w:rPr>
          <w:rFonts w:asciiTheme="majorBidi" w:hAnsiTheme="majorBidi" w:cstheme="majorBidi"/>
          <w:iCs/>
          <w:color w:val="000000" w:themeColor="text1"/>
          <w:lang w:bidi="he-IL"/>
          <w:rPrChange w:id="919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a</w:t>
      </w:r>
      <w:r w:rsidR="00490C81" w:rsidRPr="007607C1">
        <w:rPr>
          <w:rFonts w:asciiTheme="majorBidi" w:hAnsiTheme="majorBidi" w:cstheme="majorBidi"/>
          <w:iCs/>
          <w:color w:val="000000" w:themeColor="text1"/>
          <w:lang w:bidi="he-IL"/>
          <w:rPrChange w:id="919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ccuracy.</w:t>
      </w:r>
      <w:r w:rsidR="00827FFB" w:rsidRPr="007607C1">
        <w:rPr>
          <w:rFonts w:asciiTheme="majorBidi" w:hAnsiTheme="majorBidi" w:cstheme="majorBidi"/>
          <w:iCs/>
          <w:color w:val="000000" w:themeColor="text1"/>
          <w:lang w:bidi="he-IL"/>
          <w:rPrChange w:id="919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</w:t>
      </w:r>
      <w:ins w:id="9198" w:author="Microsoft Office User" w:date="2019-06-21T08:25:00Z">
        <w:r w:rsidR="000A7EA0" w:rsidRPr="00567781">
          <w:rPr>
            <w:rFonts w:asciiTheme="majorBidi" w:hAnsiTheme="majorBidi" w:cstheme="majorBidi"/>
            <w:color w:val="000000" w:themeColor="text1"/>
            <w:lang w:bidi="he-IL"/>
          </w:rPr>
          <w:t>SPSS</w:t>
        </w:r>
        <w:r w:rsidR="000A7EA0" w:rsidRPr="000A7EA0" w:rsidDel="0027593E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del w:id="9199" w:author="Microsoft Office User" w:date="2019-06-20T16:05:00Z">
        <w:r w:rsidR="00490C81" w:rsidRPr="007607C1" w:rsidDel="0027593E">
          <w:rPr>
            <w:rFonts w:asciiTheme="majorBidi" w:hAnsiTheme="majorBidi" w:cstheme="majorBidi"/>
            <w:color w:val="000000" w:themeColor="text1"/>
            <w:lang w:bidi="he-IL"/>
            <w:rPrChange w:id="920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 q</w:delText>
        </w:r>
      </w:del>
      <w:ins w:id="9201" w:author="Microsoft Office User" w:date="2019-06-21T08:25:00Z">
        <w:r w:rsidR="000A7EA0">
          <w:rPr>
            <w:rFonts w:asciiTheme="majorBidi" w:hAnsiTheme="majorBidi" w:cstheme="majorBidi"/>
            <w:color w:val="000000" w:themeColor="text1"/>
            <w:lang w:bidi="he-IL"/>
          </w:rPr>
          <w:t>q</w:t>
        </w:r>
      </w:ins>
      <w:r w:rsidR="00490C81" w:rsidRPr="007607C1">
        <w:rPr>
          <w:rFonts w:asciiTheme="majorBidi" w:hAnsiTheme="majorBidi" w:cstheme="majorBidi"/>
          <w:color w:val="000000" w:themeColor="text1"/>
          <w:lang w:bidi="he-IL"/>
          <w:rPrChange w:id="920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uantitative analysis </w:t>
      </w:r>
      <w:del w:id="9203" w:author="Microsoft Office User" w:date="2019-06-21T08:26:00Z">
        <w:r w:rsidR="00490C81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2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using the </w:delText>
        </w:r>
      </w:del>
      <w:del w:id="9205" w:author="Microsoft Office User" w:date="2019-06-21T08:25:00Z">
        <w:r w:rsidR="00490C81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2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481D94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2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PSS</w:delText>
        </w:r>
        <w:r w:rsidR="00490C81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2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9209" w:author="Microsoft Office User" w:date="2019-06-21T08:26:00Z">
        <w:r w:rsidR="00490C81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21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was conducted in order to verify differences among students associated </w:delText>
        </w:r>
        <w:r w:rsidR="0099020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21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with</w:delText>
        </w:r>
        <w:r w:rsidR="00490C81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2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these three variables. </w:delText>
        </w:r>
        <w:r w:rsidR="0099020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21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R</w:delText>
        </w:r>
      </w:del>
      <w:ins w:id="9214" w:author="Microsoft Office User" w:date="2019-06-21T08:26:00Z">
        <w:r w:rsidR="000A7EA0">
          <w:rPr>
            <w:rFonts w:asciiTheme="majorBidi" w:hAnsiTheme="majorBidi" w:cstheme="majorBidi"/>
            <w:color w:val="000000" w:themeColor="text1"/>
            <w:lang w:bidi="he-IL"/>
          </w:rPr>
          <w:t>produced the following r</w:t>
        </w:r>
      </w:ins>
      <w:r w:rsidR="00990207" w:rsidRPr="007607C1">
        <w:rPr>
          <w:rFonts w:asciiTheme="majorBidi" w:hAnsiTheme="majorBidi" w:cstheme="majorBidi"/>
          <w:color w:val="000000" w:themeColor="text1"/>
          <w:lang w:bidi="he-IL"/>
          <w:rPrChange w:id="9215" w:author="Microsoft Office User" w:date="2019-06-18T09:15:00Z">
            <w:rPr>
              <w:sz w:val="28"/>
              <w:szCs w:val="28"/>
              <w:lang w:bidi="he-IL"/>
            </w:rPr>
          </w:rPrChange>
        </w:rPr>
        <w:t>esults</w:t>
      </w:r>
      <w:del w:id="9216" w:author="Microsoft Office User" w:date="2019-06-21T08:26:00Z">
        <w:r w:rsidR="00990207" w:rsidRPr="007607C1" w:rsidDel="000A7EA0">
          <w:rPr>
            <w:rFonts w:asciiTheme="majorBidi" w:hAnsiTheme="majorBidi" w:cstheme="majorBidi"/>
            <w:color w:val="000000" w:themeColor="text1"/>
            <w:lang w:bidi="he-IL"/>
            <w:rPrChange w:id="92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are presented </w:delText>
        </w:r>
      </w:del>
      <w:del w:id="9218" w:author="Microsoft Office User" w:date="2019-06-18T10:59:00Z">
        <w:r w:rsidR="009376C8" w:rsidRPr="007607C1" w:rsidDel="00F10EE3">
          <w:rPr>
            <w:rFonts w:asciiTheme="majorBidi" w:hAnsiTheme="majorBidi" w:cstheme="majorBidi"/>
            <w:color w:val="000000" w:themeColor="text1"/>
            <w:lang w:bidi="he-IL"/>
            <w:rPrChange w:id="921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</w:delText>
        </w:r>
        <w:r w:rsidR="00FE31CC" w:rsidRPr="007607C1" w:rsidDel="00F10EE3">
          <w:rPr>
            <w:rFonts w:asciiTheme="majorBidi" w:hAnsiTheme="majorBidi" w:cstheme="majorBidi"/>
            <w:color w:val="000000" w:themeColor="text1"/>
            <w:lang w:bidi="he-IL"/>
            <w:rPrChange w:id="9220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>T</w:delText>
        </w:r>
        <w:r w:rsidR="009376C8" w:rsidRPr="007607C1" w:rsidDel="00F10EE3">
          <w:rPr>
            <w:rFonts w:asciiTheme="majorBidi" w:hAnsiTheme="majorBidi" w:cstheme="majorBidi"/>
            <w:color w:val="000000" w:themeColor="text1"/>
            <w:lang w:bidi="he-IL"/>
            <w:rPrChange w:id="9221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 xml:space="preserve">able </w:delText>
        </w:r>
        <w:r w:rsidR="00FE2BDD" w:rsidRPr="007607C1" w:rsidDel="00F10EE3">
          <w:rPr>
            <w:rFonts w:asciiTheme="majorBidi" w:hAnsiTheme="majorBidi" w:cstheme="majorBidi"/>
            <w:color w:val="000000" w:themeColor="text1"/>
            <w:lang w:bidi="he-IL"/>
            <w:rPrChange w:id="9222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>7</w:delText>
        </w:r>
        <w:r w:rsidR="00990207" w:rsidRPr="007607C1" w:rsidDel="00F10EE3">
          <w:rPr>
            <w:rFonts w:asciiTheme="majorBidi" w:hAnsiTheme="majorBidi" w:cstheme="majorBidi"/>
            <w:color w:val="000000" w:themeColor="text1"/>
            <w:lang w:bidi="he-IL"/>
            <w:rPrChange w:id="9223" w:author="Microsoft Office User" w:date="2019-06-18T09:15:00Z">
              <w:rPr>
                <w:color w:val="000000" w:themeColor="text1"/>
                <w:sz w:val="28"/>
                <w:szCs w:val="28"/>
                <w:lang w:bidi="he-IL"/>
              </w:rPr>
            </w:rPrChange>
          </w:rPr>
          <w:delText>.</w:delText>
        </w:r>
      </w:del>
      <w:ins w:id="9224" w:author="Microsoft Office User" w:date="2019-06-18T10:59:00Z">
        <w:r w:rsidR="00F10EE3">
          <w:rPr>
            <w:rFonts w:asciiTheme="majorBidi" w:hAnsiTheme="majorBidi" w:cstheme="majorBidi"/>
            <w:color w:val="000000" w:themeColor="text1"/>
            <w:lang w:bidi="he-IL"/>
          </w:rPr>
          <w:t>:</w:t>
        </w:r>
      </w:ins>
    </w:p>
    <w:p w14:paraId="78C8C1BA" w14:textId="77777777" w:rsidR="00802466" w:rsidRPr="007607C1" w:rsidRDefault="00802466" w:rsidP="0027593E">
      <w:pPr>
        <w:pStyle w:val="APAParagraph"/>
        <w:jc w:val="both"/>
        <w:rPr>
          <w:lang w:bidi="he-IL"/>
          <w:rPrChange w:id="9225" w:author="Microsoft Office User" w:date="2019-06-18T09:15:00Z">
            <w:rPr>
              <w:rFonts w:asciiTheme="majorBidi" w:hAnsiTheme="majorBidi" w:cstheme="majorBidi"/>
              <w:b/>
              <w:bCs/>
              <w:sz w:val="28"/>
              <w:szCs w:val="28"/>
              <w:lang w:bidi="he-IL"/>
            </w:rPr>
          </w:rPrChange>
        </w:rPr>
        <w:pPrChange w:id="9226" w:author="Microsoft Office User" w:date="2019-06-20T16:05:00Z">
          <w:pPr>
            <w:spacing w:line="360" w:lineRule="auto"/>
            <w:jc w:val="both"/>
          </w:pPr>
        </w:pPrChange>
      </w:pPr>
    </w:p>
    <w:p w14:paraId="48BD017E" w14:textId="20D2FEAB" w:rsidR="00802466" w:rsidRPr="007607C1" w:rsidRDefault="00802466">
      <w:pPr>
        <w:spacing w:line="48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he-IL"/>
          <w:rPrChange w:id="9227" w:author="Microsoft Office User" w:date="2019-06-18T09:15:00Z">
            <w:rPr>
              <w:rFonts w:asciiTheme="majorBidi" w:hAnsiTheme="majorBidi" w:cstheme="majorBidi"/>
              <w:b/>
              <w:bCs/>
              <w:sz w:val="28"/>
              <w:szCs w:val="28"/>
              <w:lang w:bidi="he-IL"/>
            </w:rPr>
          </w:rPrChange>
        </w:rPr>
        <w:pPrChange w:id="9228" w:author="Microsoft Office User" w:date="2019-06-18T09:14:00Z">
          <w:pPr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  <w:rPrChange w:id="9229" w:author="Microsoft Office User" w:date="2019-06-18T09:15:00Z">
            <w:rPr>
              <w:rFonts w:asciiTheme="majorBidi" w:hAnsiTheme="majorBidi" w:cstheme="majorBidi"/>
              <w:b/>
              <w:bCs/>
              <w:noProof/>
              <w:sz w:val="28"/>
              <w:szCs w:val="28"/>
            </w:rPr>
          </w:rPrChange>
        </w:rPr>
        <w:lastRenderedPageBreak/>
        <w:drawing>
          <wp:inline distT="0" distB="0" distL="0" distR="0" wp14:anchorId="5980A369" wp14:editId="51EF218A">
            <wp:extent cx="5191125" cy="3200400"/>
            <wp:effectExtent l="0" t="0" r="15875" b="12700"/>
            <wp:docPr id="2" name="תרשים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AC6B61D" w14:textId="430492D4" w:rsidR="000B63AB" w:rsidRPr="007607C1" w:rsidDel="007444CA" w:rsidRDefault="00973C4D" w:rsidP="00EF26E4">
      <w:pPr>
        <w:spacing w:line="480" w:lineRule="auto"/>
        <w:ind w:firstLine="720"/>
        <w:jc w:val="both"/>
        <w:rPr>
          <w:del w:id="9230" w:author="Microsoft Office User" w:date="2019-06-19T08:46:00Z"/>
          <w:rFonts w:asciiTheme="majorBidi" w:hAnsiTheme="majorBidi" w:cstheme="majorBidi"/>
          <w:color w:val="000000" w:themeColor="text1"/>
          <w:sz w:val="24"/>
          <w:szCs w:val="24"/>
          <w:lang w:bidi="he-IL"/>
          <w:rPrChange w:id="9231" w:author="Microsoft Office User" w:date="2019-06-18T09:15:00Z">
            <w:rPr>
              <w:del w:id="9232" w:author="Microsoft Office User" w:date="2019-06-19T08:46:00Z"/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9233" w:author="Microsoft Office User" w:date="2019-06-21T08:28:00Z">
          <w:pPr>
            <w:spacing w:line="360" w:lineRule="auto"/>
            <w:jc w:val="both"/>
          </w:pPr>
        </w:pPrChange>
      </w:pPr>
      <w:ins w:id="9234" w:author="Microsoft Office User" w:date="2019-06-20T16:08:00Z">
        <w:r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</w:rPr>
          <w:t>A</w:t>
        </w:r>
        <w:r w:rsidRPr="000A1252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</w:rPr>
          <w:t xml:space="preserve"> t-test </w:t>
        </w:r>
      </w:ins>
      <w:ins w:id="9235" w:author="Microsoft Office User" w:date="2019-06-21T08:27:00Z">
        <w:r w:rsidR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</w:rPr>
          <w:t>found n</w:t>
        </w:r>
      </w:ins>
      <w:del w:id="9236" w:author="Microsoft Office User" w:date="2019-06-20T16:08:00Z">
        <w:r w:rsidR="000B63AB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37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In </w:delText>
        </w:r>
      </w:del>
      <w:del w:id="9238" w:author="Microsoft Office User" w:date="2019-06-21T08:27:00Z">
        <w:r w:rsidR="000B63AB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39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order to </w:delText>
        </w:r>
        <w:r w:rsidR="00506ED1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40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clarify differences in error</w:delText>
        </w:r>
        <w:r w:rsidR="000B63AB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41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 type</w:delText>
        </w:r>
        <w:r w:rsidR="00506ED1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42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s</w:delText>
        </w:r>
        <w:r w:rsidR="000B63AB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43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 between </w:delText>
        </w:r>
        <w:r w:rsidR="00A64711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44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male and female adolescents</w:delText>
        </w:r>
      </w:del>
      <w:del w:id="9245" w:author="Microsoft Office User" w:date="2019-06-20T16:08:00Z">
        <w:r w:rsidR="000B63AB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46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, </w:delText>
        </w:r>
        <w:r w:rsidR="00990207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47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a </w:delText>
        </w:r>
        <w:r w:rsidR="00B22C99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48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t</w:delText>
        </w:r>
        <w:r w:rsidR="00DB114E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49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-</w:delText>
        </w:r>
        <w:r w:rsidR="00B22C99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50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t</w:delText>
        </w:r>
        <w:r w:rsidR="000B63AB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51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est was used to analyze the data</w:delText>
        </w:r>
      </w:del>
      <w:del w:id="9252" w:author="Microsoft Office User" w:date="2019-06-21T08:27:00Z">
        <w:r w:rsidR="00990207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53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. N</w:delText>
        </w:r>
      </w:del>
      <w:r w:rsidR="000B63AB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54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o significant differences </w:t>
      </w:r>
      <w:del w:id="9255" w:author="Microsoft Office User" w:date="2019-06-21T08:27:00Z">
        <w:r w:rsidR="000B63AB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56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were found </w:delText>
        </w:r>
      </w:del>
      <w:r w:rsidR="000B63AB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57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between </w:t>
      </w:r>
      <w:r w:rsidR="00A64711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58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male and female </w:t>
      </w:r>
      <w:r w:rsidR="00DB114E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59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students  </w:t>
      </w:r>
      <w:r w:rsidR="00990207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60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involving</w:t>
      </w:r>
      <w:r w:rsidR="000B63AB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61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</w:t>
      </w:r>
      <w:del w:id="9262" w:author="Microsoft Office User" w:date="2019-06-20T16:08:00Z">
        <w:r w:rsidR="000B63AB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63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to </w:delText>
        </w:r>
      </w:del>
      <w:r w:rsidR="000B63AB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64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the three types of errors</w:t>
      </w:r>
      <w:r w:rsidR="00990207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65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,</w:t>
      </w:r>
      <w:r w:rsidR="00DB619C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66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</w:t>
      </w:r>
      <w:del w:id="9267" w:author="Microsoft Office User" w:date="2019-06-21T08:28:00Z">
        <w:r w:rsidR="00DB619C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68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neither </w:delText>
        </w:r>
      </w:del>
      <w:ins w:id="9269" w:author="Microsoft Office User" w:date="2019-06-21T08:28:00Z">
        <w:r w:rsidR="00EF26E4" w:rsidRPr="007607C1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70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t>n</w:t>
        </w:r>
        <w:r w:rsidR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</w:rPr>
          <w:t>o</w:t>
        </w:r>
        <w:r w:rsidR="00EF26E4" w:rsidRPr="007607C1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71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t xml:space="preserve">r </w:t>
        </w:r>
      </w:ins>
      <w:r w:rsidR="00DB619C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72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among </w:t>
      </w:r>
      <w:r w:rsidR="00A64711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73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male and female </w:t>
      </w:r>
      <w:r w:rsidR="00DB619C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74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compared to all students</w:t>
      </w:r>
      <w:r w:rsidR="00990207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75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,</w:t>
      </w:r>
      <w:r w:rsidR="00DB619C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76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nor </w:t>
      </w:r>
      <w:r w:rsidR="00990207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77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among</w:t>
      </w:r>
      <w:r w:rsidR="00DB619C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78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</w:t>
      </w:r>
      <w:r w:rsidR="00A64711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79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male and female </w:t>
      </w:r>
      <w:del w:id="9280" w:author="Microsoft Office User" w:date="2019-06-21T08:28:00Z">
        <w:r w:rsidR="00DB619C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81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compared to each</w:delText>
        </w:r>
      </w:del>
      <w:ins w:id="9282" w:author="Microsoft Office User" w:date="2019-06-21T08:28:00Z">
        <w:r w:rsidR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</w:rPr>
          <w:t>across</w:t>
        </w:r>
      </w:ins>
      <w:r w:rsidR="00DB619C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283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grade. </w:t>
      </w:r>
      <w:del w:id="9284" w:author="Microsoft Office User" w:date="2019-06-20T16:08:00Z">
        <w:r w:rsidR="00DB619C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85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Further information </w:delText>
        </w:r>
        <w:r w:rsidR="00983716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86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is </w:delText>
        </w:r>
        <w:r w:rsidR="00DB619C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87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presented in </w:delText>
        </w:r>
        <w:r w:rsidR="00990207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88" w:author="Microsoft Office User" w:date="2019-06-18T09:15:00Z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he-IL"/>
              </w:rPr>
            </w:rPrChange>
          </w:rPr>
          <w:delText>A</w:delText>
        </w:r>
        <w:r w:rsidR="00DB619C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89" w:author="Microsoft Office User" w:date="2019-06-18T09:15:00Z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he-IL"/>
              </w:rPr>
            </w:rPrChange>
          </w:rPr>
          <w:delText xml:space="preserve">ppendix </w:delText>
        </w:r>
        <w:r w:rsidR="00CA6389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90" w:author="Microsoft Office User" w:date="2019-06-18T09:15:00Z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he-IL"/>
              </w:rPr>
            </w:rPrChange>
          </w:rPr>
          <w:delText>G</w:delText>
        </w:r>
        <w:r w:rsidR="00B53BAF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91" w:author="Microsoft Office User" w:date="2019-06-18T09:15:00Z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he-IL"/>
              </w:rPr>
            </w:rPrChange>
          </w:rPr>
          <w:delText xml:space="preserve"> and </w:delText>
        </w:r>
        <w:r w:rsidR="00990207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92" w:author="Microsoft Office User" w:date="2019-06-18T09:15:00Z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he-IL"/>
              </w:rPr>
            </w:rPrChange>
          </w:rPr>
          <w:delText>A</w:delText>
        </w:r>
        <w:r w:rsidR="00B53BAF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93" w:author="Microsoft Office User" w:date="2019-06-18T09:15:00Z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he-IL"/>
              </w:rPr>
            </w:rPrChange>
          </w:rPr>
          <w:delText>ppendix</w:delText>
        </w:r>
        <w:r w:rsidR="004E5C47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94" w:author="Microsoft Office User" w:date="2019-06-18T09:15:00Z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he-IL"/>
              </w:rPr>
            </w:rPrChange>
          </w:rPr>
          <w:delText xml:space="preserve"> </w:delText>
        </w:r>
        <w:r w:rsidR="00CA6389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95" w:author="Microsoft Office User" w:date="2019-06-18T09:15:00Z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he-IL"/>
              </w:rPr>
            </w:rPrChange>
          </w:rPr>
          <w:delText>H</w:delText>
        </w:r>
        <w:r w:rsidR="00DB619C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96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.</w:delText>
        </w:r>
        <w:r w:rsidR="00B53BAF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97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 In addition, </w:delText>
        </w:r>
      </w:del>
      <w:del w:id="9298" w:author="Microsoft Office User" w:date="2019-06-21T08:28:00Z">
        <w:r w:rsidR="00506ED1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299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I</w:delText>
        </w:r>
        <w:r w:rsidR="00B53BAF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00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 conduct</w:delText>
        </w:r>
        <w:r w:rsidR="00CA6389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01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ed a</w:delText>
        </w:r>
      </w:del>
      <w:ins w:id="9302" w:author="Microsoft Office User" w:date="2019-06-21T08:28:00Z">
        <w:r w:rsidR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</w:rPr>
          <w:t>A</w:t>
        </w:r>
      </w:ins>
      <w:r w:rsidR="00CA6389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303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n</w:t>
      </w:r>
      <w:r w:rsidR="009807B7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304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A</w:t>
      </w:r>
      <w:r w:rsidR="008F331F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305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NOVA</w:t>
      </w:r>
      <w:r w:rsidR="00CA6389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306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</w:t>
      </w:r>
      <w:r w:rsidR="009807B7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307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test </w:t>
      </w:r>
      <w:del w:id="9308" w:author="Microsoft Office User" w:date="2019-06-21T08:28:00Z">
        <w:r w:rsidR="009807B7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09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to verify differences in error type between students in different grades</w:delText>
        </w:r>
        <w:r w:rsidR="00983716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10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9311" w:author="Microsoft Office User" w:date="2019-06-20T16:09:00Z">
        <w:r w:rsidR="00DB114E" w:rsidRPr="00BE6188" w:rsidDel="00973C4D">
          <w:rPr>
            <w:rFonts w:asciiTheme="majorBidi" w:hAnsiTheme="majorBidi" w:cstheme="majorBidi"/>
            <w:color w:val="000000" w:themeColor="text1"/>
            <w:sz w:val="24"/>
            <w:szCs w:val="24"/>
            <w:highlight w:val="yellow"/>
            <w:lang w:bidi="he-IL"/>
            <w:rPrChange w:id="9312" w:author="Microsoft Office User" w:date="2019-06-19T15:22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(Appendix H</w:delText>
        </w:r>
        <w:r w:rsidR="00983716" w:rsidRPr="00BE6188" w:rsidDel="00973C4D">
          <w:rPr>
            <w:rFonts w:asciiTheme="majorBidi" w:hAnsiTheme="majorBidi" w:cstheme="majorBidi"/>
            <w:color w:val="000000" w:themeColor="text1"/>
            <w:sz w:val="24"/>
            <w:szCs w:val="24"/>
            <w:highlight w:val="yellow"/>
            <w:lang w:bidi="he-IL"/>
            <w:rPrChange w:id="9313" w:author="Microsoft Office User" w:date="2019-06-19T15:22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)</w:delText>
        </w:r>
        <w:r w:rsidR="009807B7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14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del w:id="9315" w:author="Microsoft Office User" w:date="2019-06-21T08:28:00Z">
        <w:r w:rsidR="009807B7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16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Results </w:delText>
        </w:r>
      </w:del>
      <w:r w:rsidR="009807B7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317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indicated significant differences in the </w:t>
      </w:r>
      <w:r w:rsidR="00CA6389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318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>number</w:t>
      </w:r>
      <w:r w:rsidR="009807B7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319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of errors </w:t>
      </w:r>
      <w:del w:id="9320" w:author="Microsoft Office User" w:date="2019-06-21T08:28:00Z">
        <w:r w:rsidR="009807B7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21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associated </w:delText>
        </w:r>
        <w:r w:rsidR="00CA6389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22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with</w:delText>
        </w:r>
      </w:del>
      <w:ins w:id="9323" w:author="Microsoft Office User" w:date="2019-06-21T08:28:00Z">
        <w:r w:rsidR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</w:rPr>
          <w:t>across</w:t>
        </w:r>
      </w:ins>
      <w:r w:rsidR="00CA6389" w:rsidRPr="007607C1"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324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t xml:space="preserve"> the different grades</w:t>
      </w:r>
      <w:ins w:id="9325" w:author="Microsoft Office User" w:date="2019-06-21T08:28:00Z">
        <w:r w:rsidR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</w:rPr>
          <w:t>.</w:t>
        </w:r>
      </w:ins>
      <w:del w:id="9326" w:author="Microsoft Office User" w:date="2019-06-21T08:28:00Z">
        <w:r w:rsidR="00CA6389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27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 (</w:delText>
        </w:r>
        <w:r w:rsidR="00213073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28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seventh</w:delText>
        </w:r>
        <w:r w:rsidR="00A43B0D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vertAlign w:val="superscript"/>
            <w:lang w:bidi="he-IL"/>
            <w:rPrChange w:id="9329" w:author="Microsoft Office User" w:date="2019-06-18T09:15:00Z">
              <w:rPr>
                <w:rFonts w:asciiTheme="majorBidi" w:hAnsiTheme="majorBidi" w:cstheme="majorBidi"/>
                <w:sz w:val="28"/>
                <w:szCs w:val="28"/>
                <w:vertAlign w:val="superscript"/>
                <w:lang w:bidi="he-IL"/>
              </w:rPr>
            </w:rPrChange>
          </w:rPr>
          <w:delText xml:space="preserve"> </w:delText>
        </w:r>
      </w:del>
      <w:del w:id="9330" w:author="Microsoft Office User" w:date="2019-06-20T16:09:00Z">
        <w:r w:rsidR="00A43B0D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31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grade</w:delText>
        </w:r>
        <w:r w:rsidR="00CA6389" w:rsidRPr="007607C1" w:rsidDel="00973C4D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32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9333" w:author="Microsoft Office User" w:date="2019-06-21T08:28:00Z">
        <w:r w:rsidR="00CA6389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34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through</w:delText>
        </w:r>
        <w:r w:rsidR="00A43B0D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35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 </w:delText>
        </w:r>
        <w:r w:rsidR="00213073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36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ninth</w:delText>
        </w:r>
        <w:r w:rsidR="00A43B0D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vertAlign w:val="superscript"/>
            <w:lang w:bidi="he-IL"/>
            <w:rPrChange w:id="9337" w:author="Microsoft Office User" w:date="2019-06-18T09:15:00Z">
              <w:rPr>
                <w:rFonts w:asciiTheme="majorBidi" w:hAnsiTheme="majorBidi" w:cstheme="majorBidi"/>
                <w:sz w:val="28"/>
                <w:szCs w:val="28"/>
                <w:vertAlign w:val="superscript"/>
                <w:lang w:bidi="he-IL"/>
              </w:rPr>
            </w:rPrChange>
          </w:rPr>
          <w:delText xml:space="preserve"> </w:delText>
        </w:r>
        <w:r w:rsidR="00A43B0D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38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grade)</w:delText>
        </w:r>
        <w:r w:rsidR="00651D71" w:rsidRPr="007607C1" w:rsidDel="00EF26E4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39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.</w:delText>
        </w:r>
      </w:del>
    </w:p>
    <w:p w14:paraId="5137D4BE" w14:textId="65E95450" w:rsidR="00DB114E" w:rsidRPr="007607C1" w:rsidRDefault="00DB114E" w:rsidP="00EF26E4">
      <w:pPr>
        <w:spacing w:line="480" w:lineRule="auto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he-IL"/>
          <w:rPrChange w:id="9340" w:author="Microsoft Office User" w:date="2019-06-18T09:15:00Z">
            <w:rPr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9341" w:author="Microsoft Office User" w:date="2019-06-21T08:28:00Z">
          <w:pPr/>
        </w:pPrChange>
      </w:pPr>
      <w:del w:id="9342" w:author="Microsoft Office User" w:date="2019-06-19T08:46:00Z">
        <w:r w:rsidRPr="007607C1" w:rsidDel="007444CA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9343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br w:type="page"/>
        </w:r>
      </w:del>
    </w:p>
    <w:p w14:paraId="661113FE" w14:textId="2A50B3D4" w:rsidR="0097342C" w:rsidRPr="007607C1" w:rsidDel="00F10EE3" w:rsidRDefault="00F10EE3">
      <w:pPr>
        <w:pStyle w:val="APAReferenceList"/>
        <w:jc w:val="both"/>
        <w:outlineLvl w:val="0"/>
        <w:rPr>
          <w:del w:id="9344" w:author="Microsoft Office User" w:date="2019-06-18T11:00:00Z"/>
          <w:rFonts w:asciiTheme="majorBidi" w:hAnsiTheme="majorBidi" w:cstheme="majorBidi"/>
          <w:color w:val="000000" w:themeColor="text1"/>
          <w:lang w:bidi="he-IL"/>
          <w:rPrChange w:id="9345" w:author="Microsoft Office User" w:date="2019-06-18T09:15:00Z">
            <w:rPr>
              <w:del w:id="9346" w:author="Microsoft Office User" w:date="2019-06-18T11:00:00Z"/>
              <w:sz w:val="36"/>
              <w:szCs w:val="36"/>
              <w:lang w:bidi="he-IL"/>
            </w:rPr>
          </w:rPrChange>
        </w:rPr>
        <w:pPrChange w:id="9347" w:author="Microsoft Office User" w:date="2019-06-18T09:14:00Z">
          <w:pPr>
            <w:pStyle w:val="APAReferenceList"/>
            <w:spacing w:line="360" w:lineRule="auto"/>
            <w:jc w:val="both"/>
            <w:outlineLvl w:val="0"/>
          </w:pPr>
        </w:pPrChange>
      </w:pPr>
      <w:ins w:id="9348" w:author="Microsoft Office User" w:date="2019-06-18T11:00:00Z">
        <w:r>
          <w:rPr>
            <w:rFonts w:asciiTheme="majorBidi" w:hAnsiTheme="majorBidi" w:cstheme="majorBidi"/>
            <w:b/>
            <w:color w:val="000000" w:themeColor="text1"/>
            <w:rtl/>
          </w:rPr>
          <w:tab/>
        </w:r>
      </w:ins>
      <w:del w:id="9349" w:author="Microsoft Office User" w:date="2019-06-18T11:00:00Z">
        <w:r w:rsidR="00DB114E" w:rsidRPr="007607C1" w:rsidDel="00F10EE3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9350" w:author="Microsoft Office User" w:date="2019-06-18T09:15:00Z">
              <w:rPr>
                <w:b/>
                <w:bCs w:val="0"/>
                <w:sz w:val="36"/>
                <w:szCs w:val="36"/>
                <w:lang w:bidi="he-IL"/>
              </w:rPr>
            </w:rPrChange>
          </w:rPr>
          <w:delText xml:space="preserve">4. </w:delText>
        </w:r>
        <w:r w:rsidR="00F85FAB" w:rsidRPr="007607C1" w:rsidDel="00F10EE3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9351" w:author="Microsoft Office User" w:date="2019-06-18T09:15:00Z">
              <w:rPr>
                <w:b/>
                <w:bCs w:val="0"/>
                <w:sz w:val="36"/>
                <w:szCs w:val="36"/>
                <w:lang w:bidi="he-IL"/>
              </w:rPr>
            </w:rPrChange>
          </w:rPr>
          <w:delText>Discussion</w:delText>
        </w:r>
      </w:del>
    </w:p>
    <w:p w14:paraId="2F02110D" w14:textId="447C036A" w:rsidR="0097342C" w:rsidRPr="007607C1" w:rsidDel="00F10EE3" w:rsidRDefault="00DB114E">
      <w:pPr>
        <w:pStyle w:val="APAReferenceList"/>
        <w:jc w:val="both"/>
        <w:outlineLvl w:val="0"/>
        <w:rPr>
          <w:del w:id="9352" w:author="Microsoft Office User" w:date="2019-06-18T11:00:00Z"/>
          <w:rFonts w:asciiTheme="majorBidi" w:hAnsiTheme="majorBidi" w:cstheme="majorBidi"/>
          <w:b/>
          <w:color w:val="000000" w:themeColor="text1"/>
          <w:lang w:bidi="he-IL"/>
          <w:rPrChange w:id="9353" w:author="Microsoft Office User" w:date="2019-06-18T09:15:00Z">
            <w:rPr>
              <w:del w:id="9354" w:author="Microsoft Office User" w:date="2019-06-18T11:00:00Z"/>
              <w:b/>
              <w:sz w:val="32"/>
              <w:szCs w:val="32"/>
              <w:lang w:bidi="he-IL"/>
            </w:rPr>
          </w:rPrChange>
        </w:rPr>
        <w:pPrChange w:id="9355" w:author="Microsoft Office User" w:date="2019-06-18T09:14:00Z">
          <w:pPr>
            <w:pStyle w:val="APAReferenceList"/>
            <w:spacing w:line="360" w:lineRule="auto"/>
            <w:jc w:val="both"/>
            <w:outlineLvl w:val="0"/>
          </w:pPr>
        </w:pPrChange>
      </w:pPr>
      <w:del w:id="9356" w:author="Microsoft Office User" w:date="2019-06-18T11:00:00Z">
        <w:r w:rsidRPr="007607C1" w:rsidDel="00F10EE3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9357" w:author="Microsoft Office User" w:date="2019-06-18T09:15:00Z">
              <w:rPr>
                <w:b/>
                <w:bCs w:val="0"/>
                <w:sz w:val="32"/>
                <w:szCs w:val="32"/>
                <w:lang w:bidi="he-IL"/>
              </w:rPr>
            </w:rPrChange>
          </w:rPr>
          <w:delText xml:space="preserve">4.1 </w:delText>
        </w:r>
        <w:r w:rsidR="0097342C" w:rsidRPr="007607C1" w:rsidDel="00F10EE3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9358" w:author="Microsoft Office User" w:date="2019-06-18T09:15:00Z">
              <w:rPr>
                <w:b/>
                <w:bCs w:val="0"/>
                <w:sz w:val="32"/>
                <w:szCs w:val="32"/>
                <w:lang w:bidi="he-IL"/>
              </w:rPr>
            </w:rPrChange>
          </w:rPr>
          <w:delText>Questionnaire</w:delText>
        </w:r>
      </w:del>
    </w:p>
    <w:p w14:paraId="354255D5" w14:textId="3AA011D1" w:rsidR="00F85FAB" w:rsidRPr="007607C1" w:rsidRDefault="002F3701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  <w:lang w:bidi="he-IL"/>
          <w:rPrChange w:id="9359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9360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del w:id="9361" w:author="Microsoft Office User" w:date="2019-06-20T16:10:00Z">
        <w:r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36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 first r</w:delText>
        </w:r>
        <w:r w:rsidR="00F85FAB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36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esearch question asked about</w:delText>
        </w:r>
        <w:r w:rsidR="00F85FAB" w:rsidRPr="007607C1" w:rsidDel="00973C4D">
          <w:rPr>
            <w:rFonts w:asciiTheme="majorBidi" w:hAnsiTheme="majorBidi" w:cstheme="majorBidi"/>
            <w:b/>
            <w:bCs/>
            <w:color w:val="000000" w:themeColor="text1"/>
            <w:lang w:bidi="he-IL"/>
            <w:rPrChange w:id="9364" w:author="Microsoft Office User" w:date="2019-06-18T09:15:00Z">
              <w:rPr>
                <w:b/>
                <w:bCs/>
                <w:sz w:val="28"/>
                <w:szCs w:val="28"/>
                <w:lang w:bidi="he-IL"/>
              </w:rPr>
            </w:rPrChange>
          </w:rPr>
          <w:delText xml:space="preserve"> </w:delText>
        </w:r>
        <w:r w:rsidR="00F85FAB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36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learners’ attitudes towards error correction in writing in general. </w:delText>
        </w:r>
      </w:del>
      <w:r w:rsidR="00C64B16" w:rsidRPr="007607C1">
        <w:rPr>
          <w:rFonts w:asciiTheme="majorBidi" w:hAnsiTheme="majorBidi" w:cstheme="majorBidi"/>
          <w:color w:val="000000" w:themeColor="text1"/>
          <w:lang w:bidi="he-IL"/>
          <w:rPrChange w:id="9366" w:author="Microsoft Office User" w:date="2019-06-18T09:15:00Z">
            <w:rPr>
              <w:sz w:val="28"/>
              <w:szCs w:val="28"/>
              <w:lang w:bidi="he-IL"/>
            </w:rPr>
          </w:rPrChange>
        </w:rPr>
        <w:t>R</w:t>
      </w:r>
      <w:r w:rsidR="00A143DE" w:rsidRPr="007607C1">
        <w:rPr>
          <w:rFonts w:asciiTheme="majorBidi" w:hAnsiTheme="majorBidi" w:cstheme="majorBidi"/>
          <w:color w:val="000000" w:themeColor="text1"/>
          <w:lang w:bidi="he-IL"/>
          <w:rPrChange w:id="936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esults </w:t>
      </w:r>
      <w:ins w:id="9368" w:author="Microsoft Office User" w:date="2019-06-20T16:09:00Z">
        <w:r w:rsidR="00973C4D">
          <w:rPr>
            <w:rFonts w:asciiTheme="majorBidi" w:hAnsiTheme="majorBidi" w:cstheme="majorBidi"/>
            <w:color w:val="000000" w:themeColor="text1"/>
            <w:lang w:bidi="he-IL"/>
          </w:rPr>
          <w:t>f</w:t>
        </w:r>
      </w:ins>
      <w:ins w:id="9369" w:author="Microsoft Office User" w:date="2019-06-21T08:29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rom</w:t>
        </w:r>
      </w:ins>
      <w:ins w:id="9370" w:author="Microsoft Office User" w:date="2019-06-20T16:09:00Z">
        <w:r w:rsidR="00973C4D">
          <w:rPr>
            <w:rFonts w:asciiTheme="majorBidi" w:hAnsiTheme="majorBidi" w:cstheme="majorBidi"/>
            <w:color w:val="000000" w:themeColor="text1"/>
            <w:lang w:bidi="he-IL"/>
          </w:rPr>
          <w:t xml:space="preserve"> Research Question 1</w:t>
        </w:r>
      </w:ins>
      <w:ins w:id="9371" w:author="Microsoft Office User" w:date="2019-06-20T16:10:00Z">
        <w:r w:rsidR="00973C4D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r w:rsidR="00A143DE" w:rsidRPr="007607C1">
        <w:rPr>
          <w:rFonts w:asciiTheme="majorBidi" w:hAnsiTheme="majorBidi" w:cstheme="majorBidi"/>
          <w:color w:val="000000" w:themeColor="text1"/>
          <w:lang w:bidi="he-IL"/>
          <w:rPrChange w:id="937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show </w:t>
      </w:r>
      <w:r w:rsidR="00CA6389" w:rsidRPr="007607C1">
        <w:rPr>
          <w:rFonts w:asciiTheme="majorBidi" w:hAnsiTheme="majorBidi" w:cstheme="majorBidi"/>
          <w:color w:val="000000" w:themeColor="text1"/>
          <w:lang w:bidi="he-IL"/>
          <w:rPrChange w:id="937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 </w:t>
      </w:r>
      <w:r w:rsidR="00C64B16" w:rsidRPr="007607C1">
        <w:rPr>
          <w:rFonts w:asciiTheme="majorBidi" w:hAnsiTheme="majorBidi" w:cstheme="majorBidi"/>
          <w:color w:val="000000" w:themeColor="text1"/>
          <w:lang w:bidi="he-IL"/>
          <w:rPrChange w:id="937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positive attitude towards </w:t>
      </w:r>
      <w:r w:rsidR="00A143DE" w:rsidRPr="007607C1">
        <w:rPr>
          <w:rFonts w:asciiTheme="majorBidi" w:hAnsiTheme="majorBidi" w:cstheme="majorBidi"/>
          <w:color w:val="000000" w:themeColor="text1"/>
          <w:lang w:bidi="he-IL"/>
          <w:rPrChange w:id="937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all four statements </w:t>
      </w:r>
      <w:r w:rsidR="00CA6389" w:rsidRPr="007607C1">
        <w:rPr>
          <w:rFonts w:asciiTheme="majorBidi" w:hAnsiTheme="majorBidi" w:cstheme="majorBidi"/>
          <w:color w:val="000000" w:themeColor="text1"/>
          <w:lang w:bidi="he-IL"/>
          <w:rPrChange w:id="9376" w:author="Microsoft Office User" w:date="2019-06-18T09:15:00Z">
            <w:rPr>
              <w:sz w:val="28"/>
              <w:szCs w:val="28"/>
              <w:lang w:bidi="he-IL"/>
            </w:rPr>
          </w:rPrChange>
        </w:rPr>
        <w:t>in</w:t>
      </w:r>
      <w:r w:rsidR="00A143DE" w:rsidRPr="007607C1">
        <w:rPr>
          <w:rFonts w:asciiTheme="majorBidi" w:hAnsiTheme="majorBidi" w:cstheme="majorBidi"/>
          <w:color w:val="000000" w:themeColor="text1"/>
          <w:lang w:bidi="he-IL"/>
          <w:rPrChange w:id="937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this </w:t>
      </w:r>
      <w:r w:rsidR="00C64B16" w:rsidRPr="007607C1">
        <w:rPr>
          <w:rFonts w:asciiTheme="majorBidi" w:hAnsiTheme="majorBidi" w:cstheme="majorBidi"/>
          <w:color w:val="000000" w:themeColor="text1"/>
          <w:lang w:bidi="he-IL"/>
          <w:rPrChange w:id="937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category </w:t>
      </w:r>
      <w:r w:rsidR="00A143DE" w:rsidRPr="007607C1">
        <w:rPr>
          <w:rFonts w:asciiTheme="majorBidi" w:hAnsiTheme="majorBidi" w:cstheme="majorBidi"/>
          <w:color w:val="000000" w:themeColor="text1"/>
          <w:lang w:bidi="he-IL"/>
          <w:rPrChange w:id="9379" w:author="Microsoft Office User" w:date="2019-06-18T09:15:00Z">
            <w:rPr>
              <w:sz w:val="28"/>
              <w:szCs w:val="28"/>
              <w:lang w:bidi="he-IL"/>
            </w:rPr>
          </w:rPrChange>
        </w:rPr>
        <w:t>(</w:t>
      </w:r>
      <w:r w:rsidR="00CA6389" w:rsidRPr="007607C1">
        <w:rPr>
          <w:rFonts w:asciiTheme="majorBidi" w:hAnsiTheme="majorBidi" w:cstheme="majorBidi"/>
          <w:color w:val="000000" w:themeColor="text1"/>
          <w:lang w:bidi="he-IL"/>
          <w:rPrChange w:id="9380" w:author="Microsoft Office User" w:date="2019-06-18T09:15:00Z">
            <w:rPr>
              <w:sz w:val="28"/>
              <w:szCs w:val="28"/>
              <w:lang w:bidi="he-IL"/>
            </w:rPr>
          </w:rPrChange>
        </w:rPr>
        <w:t>m</w:t>
      </w:r>
      <w:r w:rsidR="00A143DE" w:rsidRPr="007607C1">
        <w:rPr>
          <w:rFonts w:asciiTheme="majorBidi" w:hAnsiTheme="majorBidi" w:cstheme="majorBidi"/>
          <w:color w:val="000000" w:themeColor="text1"/>
          <w:lang w:bidi="he-IL"/>
          <w:rPrChange w:id="9381" w:author="Microsoft Office User" w:date="2019-06-18T09:15:00Z">
            <w:rPr>
              <w:sz w:val="28"/>
              <w:szCs w:val="28"/>
              <w:lang w:bidi="he-IL"/>
            </w:rPr>
          </w:rPrChange>
        </w:rPr>
        <w:t>ean=4.5 out of 5).</w:t>
      </w:r>
      <w:r w:rsidR="00C64B16" w:rsidRPr="007607C1">
        <w:rPr>
          <w:rFonts w:asciiTheme="majorBidi" w:hAnsiTheme="majorBidi" w:cstheme="majorBidi"/>
          <w:color w:val="000000" w:themeColor="text1"/>
          <w:lang w:bidi="he-IL"/>
          <w:rPrChange w:id="938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933929" w:rsidRPr="007607C1">
        <w:rPr>
          <w:rFonts w:asciiTheme="majorBidi" w:hAnsiTheme="majorBidi" w:cstheme="majorBidi"/>
          <w:color w:val="000000" w:themeColor="text1"/>
          <w:lang w:bidi="he-IL"/>
          <w:rPrChange w:id="938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These results </w:t>
      </w:r>
      <w:del w:id="9384" w:author="Microsoft Office User" w:date="2019-06-20T16:10:00Z">
        <w:r w:rsidR="00933929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3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indicate support for</w:delText>
        </w:r>
      </w:del>
      <w:ins w:id="9386" w:author="Microsoft Office User" w:date="2019-06-20T16:10:00Z">
        <w:r w:rsidR="00973C4D">
          <w:rPr>
            <w:rFonts w:asciiTheme="majorBidi" w:hAnsiTheme="majorBidi" w:cstheme="majorBidi"/>
            <w:color w:val="000000" w:themeColor="text1"/>
            <w:lang w:bidi="he-IL"/>
          </w:rPr>
          <w:t>align with</w:t>
        </w:r>
      </w:ins>
      <w:r w:rsidR="00933929" w:rsidRPr="007607C1">
        <w:rPr>
          <w:rFonts w:asciiTheme="majorBidi" w:hAnsiTheme="majorBidi" w:cstheme="majorBidi"/>
          <w:color w:val="000000" w:themeColor="text1"/>
          <w:lang w:bidi="he-IL"/>
          <w:rPrChange w:id="938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9388" w:author="Microsoft Office User" w:date="2019-06-21T08:29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 xml:space="preserve">other </w:t>
        </w:r>
      </w:ins>
      <w:del w:id="9389" w:author="Microsoft Office User" w:date="2019-06-20T16:10:00Z">
        <w:r w:rsidR="00933929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3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many </w:delText>
        </w:r>
      </w:del>
      <w:r w:rsidR="00933929" w:rsidRPr="007607C1">
        <w:rPr>
          <w:rFonts w:asciiTheme="majorBidi" w:hAnsiTheme="majorBidi" w:cstheme="majorBidi"/>
          <w:color w:val="000000" w:themeColor="text1"/>
          <w:lang w:bidi="he-IL"/>
          <w:rPrChange w:id="939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studies in </w:t>
      </w:r>
      <w:del w:id="9392" w:author="Microsoft Office User" w:date="2019-06-21T08:29:00Z">
        <w:r w:rsidR="00933929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3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this </w:delText>
        </w:r>
      </w:del>
      <w:ins w:id="9394" w:author="Microsoft Office User" w:date="2019-06-21T08:29:00Z">
        <w:r w:rsidR="00297AED" w:rsidRPr="007607C1">
          <w:rPr>
            <w:rFonts w:asciiTheme="majorBidi" w:hAnsiTheme="majorBidi" w:cstheme="majorBidi"/>
            <w:color w:val="000000" w:themeColor="text1"/>
            <w:lang w:bidi="he-IL"/>
            <w:rPrChange w:id="93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th</w:t>
        </w:r>
        <w:r w:rsidR="00297AED">
          <w:rPr>
            <w:rFonts w:asciiTheme="majorBidi" w:hAnsiTheme="majorBidi" w:cstheme="majorBidi"/>
            <w:color w:val="000000" w:themeColor="text1"/>
            <w:lang w:bidi="he-IL"/>
          </w:rPr>
          <w:t>e</w:t>
        </w:r>
        <w:r w:rsidR="00297AED" w:rsidRPr="007607C1">
          <w:rPr>
            <w:rFonts w:asciiTheme="majorBidi" w:hAnsiTheme="majorBidi" w:cstheme="majorBidi"/>
            <w:color w:val="000000" w:themeColor="text1"/>
            <w:lang w:bidi="he-IL"/>
            <w:rPrChange w:id="939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933929" w:rsidRPr="007607C1">
        <w:rPr>
          <w:rFonts w:asciiTheme="majorBidi" w:hAnsiTheme="majorBidi" w:cstheme="majorBidi"/>
          <w:color w:val="000000" w:themeColor="text1"/>
          <w:lang w:bidi="he-IL"/>
          <w:rPrChange w:id="9397" w:author="Microsoft Office User" w:date="2019-06-18T09:15:00Z">
            <w:rPr>
              <w:sz w:val="28"/>
              <w:szCs w:val="28"/>
              <w:lang w:bidi="he-IL"/>
            </w:rPr>
          </w:rPrChange>
        </w:rPr>
        <w:t>field (</w:t>
      </w:r>
      <w:ins w:id="9398" w:author="Microsoft Office User" w:date="2019-06-20T16:10:00Z">
        <w:r w:rsidR="00973C4D">
          <w:rPr>
            <w:rFonts w:asciiTheme="majorBidi" w:hAnsiTheme="majorBidi" w:cstheme="majorBidi"/>
            <w:color w:val="000000" w:themeColor="text1"/>
            <w:lang w:bidi="he-IL"/>
          </w:rPr>
          <w:t xml:space="preserve">such as </w:t>
        </w:r>
      </w:ins>
      <w:r w:rsidR="00933929" w:rsidRPr="007607C1">
        <w:rPr>
          <w:rFonts w:asciiTheme="majorBidi" w:hAnsiTheme="majorBidi" w:cstheme="majorBidi"/>
          <w:color w:val="000000" w:themeColor="text1"/>
          <w:rPrChange w:id="9399" w:author="Microsoft Office User" w:date="2019-06-18T09:15:00Z">
            <w:rPr>
              <w:sz w:val="28"/>
              <w:szCs w:val="28"/>
            </w:rPr>
          </w:rPrChange>
        </w:rPr>
        <w:t>Hyland, 2003</w:t>
      </w:r>
      <w:ins w:id="9400" w:author="Microsoft Office User" w:date="2019-06-20T16:10:00Z">
        <w:r w:rsidR="00973C4D">
          <w:rPr>
            <w:rFonts w:asciiTheme="majorBidi" w:hAnsiTheme="majorBidi" w:cstheme="majorBidi"/>
            <w:color w:val="000000" w:themeColor="text1"/>
          </w:rPr>
          <w:t xml:space="preserve"> and</w:t>
        </w:r>
      </w:ins>
      <w:del w:id="9401" w:author="Microsoft Office User" w:date="2019-06-20T16:10:00Z">
        <w:r w:rsidR="00933929" w:rsidRPr="007607C1" w:rsidDel="00973C4D">
          <w:rPr>
            <w:rFonts w:asciiTheme="majorBidi" w:hAnsiTheme="majorBidi" w:cstheme="majorBidi"/>
            <w:color w:val="000000" w:themeColor="text1"/>
            <w:rPrChange w:id="9402" w:author="Microsoft Office User" w:date="2019-06-18T09:15:00Z">
              <w:rPr>
                <w:sz w:val="28"/>
                <w:szCs w:val="28"/>
              </w:rPr>
            </w:rPrChange>
          </w:rPr>
          <w:delText>;</w:delText>
        </w:r>
      </w:del>
      <w:r w:rsidR="00933929" w:rsidRPr="007607C1">
        <w:rPr>
          <w:rFonts w:asciiTheme="majorBidi" w:eastAsiaTheme="minorHAnsi" w:hAnsiTheme="majorBidi" w:cstheme="majorBidi"/>
          <w:color w:val="000000" w:themeColor="text1"/>
          <w:rPrChange w:id="9403" w:author="Microsoft Office User" w:date="2019-06-18T09:15:00Z">
            <w:rPr>
              <w:rFonts w:asciiTheme="minorHAnsi" w:eastAsiaTheme="minorHAnsi" w:hAnsiTheme="minorHAnsi" w:cstheme="minorBidi"/>
              <w:sz w:val="28"/>
              <w:szCs w:val="28"/>
            </w:rPr>
          </w:rPrChange>
        </w:rPr>
        <w:t xml:space="preserve"> </w:t>
      </w:r>
      <w:r w:rsidR="00933929" w:rsidRPr="007607C1">
        <w:rPr>
          <w:rFonts w:asciiTheme="majorBidi" w:hAnsiTheme="majorBidi" w:cstheme="majorBidi"/>
          <w:color w:val="000000" w:themeColor="text1"/>
          <w:rPrChange w:id="9404" w:author="Microsoft Office User" w:date="2019-06-18T09:15:00Z">
            <w:rPr>
              <w:sz w:val="28"/>
              <w:szCs w:val="28"/>
            </w:rPr>
          </w:rPrChange>
        </w:rPr>
        <w:t xml:space="preserve">Sheen, 2006). </w:t>
      </w:r>
      <w:del w:id="9405" w:author="Microsoft Office User" w:date="2019-06-20T16:11:00Z">
        <w:r w:rsidR="00933929" w:rsidRPr="007607C1" w:rsidDel="00973C4D">
          <w:rPr>
            <w:rFonts w:asciiTheme="majorBidi" w:hAnsiTheme="majorBidi" w:cstheme="majorBidi"/>
            <w:color w:val="000000" w:themeColor="text1"/>
            <w:rPrChange w:id="9406" w:author="Microsoft Office User" w:date="2019-06-18T09:15:00Z">
              <w:rPr>
                <w:sz w:val="28"/>
                <w:szCs w:val="28"/>
              </w:rPr>
            </w:rPrChange>
          </w:rPr>
          <w:delText xml:space="preserve">In addition, </w:delText>
        </w:r>
        <w:r w:rsidR="00933929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4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</w:delText>
        </w:r>
      </w:del>
      <w:ins w:id="9408" w:author="Microsoft Office User" w:date="2019-06-21T08:29:00Z">
        <w:r w:rsidR="00297AED">
          <w:rPr>
            <w:rFonts w:asciiTheme="majorBidi" w:hAnsiTheme="majorBidi" w:cstheme="majorBidi"/>
            <w:color w:val="000000" w:themeColor="text1"/>
          </w:rPr>
          <w:t>S</w:t>
        </w:r>
      </w:ins>
      <w:del w:id="9409" w:author="Microsoft Office User" w:date="2019-06-21T08:29:00Z">
        <w:r w:rsidR="00C92365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1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here was agreement </w:delText>
        </w:r>
      </w:del>
      <w:del w:id="9411" w:author="Microsoft Office User" w:date="2019-06-20T16:11:00Z">
        <w:r w:rsidR="00C92365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4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between </w:delText>
        </w:r>
      </w:del>
      <w:del w:id="9413" w:author="Microsoft Office User" w:date="2019-06-21T08:29:00Z">
        <w:r w:rsidR="00C92365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</w:del>
      <w:r w:rsidR="00C92365" w:rsidRPr="007607C1">
        <w:rPr>
          <w:rFonts w:asciiTheme="majorBidi" w:hAnsiTheme="majorBidi" w:cstheme="majorBidi"/>
          <w:color w:val="000000" w:themeColor="text1"/>
          <w:lang w:bidi="he-IL"/>
          <w:rPrChange w:id="941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tudents </w:t>
      </w:r>
      <w:ins w:id="9416" w:author="Microsoft Office User" w:date="2019-06-21T08:29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 xml:space="preserve">agreed </w:t>
        </w:r>
      </w:ins>
      <w:r w:rsidR="00C92365" w:rsidRPr="007607C1">
        <w:rPr>
          <w:rFonts w:asciiTheme="majorBidi" w:hAnsiTheme="majorBidi" w:cstheme="majorBidi"/>
          <w:color w:val="000000" w:themeColor="text1"/>
          <w:lang w:bidi="he-IL"/>
          <w:rPrChange w:id="941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that it </w:t>
      </w:r>
      <w:del w:id="9418" w:author="Microsoft Office User" w:date="2019-06-21T08:29:00Z">
        <w:r w:rsidR="00C92365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1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is </w:delText>
        </w:r>
      </w:del>
      <w:ins w:id="9420" w:author="Microsoft Office User" w:date="2019-06-21T08:29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wa</w:t>
        </w:r>
        <w:r w:rsidR="00297AED" w:rsidRPr="007607C1">
          <w:rPr>
            <w:rFonts w:asciiTheme="majorBidi" w:hAnsiTheme="majorBidi" w:cstheme="majorBidi"/>
            <w:color w:val="000000" w:themeColor="text1"/>
            <w:lang w:bidi="he-IL"/>
            <w:rPrChange w:id="942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s </w:t>
        </w:r>
      </w:ins>
      <w:r w:rsidR="00CA6389" w:rsidRPr="007607C1">
        <w:rPr>
          <w:rFonts w:asciiTheme="majorBidi" w:hAnsiTheme="majorBidi" w:cstheme="majorBidi"/>
          <w:color w:val="000000" w:themeColor="text1"/>
          <w:lang w:bidi="he-IL"/>
          <w:rPrChange w:id="942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 </w:t>
      </w:r>
      <w:r w:rsidR="00C92365" w:rsidRPr="007607C1">
        <w:rPr>
          <w:rFonts w:asciiTheme="majorBidi" w:hAnsiTheme="majorBidi" w:cstheme="majorBidi"/>
          <w:color w:val="000000" w:themeColor="text1"/>
          <w:lang w:bidi="he-IL"/>
          <w:rPrChange w:id="9423" w:author="Microsoft Office User" w:date="2019-06-18T09:15:00Z">
            <w:rPr>
              <w:sz w:val="28"/>
              <w:szCs w:val="28"/>
              <w:lang w:bidi="he-IL"/>
            </w:rPr>
          </w:rPrChange>
        </w:rPr>
        <w:t>teacher</w:t>
      </w:r>
      <w:r w:rsidR="00CA6389" w:rsidRPr="007607C1">
        <w:rPr>
          <w:rFonts w:asciiTheme="majorBidi" w:hAnsiTheme="majorBidi" w:cstheme="majorBidi"/>
          <w:color w:val="000000" w:themeColor="text1"/>
          <w:lang w:bidi="he-IL"/>
          <w:rPrChange w:id="9424" w:author="Microsoft Office User" w:date="2019-06-18T09:15:00Z">
            <w:rPr>
              <w:sz w:val="28"/>
              <w:szCs w:val="28"/>
              <w:lang w:bidi="he-IL"/>
            </w:rPr>
          </w:rPrChange>
        </w:rPr>
        <w:t>’</w:t>
      </w:r>
      <w:r w:rsidR="00C92365" w:rsidRPr="007607C1">
        <w:rPr>
          <w:rFonts w:asciiTheme="majorBidi" w:hAnsiTheme="majorBidi" w:cstheme="majorBidi"/>
          <w:color w:val="000000" w:themeColor="text1"/>
          <w:lang w:bidi="he-IL"/>
          <w:rPrChange w:id="942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 duty to correct all </w:t>
      </w:r>
      <w:del w:id="9426" w:author="Microsoft Office User" w:date="2019-06-20T16:11:00Z">
        <w:r w:rsidR="00C92365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42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students’ </w:delText>
        </w:r>
      </w:del>
      <w:r w:rsidR="00C92365" w:rsidRPr="007607C1">
        <w:rPr>
          <w:rFonts w:asciiTheme="majorBidi" w:hAnsiTheme="majorBidi" w:cstheme="majorBidi"/>
          <w:color w:val="000000" w:themeColor="text1"/>
          <w:lang w:bidi="he-IL"/>
          <w:rPrChange w:id="942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errors all </w:t>
      </w:r>
      <w:ins w:id="9429" w:author="Microsoft Office User" w:date="2019-06-21T08:29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 xml:space="preserve">of </w:t>
        </w:r>
      </w:ins>
      <w:r w:rsidR="00C92365" w:rsidRPr="007607C1">
        <w:rPr>
          <w:rFonts w:asciiTheme="majorBidi" w:hAnsiTheme="majorBidi" w:cstheme="majorBidi"/>
          <w:color w:val="000000" w:themeColor="text1"/>
          <w:lang w:bidi="he-IL"/>
          <w:rPrChange w:id="943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time. </w:t>
      </w:r>
      <w:del w:id="9431" w:author="Microsoft Office User" w:date="2019-06-20T16:11:00Z">
        <w:r w:rsidR="00933929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43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Moreover</w:delText>
        </w:r>
        <w:r w:rsidR="00C92365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4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827FFB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43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933929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4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</w:delText>
        </w:r>
      </w:del>
      <w:ins w:id="9436" w:author="Microsoft Office User" w:date="2019-06-21T08:30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A</w:t>
        </w:r>
      </w:ins>
      <w:del w:id="9437" w:author="Microsoft Office User" w:date="2019-06-21T08:30:00Z">
        <w:r w:rsidR="00FB69D8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3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n order to examine differences between </w:delText>
        </w:r>
        <w:r w:rsidR="00627AC4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3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male and female</w:delText>
        </w:r>
        <w:r w:rsidR="00FB69D8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4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attitudes towards the</w:delText>
        </w:r>
        <w:r w:rsidR="00627AC4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4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se</w:delText>
        </w:r>
        <w:r w:rsidR="00FB69D8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4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four statements, </w:delText>
        </w:r>
        <w:r w:rsidR="00627AC4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4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</w:delText>
        </w:r>
      </w:del>
      <w:r w:rsidR="00627AC4" w:rsidRPr="007607C1">
        <w:rPr>
          <w:rFonts w:asciiTheme="majorBidi" w:hAnsiTheme="majorBidi" w:cstheme="majorBidi"/>
          <w:color w:val="000000" w:themeColor="text1"/>
          <w:lang w:bidi="he-IL"/>
          <w:rPrChange w:id="944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9445" w:author="Microsoft Office User" w:date="2019-06-21T08:30:00Z">
        <w:r w:rsidR="006066E0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4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-</w:delText>
        </w:r>
      </w:del>
      <w:r w:rsidR="00B22C99" w:rsidRPr="007607C1">
        <w:rPr>
          <w:rFonts w:asciiTheme="majorBidi" w:hAnsiTheme="majorBidi" w:cstheme="majorBidi"/>
          <w:color w:val="000000" w:themeColor="text1"/>
          <w:lang w:bidi="he-IL"/>
          <w:rPrChange w:id="9447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del w:id="9448" w:author="Microsoft Office User" w:date="2019-06-21T08:30:00Z">
        <w:r w:rsidR="00B22C99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4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9450" w:author="Microsoft Office User" w:date="2019-06-21T08:30:00Z">
        <w:r w:rsidR="00297AED" w:rsidRPr="00855958">
          <w:rPr>
            <w:rFonts w:asciiTheme="majorBidi" w:hAnsiTheme="majorBidi" w:cstheme="majorBidi"/>
            <w:color w:val="000000" w:themeColor="text1"/>
            <w:lang w:bidi="he-IL"/>
          </w:rPr>
          <w:t>-</w:t>
        </w:r>
      </w:ins>
      <w:r w:rsidR="00B22C99" w:rsidRPr="007607C1">
        <w:rPr>
          <w:rFonts w:asciiTheme="majorBidi" w:hAnsiTheme="majorBidi" w:cstheme="majorBidi"/>
          <w:color w:val="000000" w:themeColor="text1"/>
          <w:lang w:bidi="he-IL"/>
          <w:rPrChange w:id="9451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="00FB69D8" w:rsidRPr="007607C1">
        <w:rPr>
          <w:rFonts w:asciiTheme="majorBidi" w:hAnsiTheme="majorBidi" w:cstheme="majorBidi"/>
          <w:color w:val="000000" w:themeColor="text1"/>
          <w:lang w:bidi="he-IL"/>
          <w:rPrChange w:id="945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est </w:t>
      </w:r>
      <w:del w:id="9453" w:author="Microsoft Office User" w:date="2019-06-21T08:30:00Z">
        <w:r w:rsidR="00FB69D8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5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was used to analyze the data, </w:delText>
        </w:r>
      </w:del>
      <w:del w:id="9455" w:author="Microsoft Office User" w:date="2019-06-20T16:11:00Z">
        <w:r w:rsidR="00FB69D8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45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and </w:delText>
        </w:r>
      </w:del>
      <w:ins w:id="9457" w:author="Microsoft Office User" w:date="2019-06-21T08:30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found</w:t>
        </w:r>
      </w:ins>
      <w:ins w:id="9458" w:author="Microsoft Office User" w:date="2019-06-20T16:11:00Z">
        <w:r w:rsidR="00973C4D" w:rsidRPr="007607C1">
          <w:rPr>
            <w:rFonts w:asciiTheme="majorBidi" w:hAnsiTheme="majorBidi" w:cstheme="majorBidi"/>
            <w:color w:val="000000" w:themeColor="text1"/>
            <w:lang w:bidi="he-IL"/>
            <w:rPrChange w:id="945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7153C9" w:rsidRPr="007607C1">
        <w:rPr>
          <w:rFonts w:asciiTheme="majorBidi" w:hAnsiTheme="majorBidi" w:cstheme="majorBidi"/>
          <w:color w:val="000000" w:themeColor="text1"/>
          <w:lang w:bidi="he-IL"/>
          <w:rPrChange w:id="946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no </w:t>
      </w:r>
      <w:r w:rsidR="00FB69D8" w:rsidRPr="007607C1">
        <w:rPr>
          <w:rFonts w:asciiTheme="majorBidi" w:hAnsiTheme="majorBidi" w:cstheme="majorBidi"/>
          <w:color w:val="000000" w:themeColor="text1"/>
          <w:lang w:bidi="he-IL"/>
          <w:rPrChange w:id="946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significant differences </w:t>
      </w:r>
      <w:del w:id="9462" w:author="Microsoft Office User" w:date="2019-06-21T08:30:00Z">
        <w:r w:rsidR="00FB69D8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6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were found</w:delText>
        </w:r>
      </w:del>
      <w:ins w:id="9464" w:author="Microsoft Office User" w:date="2019-06-21T08:30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between males and females</w:t>
        </w:r>
      </w:ins>
      <w:r w:rsidR="00FB69D8" w:rsidRPr="007607C1">
        <w:rPr>
          <w:rFonts w:asciiTheme="majorBidi" w:hAnsiTheme="majorBidi" w:cstheme="majorBidi"/>
          <w:color w:val="000000" w:themeColor="text1"/>
          <w:lang w:bidi="he-IL"/>
          <w:rPrChange w:id="946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(t=.311 and p&gt;0.05). </w:t>
      </w:r>
    </w:p>
    <w:p w14:paraId="4223DED4" w14:textId="4E30C23B" w:rsidR="002B7DC9" w:rsidRPr="007607C1" w:rsidRDefault="0097342C" w:rsidP="00354979">
      <w:pPr>
        <w:pStyle w:val="APAParagraph"/>
        <w:widowControl w:val="0"/>
        <w:jc w:val="both"/>
        <w:rPr>
          <w:rFonts w:asciiTheme="majorBidi" w:hAnsiTheme="majorBidi" w:cstheme="majorBidi"/>
          <w:color w:val="000000" w:themeColor="text1"/>
          <w:lang w:bidi="he-IL"/>
          <w:rPrChange w:id="9466" w:author="Microsoft Office User" w:date="2019-06-18T09:15:00Z">
            <w:rPr>
              <w:color w:val="FF0000"/>
              <w:sz w:val="28"/>
              <w:szCs w:val="28"/>
              <w:lang w:bidi="he-IL"/>
            </w:rPr>
          </w:rPrChange>
        </w:rPr>
        <w:pPrChange w:id="9467" w:author="Microsoft Office User" w:date="2019-06-20T16:16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9468" w:author="Microsoft Office User" w:date="2019-06-21T08:31:00Z">
        <w:r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6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 second</w:delText>
        </w:r>
      </w:del>
      <w:ins w:id="9470" w:author="Microsoft Office User" w:date="2019-06-21T08:31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Responses to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947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9472" w:author="Microsoft Office User" w:date="2019-06-21T08:31:00Z">
        <w:r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7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research </w:delText>
        </w:r>
      </w:del>
      <w:ins w:id="9474" w:author="Microsoft Office User" w:date="2019-06-21T08:31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R</w:t>
        </w:r>
        <w:r w:rsidR="00297AED" w:rsidRPr="007607C1">
          <w:rPr>
            <w:rFonts w:asciiTheme="majorBidi" w:hAnsiTheme="majorBidi" w:cstheme="majorBidi"/>
            <w:color w:val="000000" w:themeColor="text1"/>
            <w:lang w:bidi="he-IL"/>
            <w:rPrChange w:id="94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esearch </w:t>
        </w:r>
      </w:ins>
      <w:del w:id="9476" w:author="Microsoft Office User" w:date="2019-06-21T08:31:00Z">
        <w:r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question</w:delText>
        </w:r>
        <w:r w:rsidR="003C0B8B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7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9479" w:author="Microsoft Office User" w:date="2019-06-21T08:31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Q</w:t>
        </w:r>
        <w:r w:rsidR="00297AED" w:rsidRPr="007607C1">
          <w:rPr>
            <w:rFonts w:asciiTheme="majorBidi" w:hAnsiTheme="majorBidi" w:cstheme="majorBidi"/>
            <w:color w:val="000000" w:themeColor="text1"/>
            <w:lang w:bidi="he-IL"/>
            <w:rPrChange w:id="948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uestion </w:t>
        </w:r>
        <w:r w:rsidR="00297AED">
          <w:rPr>
            <w:rFonts w:asciiTheme="majorBidi" w:hAnsiTheme="majorBidi" w:cstheme="majorBidi"/>
            <w:color w:val="000000" w:themeColor="text1"/>
            <w:lang w:bidi="he-IL"/>
          </w:rPr>
          <w:t xml:space="preserve">2 elicited </w:t>
        </w:r>
      </w:ins>
      <w:del w:id="9481" w:author="Microsoft Office User" w:date="2019-06-21T08:31:00Z">
        <w:r w:rsidR="003C0B8B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asked about learners’</w:delText>
        </w:r>
        <w:r w:rsidR="003C0B8B" w:rsidRPr="007607C1" w:rsidDel="00297AED">
          <w:rPr>
            <w:rFonts w:asciiTheme="majorBidi" w:hAnsiTheme="majorBidi" w:cstheme="majorBidi"/>
            <w:i/>
            <w:iCs/>
            <w:color w:val="000000" w:themeColor="text1"/>
            <w:lang w:bidi="he-IL"/>
            <w:rPrChange w:id="9483" w:author="Microsoft Office User" w:date="2019-06-18T09:15:00Z">
              <w:rPr>
                <w:i/>
                <w:iCs/>
                <w:sz w:val="28"/>
                <w:szCs w:val="28"/>
                <w:lang w:bidi="he-IL"/>
              </w:rPr>
            </w:rPrChange>
          </w:rPr>
          <w:delText xml:space="preserve"> </w:delText>
        </w:r>
        <w:r w:rsidR="003C0B8B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feelings about getting </w:delText>
        </w:r>
        <w:r w:rsidR="00F9096D" w:rsidRPr="007607C1" w:rsidDel="00297AED">
          <w:rPr>
            <w:rFonts w:asciiTheme="majorBidi" w:hAnsiTheme="majorBidi" w:cstheme="majorBidi"/>
            <w:bCs/>
            <w:color w:val="000000" w:themeColor="text1"/>
            <w:rPrChange w:id="9485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3C0B8B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8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general. Analysis show</w:delText>
        </w:r>
        <w:r w:rsidR="00627AC4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8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3C0B8B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F762A6" w:rsidRPr="007607C1">
        <w:rPr>
          <w:rFonts w:asciiTheme="majorBidi" w:hAnsiTheme="majorBidi" w:cstheme="majorBidi"/>
          <w:color w:val="000000" w:themeColor="text1"/>
          <w:lang w:bidi="he-IL"/>
          <w:rPrChange w:id="9489" w:author="Microsoft Office User" w:date="2019-06-18T09:15:00Z">
            <w:rPr>
              <w:sz w:val="28"/>
              <w:szCs w:val="28"/>
              <w:lang w:bidi="he-IL"/>
            </w:rPr>
          </w:rPrChange>
        </w:rPr>
        <w:t>positive feelings</w:t>
      </w:r>
      <w:del w:id="9490" w:author="Microsoft Office User" w:date="2019-06-21T08:31:00Z">
        <w:r w:rsidR="00F762A6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towards </w:delText>
        </w:r>
        <w:r w:rsidR="00474F60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this</w:delText>
        </w:r>
      </w:del>
      <w:r w:rsidR="00F762A6" w:rsidRPr="007607C1">
        <w:rPr>
          <w:rFonts w:asciiTheme="majorBidi" w:hAnsiTheme="majorBidi" w:cstheme="majorBidi"/>
          <w:color w:val="000000" w:themeColor="text1"/>
          <w:lang w:bidi="he-IL"/>
          <w:rPrChange w:id="9493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r w:rsidR="00627AC4" w:rsidRPr="007607C1">
        <w:rPr>
          <w:rFonts w:asciiTheme="majorBidi" w:hAnsiTheme="majorBidi" w:cstheme="majorBidi"/>
          <w:color w:val="000000" w:themeColor="text1"/>
          <w:lang w:bidi="he-IL"/>
          <w:rPrChange w:id="949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</w:t>
      </w:r>
      <w:r w:rsidR="00F762A6" w:rsidRPr="007607C1">
        <w:rPr>
          <w:rFonts w:asciiTheme="majorBidi" w:hAnsiTheme="majorBidi" w:cstheme="majorBidi"/>
          <w:color w:val="000000" w:themeColor="text1"/>
          <w:lang w:bidi="he-IL"/>
          <w:rPrChange w:id="949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627AC4" w:rsidRPr="007607C1">
        <w:rPr>
          <w:rFonts w:asciiTheme="majorBidi" w:hAnsiTheme="majorBidi" w:cstheme="majorBidi"/>
          <w:color w:val="000000" w:themeColor="text1"/>
          <w:lang w:bidi="he-IL"/>
          <w:rPrChange w:id="9496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del w:id="9497" w:author="Microsoft Office User" w:date="2019-06-21T08:30:00Z">
        <w:r w:rsidR="00B22C99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4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9499" w:author="Microsoft Office User" w:date="2019-06-21T08:31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-</w:t>
        </w:r>
      </w:ins>
      <w:del w:id="9500" w:author="Microsoft Office User" w:date="2019-06-21T08:30:00Z">
        <w:r w:rsidR="006066E0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5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-</w:delText>
        </w:r>
      </w:del>
      <w:r w:rsidR="00B22C99" w:rsidRPr="007607C1">
        <w:rPr>
          <w:rFonts w:asciiTheme="majorBidi" w:hAnsiTheme="majorBidi" w:cstheme="majorBidi"/>
          <w:color w:val="000000" w:themeColor="text1"/>
          <w:lang w:bidi="he-IL"/>
          <w:rPrChange w:id="9502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="00F762A6" w:rsidRPr="007607C1">
        <w:rPr>
          <w:rFonts w:asciiTheme="majorBidi" w:hAnsiTheme="majorBidi" w:cstheme="majorBidi"/>
          <w:color w:val="000000" w:themeColor="text1"/>
          <w:lang w:bidi="he-IL"/>
          <w:rPrChange w:id="950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est </w:t>
      </w:r>
      <w:ins w:id="9504" w:author="Microsoft Office User" w:date="2019-06-20T16:12:00Z">
        <w:r w:rsidR="00973C4D" w:rsidRPr="00DF0F83">
          <w:rPr>
            <w:rFonts w:asciiTheme="majorBidi" w:hAnsiTheme="majorBidi" w:cstheme="majorBidi"/>
            <w:color w:val="000000" w:themeColor="text1"/>
            <w:lang w:bidi="he-IL"/>
          </w:rPr>
          <w:t>found</w:t>
        </w:r>
        <w:r w:rsidR="00973C4D" w:rsidRPr="00E10C7D" w:rsidDel="00973C4D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del w:id="9505" w:author="Microsoft Office User" w:date="2019-06-20T16:12:00Z">
        <w:r w:rsidR="00F762A6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5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was used to analyze the data in orde</w:delText>
        </w:r>
        <w:r w:rsidR="009E5788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5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r to reveal whether there are any differences between </w:delText>
        </w:r>
        <w:r w:rsidR="00A64711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5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male and female </w:delText>
        </w:r>
        <w:r w:rsidR="009E5788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5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feelings towards </w:delText>
        </w:r>
        <w:r w:rsidR="00F9096D" w:rsidRPr="007607C1" w:rsidDel="00973C4D">
          <w:rPr>
            <w:rFonts w:asciiTheme="majorBidi" w:hAnsiTheme="majorBidi" w:cstheme="majorBidi"/>
            <w:bCs/>
            <w:color w:val="000000" w:themeColor="text1"/>
            <w:rPrChange w:id="9510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627AC4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51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and </w:delText>
        </w:r>
      </w:del>
      <w:r w:rsidR="00F762A6" w:rsidRPr="007607C1">
        <w:rPr>
          <w:rFonts w:asciiTheme="majorBidi" w:hAnsiTheme="majorBidi" w:cstheme="majorBidi"/>
          <w:color w:val="000000" w:themeColor="text1"/>
          <w:lang w:bidi="he-IL"/>
          <w:rPrChange w:id="951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significant </w:t>
      </w:r>
      <w:r w:rsidR="009E5788" w:rsidRPr="007607C1">
        <w:rPr>
          <w:rFonts w:asciiTheme="majorBidi" w:hAnsiTheme="majorBidi" w:cstheme="majorBidi"/>
          <w:color w:val="000000" w:themeColor="text1"/>
          <w:lang w:bidi="he-IL"/>
          <w:rPrChange w:id="951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differences </w:t>
      </w:r>
      <w:del w:id="9514" w:author="Microsoft Office User" w:date="2019-06-20T16:12:00Z">
        <w:r w:rsidR="009E5788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51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were </w:delText>
        </w:r>
      </w:del>
      <w:ins w:id="9516" w:author="Microsoft Office User" w:date="2019-06-20T16:12:00Z">
        <w:r w:rsidR="00973C4D">
          <w:rPr>
            <w:rFonts w:asciiTheme="majorBidi" w:hAnsiTheme="majorBidi" w:cstheme="majorBidi"/>
            <w:color w:val="000000" w:themeColor="text1"/>
            <w:lang w:bidi="he-IL"/>
          </w:rPr>
          <w:t>between</w:t>
        </w:r>
        <w:r w:rsidR="00973C4D" w:rsidRPr="007607C1">
          <w:rPr>
            <w:rFonts w:asciiTheme="majorBidi" w:hAnsiTheme="majorBidi" w:cstheme="majorBidi"/>
            <w:color w:val="000000" w:themeColor="text1"/>
            <w:lang w:bidi="he-IL"/>
            <w:rPrChange w:id="95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del w:id="9518" w:author="Microsoft Office User" w:date="2019-06-20T16:12:00Z">
        <w:r w:rsidR="009E5788" w:rsidRPr="007607C1" w:rsidDel="00973C4D">
          <w:rPr>
            <w:rFonts w:asciiTheme="majorBidi" w:hAnsiTheme="majorBidi" w:cstheme="majorBidi"/>
            <w:color w:val="000000" w:themeColor="text1"/>
            <w:lang w:bidi="he-IL"/>
            <w:rPrChange w:id="951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found</w:delText>
        </w:r>
      </w:del>
      <w:ins w:id="9520" w:author="Microsoft Office User" w:date="2019-06-20T16:12:00Z">
        <w:r w:rsidR="00973C4D" w:rsidRPr="00F0487F">
          <w:rPr>
            <w:rFonts w:asciiTheme="majorBidi" w:hAnsiTheme="majorBidi" w:cstheme="majorBidi"/>
            <w:color w:val="000000" w:themeColor="text1"/>
            <w:lang w:bidi="he-IL"/>
          </w:rPr>
          <w:t>male</w:t>
        </w:r>
      </w:ins>
      <w:ins w:id="9521" w:author="Microsoft Office User" w:date="2019-06-21T08:32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ins w:id="9522" w:author="Microsoft Office User" w:date="2019-06-20T16:12:00Z">
        <w:r w:rsidR="00973C4D" w:rsidRPr="00F0487F">
          <w:rPr>
            <w:rFonts w:asciiTheme="majorBidi" w:hAnsiTheme="majorBidi" w:cstheme="majorBidi"/>
            <w:color w:val="000000" w:themeColor="text1"/>
            <w:lang w:bidi="he-IL"/>
          </w:rPr>
          <w:t xml:space="preserve"> and female</w:t>
        </w:r>
      </w:ins>
      <w:ins w:id="9523" w:author="Microsoft Office User" w:date="2019-06-21T08:32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ins w:id="9524" w:author="Microsoft Office User" w:date="2019-06-20T16:12:00Z">
        <w:r w:rsidR="00973C4D" w:rsidRPr="00F0487F">
          <w:rPr>
            <w:rFonts w:asciiTheme="majorBidi" w:hAnsiTheme="majorBidi" w:cstheme="majorBidi"/>
            <w:color w:val="000000" w:themeColor="text1"/>
            <w:lang w:bidi="he-IL"/>
          </w:rPr>
          <w:t xml:space="preserve"> feelings</w:t>
        </w:r>
      </w:ins>
      <w:ins w:id="9525" w:author="Microsoft Office User" w:date="2019-06-21T08:32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.</w:t>
        </w:r>
      </w:ins>
      <w:ins w:id="9526" w:author="Microsoft Office User" w:date="2019-06-20T16:12:00Z">
        <w:r w:rsidR="00973C4D" w:rsidRPr="00F0487F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del w:id="9527" w:author="Microsoft Office User" w:date="2019-06-21T08:32:00Z">
        <w:r w:rsidR="009E5788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52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r w:rsidR="00A64711" w:rsidRPr="007607C1">
        <w:rPr>
          <w:rFonts w:asciiTheme="majorBidi" w:hAnsiTheme="majorBidi" w:cstheme="majorBidi"/>
          <w:color w:val="000000" w:themeColor="text1"/>
          <w:lang w:bidi="he-IL"/>
          <w:rPrChange w:id="9529" w:author="Microsoft Office User" w:date="2019-06-18T09:15:00Z">
            <w:rPr>
              <w:sz w:val="28"/>
              <w:szCs w:val="28"/>
              <w:lang w:bidi="he-IL"/>
            </w:rPr>
          </w:rPrChange>
        </w:rPr>
        <w:t>Female</w:t>
      </w:r>
      <w:ins w:id="9530" w:author="Microsoft Office User" w:date="2019-06-21T08:32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r w:rsidR="00A64711" w:rsidRPr="007607C1">
        <w:rPr>
          <w:rFonts w:asciiTheme="majorBidi" w:hAnsiTheme="majorBidi" w:cstheme="majorBidi"/>
          <w:color w:val="000000" w:themeColor="text1"/>
          <w:lang w:bidi="he-IL"/>
          <w:rPrChange w:id="953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9532" w:author="Microsoft Office User" w:date="2019-06-21T08:32:00Z">
        <w:r w:rsidR="00A64711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5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adolescents</w:delText>
        </w:r>
        <w:r w:rsidR="009E5788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53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9E5788" w:rsidRPr="007607C1">
        <w:rPr>
          <w:rFonts w:asciiTheme="majorBidi" w:hAnsiTheme="majorBidi" w:cstheme="majorBidi"/>
          <w:color w:val="000000" w:themeColor="text1"/>
          <w:lang w:bidi="he-IL"/>
          <w:rPrChange w:id="9535" w:author="Microsoft Office User" w:date="2019-06-18T09:15:00Z">
            <w:rPr>
              <w:sz w:val="28"/>
              <w:szCs w:val="28"/>
              <w:lang w:bidi="he-IL"/>
            </w:rPr>
          </w:rPrChange>
        </w:rPr>
        <w:t>present</w:t>
      </w:r>
      <w:ins w:id="9536" w:author="Microsoft Office User" w:date="2019-06-20T16:15:00Z">
        <w:r w:rsidR="00354979">
          <w:rPr>
            <w:rFonts w:asciiTheme="majorBidi" w:hAnsiTheme="majorBidi" w:cstheme="majorBidi"/>
            <w:color w:val="000000" w:themeColor="text1"/>
            <w:lang w:bidi="he-IL"/>
          </w:rPr>
          <w:t>ed</w:t>
        </w:r>
      </w:ins>
      <w:r w:rsidR="009E5788" w:rsidRPr="007607C1">
        <w:rPr>
          <w:rFonts w:asciiTheme="majorBidi" w:hAnsiTheme="majorBidi" w:cstheme="majorBidi"/>
          <w:color w:val="000000" w:themeColor="text1"/>
          <w:lang w:bidi="he-IL"/>
          <w:rPrChange w:id="953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stronger feelings</w:t>
      </w:r>
      <w:r w:rsidR="00827FFB" w:rsidRPr="007607C1">
        <w:rPr>
          <w:rFonts w:asciiTheme="majorBidi" w:hAnsiTheme="majorBidi" w:cstheme="majorBidi"/>
          <w:color w:val="000000" w:themeColor="text1"/>
          <w:lang w:bidi="he-IL"/>
          <w:rPrChange w:id="953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9E5788" w:rsidRPr="007607C1">
        <w:rPr>
          <w:rFonts w:asciiTheme="majorBidi" w:hAnsiTheme="majorBidi" w:cstheme="majorBidi"/>
          <w:color w:val="000000" w:themeColor="text1"/>
          <w:lang w:bidi="he-IL"/>
          <w:rPrChange w:id="953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towards receiving </w:t>
      </w:r>
      <w:r w:rsidR="00F9096D" w:rsidRPr="007607C1">
        <w:rPr>
          <w:rFonts w:asciiTheme="majorBidi" w:hAnsiTheme="majorBidi" w:cstheme="majorBidi"/>
          <w:bCs/>
          <w:color w:val="000000" w:themeColor="text1"/>
          <w:rPrChange w:id="9540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9E5788" w:rsidRPr="007607C1">
        <w:rPr>
          <w:rFonts w:asciiTheme="majorBidi" w:hAnsiTheme="majorBidi" w:cstheme="majorBidi"/>
          <w:color w:val="000000" w:themeColor="text1"/>
          <w:lang w:bidi="he-IL"/>
          <w:rPrChange w:id="954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than </w:t>
      </w:r>
      <w:r w:rsidR="00A64711" w:rsidRPr="007607C1">
        <w:rPr>
          <w:rFonts w:asciiTheme="majorBidi" w:hAnsiTheme="majorBidi" w:cstheme="majorBidi"/>
          <w:color w:val="000000" w:themeColor="text1"/>
          <w:lang w:bidi="he-IL"/>
          <w:rPrChange w:id="9542" w:author="Microsoft Office User" w:date="2019-06-18T09:15:00Z">
            <w:rPr>
              <w:sz w:val="28"/>
              <w:szCs w:val="28"/>
              <w:lang w:bidi="he-IL"/>
            </w:rPr>
          </w:rPrChange>
        </w:rPr>
        <w:t>male</w:t>
      </w:r>
      <w:ins w:id="9543" w:author="Microsoft Office User" w:date="2019-06-21T08:32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del w:id="9544" w:author="Microsoft Office User" w:date="2019-06-21T08:32:00Z">
        <w:r w:rsidR="00A64711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54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adolescents</w:delText>
        </w:r>
      </w:del>
      <w:del w:id="9546" w:author="Microsoft Office User" w:date="2019-06-20T16:15:00Z">
        <w:r w:rsidR="009E5788" w:rsidRPr="007607C1" w:rsidDel="00354979">
          <w:rPr>
            <w:rFonts w:asciiTheme="majorBidi" w:hAnsiTheme="majorBidi" w:cstheme="majorBidi"/>
            <w:color w:val="000000" w:themeColor="text1"/>
            <w:lang w:bidi="he-IL"/>
            <w:rPrChange w:id="954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(</w:delText>
        </w:r>
        <w:r w:rsidR="00627AC4" w:rsidRPr="007607C1" w:rsidDel="00354979">
          <w:rPr>
            <w:rFonts w:asciiTheme="majorBidi" w:hAnsiTheme="majorBidi" w:cstheme="majorBidi"/>
            <w:color w:val="000000" w:themeColor="text1"/>
            <w:lang w:bidi="he-IL"/>
            <w:rPrChange w:id="954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</w:delText>
        </w:r>
        <w:r w:rsidR="00666864" w:rsidRPr="007607C1" w:rsidDel="00354979">
          <w:rPr>
            <w:rFonts w:asciiTheme="majorBidi" w:hAnsiTheme="majorBidi" w:cstheme="majorBidi"/>
            <w:color w:val="000000" w:themeColor="text1"/>
            <w:lang w:bidi="he-IL"/>
            <w:rPrChange w:id="954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urther information for each </w:delText>
        </w:r>
        <w:r w:rsidR="00666864" w:rsidRPr="00BE6188" w:rsidDel="00354979">
          <w:rPr>
            <w:rFonts w:asciiTheme="majorBidi" w:hAnsiTheme="majorBidi" w:cstheme="majorBidi"/>
            <w:color w:val="000000" w:themeColor="text1"/>
            <w:highlight w:val="yellow"/>
            <w:lang w:bidi="he-IL"/>
            <w:rPrChange w:id="9550" w:author="Microsoft Office User" w:date="2019-06-19T15:23:00Z">
              <w:rPr>
                <w:sz w:val="28"/>
                <w:szCs w:val="28"/>
                <w:lang w:bidi="he-IL"/>
              </w:rPr>
            </w:rPrChange>
          </w:rPr>
          <w:delText xml:space="preserve">statement is presented in </w:delText>
        </w:r>
        <w:r w:rsidR="008F0651" w:rsidRPr="00BE6188" w:rsidDel="00354979">
          <w:rPr>
            <w:rFonts w:asciiTheme="majorBidi" w:hAnsiTheme="majorBidi" w:cstheme="majorBidi"/>
            <w:color w:val="000000" w:themeColor="text1"/>
            <w:highlight w:val="yellow"/>
            <w:lang w:bidi="he-IL"/>
            <w:rPrChange w:id="9551" w:author="Microsoft Office User" w:date="2019-06-19T15:23:00Z">
              <w:rPr>
                <w:sz w:val="28"/>
                <w:szCs w:val="28"/>
                <w:lang w:bidi="he-IL"/>
              </w:rPr>
            </w:rPrChange>
          </w:rPr>
          <w:delText>A</w:delText>
        </w:r>
        <w:r w:rsidR="00666864" w:rsidRPr="00BE6188" w:rsidDel="00354979">
          <w:rPr>
            <w:rFonts w:asciiTheme="majorBidi" w:hAnsiTheme="majorBidi" w:cstheme="majorBidi"/>
            <w:color w:val="000000" w:themeColor="text1"/>
            <w:highlight w:val="yellow"/>
            <w:lang w:bidi="he-IL"/>
            <w:rPrChange w:id="9552" w:author="Microsoft Office User" w:date="2019-06-19T15:23:00Z">
              <w:rPr>
                <w:sz w:val="28"/>
                <w:szCs w:val="28"/>
                <w:lang w:bidi="he-IL"/>
              </w:rPr>
            </w:rPrChange>
          </w:rPr>
          <w:delText xml:space="preserve">ppendix </w:delText>
        </w:r>
        <w:r w:rsidR="008F0651" w:rsidRPr="00BE6188" w:rsidDel="00354979">
          <w:rPr>
            <w:rFonts w:asciiTheme="majorBidi" w:hAnsiTheme="majorBidi" w:cstheme="majorBidi"/>
            <w:color w:val="000000" w:themeColor="text1"/>
            <w:highlight w:val="yellow"/>
            <w:lang w:bidi="he-IL"/>
            <w:rPrChange w:id="9553" w:author="Microsoft Office User" w:date="2019-06-19T15:23:00Z">
              <w:rPr>
                <w:sz w:val="28"/>
                <w:szCs w:val="28"/>
                <w:lang w:bidi="he-IL"/>
              </w:rPr>
            </w:rPrChange>
          </w:rPr>
          <w:delText>B</w:delText>
        </w:r>
        <w:r w:rsidR="009E5788" w:rsidRPr="007607C1" w:rsidDel="00354979">
          <w:rPr>
            <w:rFonts w:asciiTheme="majorBidi" w:hAnsiTheme="majorBidi" w:cstheme="majorBidi"/>
            <w:color w:val="000000" w:themeColor="text1"/>
            <w:lang w:bidi="he-IL"/>
            <w:rPrChange w:id="955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)</w:delText>
        </w:r>
      </w:del>
      <w:r w:rsidR="009E5788" w:rsidRPr="007607C1">
        <w:rPr>
          <w:rFonts w:asciiTheme="majorBidi" w:hAnsiTheme="majorBidi" w:cstheme="majorBidi"/>
          <w:color w:val="000000" w:themeColor="text1"/>
          <w:lang w:bidi="he-IL"/>
          <w:rPrChange w:id="9555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r w:rsidR="0016205D" w:rsidRPr="007607C1">
        <w:rPr>
          <w:rFonts w:asciiTheme="majorBidi" w:hAnsiTheme="majorBidi" w:cstheme="majorBidi"/>
          <w:color w:val="000000" w:themeColor="text1"/>
          <w:lang w:bidi="he-IL"/>
          <w:rPrChange w:id="955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7A5E9A" w:rsidRPr="007607C1">
        <w:rPr>
          <w:rFonts w:asciiTheme="majorBidi" w:hAnsiTheme="majorBidi" w:cstheme="majorBidi"/>
          <w:color w:val="000000" w:themeColor="text1"/>
          <w:lang w:bidi="he-IL"/>
          <w:rPrChange w:id="955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I </w:t>
      </w:r>
      <w:del w:id="9558" w:author="Microsoft Office User" w:date="2019-06-21T08:32:00Z">
        <w:r w:rsidR="002B7DC9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55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did </w:delText>
        </w:r>
      </w:del>
      <w:ins w:id="9560" w:author="Microsoft Office User" w:date="2019-06-21T08:32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have</w:t>
        </w:r>
        <w:r w:rsidR="00297AED" w:rsidRPr="007607C1">
          <w:rPr>
            <w:rFonts w:asciiTheme="majorBidi" w:hAnsiTheme="majorBidi" w:cstheme="majorBidi"/>
            <w:color w:val="000000" w:themeColor="text1"/>
            <w:lang w:bidi="he-IL"/>
            <w:rPrChange w:id="956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2B7DC9" w:rsidRPr="007607C1">
        <w:rPr>
          <w:rFonts w:asciiTheme="majorBidi" w:hAnsiTheme="majorBidi" w:cstheme="majorBidi"/>
          <w:color w:val="000000" w:themeColor="text1"/>
          <w:lang w:bidi="he-IL"/>
          <w:rPrChange w:id="956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not </w:t>
      </w:r>
      <w:del w:id="9563" w:author="Microsoft Office User" w:date="2019-06-21T08:32:00Z">
        <w:r w:rsidR="002B7DC9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56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find </w:delText>
        </w:r>
      </w:del>
      <w:ins w:id="9565" w:author="Microsoft Office User" w:date="2019-06-21T08:32:00Z">
        <w:r w:rsidR="00297AED" w:rsidRPr="007607C1">
          <w:rPr>
            <w:rFonts w:asciiTheme="majorBidi" w:hAnsiTheme="majorBidi" w:cstheme="majorBidi"/>
            <w:color w:val="000000" w:themeColor="text1"/>
            <w:lang w:bidi="he-IL"/>
            <w:rPrChange w:id="95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f</w:t>
        </w:r>
        <w:r w:rsidR="00297AED">
          <w:rPr>
            <w:rFonts w:asciiTheme="majorBidi" w:hAnsiTheme="majorBidi" w:cstheme="majorBidi"/>
            <w:color w:val="000000" w:themeColor="text1"/>
            <w:lang w:bidi="he-IL"/>
          </w:rPr>
          <w:t>ou</w:t>
        </w:r>
        <w:r w:rsidR="00297AED" w:rsidRPr="007607C1">
          <w:rPr>
            <w:rFonts w:asciiTheme="majorBidi" w:hAnsiTheme="majorBidi" w:cstheme="majorBidi"/>
            <w:color w:val="000000" w:themeColor="text1"/>
            <w:lang w:bidi="he-IL"/>
            <w:rPrChange w:id="956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nd </w:t>
        </w:r>
      </w:ins>
      <w:r w:rsidR="002B7DC9" w:rsidRPr="007607C1">
        <w:rPr>
          <w:rFonts w:asciiTheme="majorBidi" w:hAnsiTheme="majorBidi" w:cstheme="majorBidi"/>
          <w:color w:val="000000" w:themeColor="text1"/>
          <w:lang w:bidi="he-IL"/>
          <w:rPrChange w:id="956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any support for this interesting result in </w:t>
      </w:r>
      <w:ins w:id="9569" w:author="Microsoft Office User" w:date="2019-06-21T08:33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 xml:space="preserve">the </w:t>
        </w:r>
      </w:ins>
      <w:del w:id="9570" w:author="Microsoft Office User" w:date="2019-06-20T16:16:00Z">
        <w:r w:rsidR="002B7DC9" w:rsidRPr="007607C1" w:rsidDel="00354979">
          <w:rPr>
            <w:rFonts w:asciiTheme="majorBidi" w:hAnsiTheme="majorBidi" w:cstheme="majorBidi"/>
            <w:color w:val="000000" w:themeColor="text1"/>
            <w:lang w:bidi="he-IL"/>
            <w:rPrChange w:id="957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</w:del>
      <w:ins w:id="9572" w:author="Microsoft Office User" w:date="2019-06-20T16:16:00Z">
        <w:r w:rsidR="00354979">
          <w:rPr>
            <w:rFonts w:asciiTheme="majorBidi" w:hAnsiTheme="majorBidi" w:cstheme="majorBidi"/>
            <w:color w:val="000000" w:themeColor="text1"/>
            <w:lang w:bidi="he-IL"/>
          </w:rPr>
          <w:t>existing</w:t>
        </w:r>
        <w:r w:rsidR="00354979" w:rsidRPr="007607C1">
          <w:rPr>
            <w:rFonts w:asciiTheme="majorBidi" w:hAnsiTheme="majorBidi" w:cstheme="majorBidi"/>
            <w:color w:val="000000" w:themeColor="text1"/>
            <w:lang w:bidi="he-IL"/>
            <w:rPrChange w:id="957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2B7DC9" w:rsidRPr="007607C1">
        <w:rPr>
          <w:rFonts w:asciiTheme="majorBidi" w:hAnsiTheme="majorBidi" w:cstheme="majorBidi"/>
          <w:color w:val="000000" w:themeColor="text1"/>
          <w:lang w:bidi="he-IL"/>
          <w:rPrChange w:id="9574" w:author="Microsoft Office User" w:date="2019-06-18T09:15:00Z">
            <w:rPr>
              <w:sz w:val="28"/>
              <w:szCs w:val="28"/>
              <w:lang w:bidi="he-IL"/>
            </w:rPr>
          </w:rPrChange>
        </w:rPr>
        <w:t>literature</w:t>
      </w:r>
      <w:del w:id="9575" w:author="Microsoft Office User" w:date="2019-06-20T16:16:00Z">
        <w:r w:rsidR="007A5E9A" w:rsidRPr="007607C1" w:rsidDel="00354979">
          <w:rPr>
            <w:rFonts w:asciiTheme="majorBidi" w:hAnsiTheme="majorBidi" w:cstheme="majorBidi"/>
            <w:color w:val="000000" w:themeColor="text1"/>
            <w:lang w:bidi="he-IL"/>
            <w:rPrChange w:id="957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review</w:delText>
        </w:r>
        <w:r w:rsidR="002B7DC9" w:rsidRPr="007607C1" w:rsidDel="00354979">
          <w:rPr>
            <w:rFonts w:asciiTheme="majorBidi" w:hAnsiTheme="majorBidi" w:cstheme="majorBidi"/>
            <w:color w:val="000000" w:themeColor="text1"/>
            <w:lang w:bidi="he-IL"/>
            <w:rPrChange w:id="95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</w:del>
      <w:r w:rsidR="002B7DC9" w:rsidRPr="007607C1">
        <w:rPr>
          <w:rFonts w:asciiTheme="majorBidi" w:hAnsiTheme="majorBidi" w:cstheme="majorBidi"/>
          <w:color w:val="000000" w:themeColor="text1"/>
          <w:lang w:bidi="he-IL"/>
          <w:rPrChange w:id="957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</w:t>
      </w:r>
      <w:ins w:id="9579" w:author="Microsoft Office User" w:date="2019-06-21T08:33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, as such,</w:t>
        </w:r>
      </w:ins>
      <w:r w:rsidR="002B7DC9" w:rsidRPr="007607C1">
        <w:rPr>
          <w:rFonts w:asciiTheme="majorBidi" w:hAnsiTheme="majorBidi" w:cstheme="majorBidi"/>
          <w:color w:val="000000" w:themeColor="text1"/>
          <w:lang w:bidi="he-IL"/>
          <w:rPrChange w:id="95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9581" w:author="Microsoft Office User" w:date="2019-06-21T08:33:00Z">
        <w:r w:rsidR="002B7DC9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5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it </w:delText>
        </w:r>
      </w:del>
      <w:ins w:id="9583" w:author="Microsoft Office User" w:date="2019-06-21T08:33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this</w:t>
        </w:r>
        <w:r w:rsidR="00297AED" w:rsidRPr="007607C1">
          <w:rPr>
            <w:rFonts w:asciiTheme="majorBidi" w:hAnsiTheme="majorBidi" w:cstheme="majorBidi"/>
            <w:color w:val="000000" w:themeColor="text1"/>
            <w:lang w:bidi="he-IL"/>
            <w:rPrChange w:id="95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2B7DC9" w:rsidRPr="007607C1">
        <w:rPr>
          <w:rFonts w:asciiTheme="majorBidi" w:hAnsiTheme="majorBidi" w:cstheme="majorBidi"/>
          <w:color w:val="000000" w:themeColor="text1"/>
          <w:lang w:bidi="he-IL"/>
          <w:rPrChange w:id="958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may </w:t>
      </w:r>
      <w:r w:rsidR="002B7DC9" w:rsidRPr="007607C1">
        <w:rPr>
          <w:rFonts w:asciiTheme="majorBidi" w:hAnsiTheme="majorBidi" w:cstheme="majorBidi"/>
          <w:color w:val="000000" w:themeColor="text1"/>
          <w:lang w:bidi="he-IL"/>
          <w:rPrChange w:id="9586" w:author="Microsoft Office User" w:date="2019-06-18T09:15:00Z">
            <w:rPr>
              <w:sz w:val="28"/>
              <w:szCs w:val="28"/>
              <w:lang w:bidi="he-IL"/>
            </w:rPr>
          </w:rPrChange>
        </w:rPr>
        <w:lastRenderedPageBreak/>
        <w:t>stimulate furth</w:t>
      </w:r>
      <w:r w:rsidR="00270B02" w:rsidRPr="007607C1">
        <w:rPr>
          <w:rFonts w:asciiTheme="majorBidi" w:hAnsiTheme="majorBidi" w:cstheme="majorBidi"/>
          <w:color w:val="000000" w:themeColor="text1"/>
          <w:lang w:bidi="he-IL"/>
          <w:rPrChange w:id="9587" w:author="Microsoft Office User" w:date="2019-06-18T09:15:00Z">
            <w:rPr>
              <w:sz w:val="28"/>
              <w:szCs w:val="28"/>
              <w:lang w:bidi="he-IL"/>
            </w:rPr>
          </w:rPrChange>
        </w:rPr>
        <w:t>e</w:t>
      </w:r>
      <w:r w:rsidR="002B7DC9" w:rsidRPr="007607C1">
        <w:rPr>
          <w:rFonts w:asciiTheme="majorBidi" w:hAnsiTheme="majorBidi" w:cstheme="majorBidi"/>
          <w:color w:val="000000" w:themeColor="text1"/>
          <w:lang w:bidi="he-IL"/>
          <w:rPrChange w:id="958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 studies on this </w:t>
      </w:r>
      <w:del w:id="9589" w:author="Microsoft Office User" w:date="2019-06-21T08:33:00Z">
        <w:r w:rsidR="002B7DC9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5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subject</w:delText>
        </w:r>
      </w:del>
      <w:ins w:id="9591" w:author="Microsoft Office User" w:date="2019-06-21T08:33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topic</w:t>
        </w:r>
      </w:ins>
      <w:r w:rsidR="002B7DC9" w:rsidRPr="007607C1">
        <w:rPr>
          <w:rFonts w:asciiTheme="majorBidi" w:hAnsiTheme="majorBidi" w:cstheme="majorBidi"/>
          <w:color w:val="000000" w:themeColor="text1"/>
          <w:lang w:bidi="he-IL"/>
          <w:rPrChange w:id="9592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del w:id="9593" w:author="Microsoft Office User" w:date="2019-06-20T16:16:00Z">
        <w:r w:rsidR="002B7DC9" w:rsidRPr="007607C1" w:rsidDel="00354979">
          <w:rPr>
            <w:rFonts w:asciiTheme="majorBidi" w:hAnsiTheme="majorBidi" w:cstheme="majorBidi"/>
            <w:color w:val="000000" w:themeColor="text1"/>
            <w:lang w:bidi="he-IL"/>
            <w:rPrChange w:id="95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270B02" w:rsidRPr="007607C1" w:rsidDel="00354979">
          <w:rPr>
            <w:rFonts w:asciiTheme="majorBidi" w:hAnsiTheme="majorBidi" w:cstheme="majorBidi"/>
            <w:color w:val="000000" w:themeColor="text1"/>
            <w:lang w:bidi="he-IL"/>
            <w:rPrChange w:id="95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These </w:delText>
        </w:r>
        <w:r w:rsidR="002B7DC9" w:rsidRPr="007607C1" w:rsidDel="00354979">
          <w:rPr>
            <w:rFonts w:asciiTheme="majorBidi" w:hAnsiTheme="majorBidi" w:cstheme="majorBidi"/>
            <w:color w:val="000000" w:themeColor="text1"/>
            <w:lang w:bidi="he-IL"/>
            <w:rPrChange w:id="959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studies should consider personal characteristics in the </w:delText>
        </w:r>
        <w:r w:rsidR="00270B02" w:rsidRPr="007607C1" w:rsidDel="00354979">
          <w:rPr>
            <w:rFonts w:asciiTheme="majorBidi" w:hAnsiTheme="majorBidi" w:cstheme="majorBidi"/>
            <w:color w:val="000000" w:themeColor="text1"/>
            <w:lang w:bidi="he-IL"/>
            <w:rPrChange w:id="95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</w:delText>
        </w:r>
        <w:r w:rsidR="002B7DC9" w:rsidRPr="007607C1" w:rsidDel="00354979">
          <w:rPr>
            <w:rFonts w:asciiTheme="majorBidi" w:hAnsiTheme="majorBidi" w:cstheme="majorBidi"/>
            <w:color w:val="000000" w:themeColor="text1"/>
            <w:lang w:bidi="he-IL"/>
            <w:rPrChange w:id="95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hole process of corrective feedback. </w:delText>
        </w:r>
      </w:del>
    </w:p>
    <w:p w14:paraId="382E25B7" w14:textId="4C14CF42" w:rsidR="006906EC" w:rsidRPr="007607C1" w:rsidDel="00297AED" w:rsidRDefault="00297AED" w:rsidP="00E10C7D">
      <w:pPr>
        <w:pStyle w:val="APAParagraph"/>
        <w:widowControl w:val="0"/>
        <w:jc w:val="both"/>
        <w:rPr>
          <w:del w:id="9599" w:author="Microsoft Office User" w:date="2019-06-21T08:33:00Z"/>
          <w:rFonts w:asciiTheme="majorBidi" w:hAnsiTheme="majorBidi" w:cstheme="majorBidi"/>
          <w:color w:val="000000" w:themeColor="text1"/>
          <w:lang w:bidi="he-IL"/>
          <w:rPrChange w:id="9600" w:author="Microsoft Office User" w:date="2019-06-18T09:15:00Z">
            <w:rPr>
              <w:del w:id="9601" w:author="Microsoft Office User" w:date="2019-06-21T08:33:00Z"/>
              <w:sz w:val="28"/>
              <w:szCs w:val="28"/>
              <w:lang w:bidi="he-IL"/>
            </w:rPr>
          </w:rPrChange>
        </w:rPr>
        <w:pPrChange w:id="9602" w:author="Microsoft Office User" w:date="2019-06-20T16:17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ins w:id="9603" w:author="Microsoft Office User" w:date="2019-06-21T08:35:00Z">
        <w:r>
          <w:rPr>
            <w:rFonts w:asciiTheme="majorBidi" w:hAnsiTheme="majorBidi" w:cstheme="majorBidi"/>
            <w:color w:val="000000" w:themeColor="text1"/>
            <w:lang w:bidi="he-IL"/>
          </w:rPr>
          <w:t xml:space="preserve">Data analysis of </w:t>
        </w:r>
      </w:ins>
      <w:del w:id="9604" w:author="Microsoft Office User" w:date="2019-06-21T08:33:00Z">
        <w:r w:rsidR="00666864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Results from both </w:delText>
        </w:r>
        <w:r w:rsidR="0016205D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  <w:r w:rsidR="00666864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first and second questions </w:delText>
        </w:r>
      </w:del>
      <w:del w:id="9608" w:author="Microsoft Office User" w:date="2019-06-20T16:17:00Z">
        <w:r w:rsidR="00666864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6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point</w:delText>
        </w:r>
        <w:r w:rsidR="00270B02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61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ed</w:delText>
        </w:r>
        <w:r w:rsidR="00666864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61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 </w:delText>
        </w:r>
      </w:del>
      <w:del w:id="9612" w:author="Microsoft Office User" w:date="2019-06-21T08:33:00Z">
        <w:r w:rsidR="00666864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1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strong </w:delText>
        </w:r>
        <w:r w:rsidR="00474F60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desire</w:delText>
        </w:r>
        <w:r w:rsidR="00666864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1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9616" w:author="Microsoft Office User" w:date="2019-06-20T16:17:00Z">
        <w:r w:rsidR="0016205D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6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for</w:delText>
        </w:r>
        <w:r w:rsidR="00666864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6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learners </w:delText>
        </w:r>
        <w:r w:rsidR="007B2D42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61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of</w:delText>
        </w:r>
        <w:r w:rsidR="00827FFB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62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7B2D42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62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EFL </w:delText>
        </w:r>
      </w:del>
      <w:del w:id="9622" w:author="Microsoft Office User" w:date="2019-06-21T08:33:00Z">
        <w:r w:rsidR="00666864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to be corrected when </w:delText>
        </w:r>
        <w:r w:rsidR="0016205D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they </w:delText>
        </w:r>
        <w:r w:rsidR="00666864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2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write </w:delText>
        </w:r>
        <w:r w:rsidR="0016205D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2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</w:delText>
        </w:r>
        <w:r w:rsidR="00666864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2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English</w:delText>
        </w:r>
        <w:r w:rsidR="00F01EC5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2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</w:del>
      <w:del w:id="9629" w:author="Microsoft Office User" w:date="2019-06-20T16:17:00Z">
        <w:r w:rsidR="00D07394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63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This may point their need for support in acquirin</w:delText>
        </w:r>
        <w:r w:rsidR="00270B02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63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g</w:delText>
        </w:r>
        <w:r w:rsidR="00D07394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63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 English language.  </w:delText>
        </w:r>
      </w:del>
    </w:p>
    <w:p w14:paraId="3F8CB492" w14:textId="7CF16192" w:rsidR="009E5788" w:rsidRPr="007607C1" w:rsidRDefault="0097342C" w:rsidP="006263C7">
      <w:pPr>
        <w:pStyle w:val="APAParagraph"/>
        <w:jc w:val="both"/>
        <w:rPr>
          <w:rFonts w:asciiTheme="majorBidi" w:hAnsiTheme="majorBidi" w:cstheme="majorBidi"/>
          <w:color w:val="000000" w:themeColor="text1"/>
          <w:lang w:bidi="he-IL"/>
          <w:rPrChange w:id="9633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9634" w:author="Microsoft Office User" w:date="2019-06-21T08:38:00Z">
          <w:pPr>
            <w:pStyle w:val="APAParagraph"/>
            <w:spacing w:line="360" w:lineRule="auto"/>
            <w:ind w:firstLine="0"/>
            <w:jc w:val="both"/>
          </w:pPr>
        </w:pPrChange>
      </w:pPr>
      <w:del w:id="9635" w:author="Microsoft Office User" w:date="2019-06-20T16:18:00Z">
        <w:r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63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Regarding t</w:delText>
        </w:r>
      </w:del>
      <w:ins w:id="9637" w:author="Microsoft Office User" w:date="2019-06-21T08:35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r</w:t>
        </w:r>
      </w:ins>
      <w:ins w:id="9638" w:author="Microsoft Office User" w:date="2019-06-21T08:34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esponses to Research</w:t>
        </w:r>
      </w:ins>
      <w:del w:id="9639" w:author="Microsoft Office User" w:date="2019-06-21T08:34:00Z">
        <w:r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4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he third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964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9642" w:author="Microsoft Office User" w:date="2019-06-21T08:34:00Z">
        <w:r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4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q</w:delText>
        </w:r>
      </w:del>
      <w:ins w:id="9644" w:author="Microsoft Office User" w:date="2019-06-21T08:34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Q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9645" w:author="Microsoft Office User" w:date="2019-06-18T09:15:00Z">
            <w:rPr>
              <w:sz w:val="28"/>
              <w:szCs w:val="28"/>
              <w:lang w:bidi="he-IL"/>
            </w:rPr>
          </w:rPrChange>
        </w:rPr>
        <w:t>uestion</w:t>
      </w:r>
      <w:del w:id="9646" w:author="Microsoft Office User" w:date="2019-06-20T16:18:00Z">
        <w:r w:rsidR="006906EC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64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</w:del>
      <w:r w:rsidR="006906EC" w:rsidRPr="007607C1">
        <w:rPr>
          <w:rFonts w:asciiTheme="majorBidi" w:hAnsiTheme="majorBidi" w:cstheme="majorBidi"/>
          <w:color w:val="000000" w:themeColor="text1"/>
          <w:lang w:bidi="he-IL"/>
          <w:rPrChange w:id="964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9649" w:author="Microsoft Office User" w:date="2019-06-21T08:34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 xml:space="preserve">3 </w:t>
        </w:r>
      </w:ins>
      <w:del w:id="9650" w:author="Microsoft Office User" w:date="2019-06-21T08:35:00Z">
        <w:r w:rsidR="006906EC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5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about learners’ perceptions towards the</w:delText>
        </w:r>
      </w:del>
      <w:del w:id="9652" w:author="Microsoft Office User" w:date="2019-06-21T08:34:00Z">
        <w:r w:rsidR="006906EC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5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contribution of error correction in improving their writing skills</w:delText>
        </w:r>
      </w:del>
      <w:del w:id="9654" w:author="Microsoft Office User" w:date="2019-06-21T08:35:00Z">
        <w:r w:rsidR="0016205D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5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6906EC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5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data </w:delText>
        </w:r>
      </w:del>
      <w:r w:rsidR="006906EC" w:rsidRPr="007607C1">
        <w:rPr>
          <w:rFonts w:asciiTheme="majorBidi" w:hAnsiTheme="majorBidi" w:cstheme="majorBidi"/>
          <w:color w:val="000000" w:themeColor="text1"/>
          <w:lang w:bidi="he-IL"/>
          <w:rPrChange w:id="965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indicate that </w:t>
      </w:r>
      <w:ins w:id="9658" w:author="Microsoft Office User" w:date="2019-06-21T08:36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 xml:space="preserve">all </w:t>
        </w:r>
      </w:ins>
      <w:r w:rsidR="00C959F9" w:rsidRPr="007607C1">
        <w:rPr>
          <w:rFonts w:asciiTheme="majorBidi" w:hAnsiTheme="majorBidi" w:cstheme="majorBidi"/>
          <w:color w:val="000000" w:themeColor="text1"/>
          <w:lang w:bidi="he-IL"/>
          <w:rPrChange w:id="965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students strongly </w:t>
      </w:r>
      <w:r w:rsidR="00FA793F" w:rsidRPr="007607C1">
        <w:rPr>
          <w:rFonts w:asciiTheme="majorBidi" w:hAnsiTheme="majorBidi" w:cstheme="majorBidi"/>
          <w:color w:val="000000" w:themeColor="text1"/>
          <w:lang w:bidi="he-IL"/>
          <w:rPrChange w:id="9660" w:author="Microsoft Office User" w:date="2019-06-18T09:15:00Z">
            <w:rPr>
              <w:sz w:val="28"/>
              <w:szCs w:val="28"/>
              <w:lang w:bidi="he-IL"/>
            </w:rPr>
          </w:rPrChange>
        </w:rPr>
        <w:t>agree</w:t>
      </w:r>
      <w:ins w:id="9661" w:author="Microsoft Office User" w:date="2019-06-21T08:36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d</w:t>
        </w:r>
      </w:ins>
      <w:r w:rsidR="00FA793F" w:rsidRPr="007607C1">
        <w:rPr>
          <w:rFonts w:asciiTheme="majorBidi" w:hAnsiTheme="majorBidi" w:cstheme="majorBidi"/>
          <w:color w:val="000000" w:themeColor="text1"/>
          <w:lang w:bidi="he-IL"/>
          <w:rPrChange w:id="966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on </w:t>
      </w:r>
      <w:ins w:id="9663" w:author="Microsoft Office User" w:date="2019-06-21T08:35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 xml:space="preserve">positive </w:t>
        </w:r>
      </w:ins>
      <w:ins w:id="9664" w:author="Microsoft Office User" w:date="2019-06-21T08:34:00Z">
        <w:r w:rsidR="00297AED" w:rsidRPr="00FB0FEB">
          <w:rPr>
            <w:rFonts w:asciiTheme="majorBidi" w:hAnsiTheme="majorBidi" w:cstheme="majorBidi"/>
            <w:color w:val="000000" w:themeColor="text1"/>
            <w:lang w:bidi="he-IL"/>
          </w:rPr>
          <w:t xml:space="preserve">contribution of error correction </w:t>
        </w:r>
      </w:ins>
      <w:ins w:id="9665" w:author="Microsoft Office User" w:date="2019-06-21T08:35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to</w:t>
        </w:r>
      </w:ins>
      <w:ins w:id="9666" w:author="Microsoft Office User" w:date="2019-06-21T08:34:00Z">
        <w:r w:rsidR="00297AED" w:rsidRPr="00FB0FEB">
          <w:rPr>
            <w:rFonts w:asciiTheme="majorBidi" w:hAnsiTheme="majorBidi" w:cstheme="majorBidi"/>
            <w:color w:val="000000" w:themeColor="text1"/>
            <w:lang w:bidi="he-IL"/>
          </w:rPr>
          <w:t xml:space="preserve"> improving their writing skills</w:t>
        </w:r>
      </w:ins>
      <w:del w:id="9667" w:author="Microsoft Office User" w:date="2019-06-21T08:35:00Z">
        <w:r w:rsidR="00FA793F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6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this.</w:delText>
        </w:r>
      </w:del>
      <w:ins w:id="9669" w:author="Microsoft Office User" w:date="2019-06-21T08:35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, with</w:t>
        </w:r>
      </w:ins>
      <w:r w:rsidR="00FA793F" w:rsidRPr="007607C1">
        <w:rPr>
          <w:rFonts w:asciiTheme="majorBidi" w:hAnsiTheme="majorBidi" w:cstheme="majorBidi"/>
          <w:color w:val="000000" w:themeColor="text1"/>
          <w:lang w:bidi="he-IL"/>
          <w:rPrChange w:id="967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9671" w:author="Microsoft Office User" w:date="2019-06-21T08:36:00Z">
        <w:r w:rsidR="00C959F9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7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</w:del>
      <w:ins w:id="9673" w:author="Microsoft Office User" w:date="2019-06-21T08:36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t</w:t>
        </w:r>
        <w:r w:rsidR="00297AED" w:rsidRPr="007607C1">
          <w:rPr>
            <w:rFonts w:asciiTheme="majorBidi" w:hAnsiTheme="majorBidi" w:cstheme="majorBidi"/>
            <w:color w:val="000000" w:themeColor="text1"/>
            <w:lang w:bidi="he-IL"/>
            <w:rPrChange w:id="967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he </w:t>
        </w:r>
      </w:ins>
      <w:r w:rsidR="00C959F9" w:rsidRPr="007607C1">
        <w:rPr>
          <w:rFonts w:asciiTheme="majorBidi" w:hAnsiTheme="majorBidi" w:cstheme="majorBidi"/>
          <w:color w:val="000000" w:themeColor="text1"/>
          <w:lang w:bidi="he-IL"/>
          <w:rPrChange w:id="9675" w:author="Microsoft Office User" w:date="2019-06-18T09:15:00Z">
            <w:rPr>
              <w:sz w:val="28"/>
              <w:szCs w:val="28"/>
              <w:lang w:bidi="he-IL"/>
            </w:rPr>
          </w:rPrChange>
        </w:rPr>
        <w:t>m</w:t>
      </w:r>
      <w:r w:rsidR="00FA793F" w:rsidRPr="007607C1">
        <w:rPr>
          <w:rFonts w:asciiTheme="majorBidi" w:hAnsiTheme="majorBidi" w:cstheme="majorBidi"/>
          <w:color w:val="000000" w:themeColor="text1"/>
          <w:lang w:bidi="he-IL"/>
          <w:rPrChange w:id="9676" w:author="Microsoft Office User" w:date="2019-06-18T09:15:00Z">
            <w:rPr>
              <w:sz w:val="28"/>
              <w:szCs w:val="28"/>
              <w:lang w:bidi="he-IL"/>
            </w:rPr>
          </w:rPrChange>
        </w:rPr>
        <w:t>ean o</w:t>
      </w:r>
      <w:r w:rsidR="00C959F9" w:rsidRPr="007607C1">
        <w:rPr>
          <w:rFonts w:asciiTheme="majorBidi" w:hAnsiTheme="majorBidi" w:cstheme="majorBidi"/>
          <w:color w:val="000000" w:themeColor="text1"/>
          <w:lang w:bidi="he-IL"/>
          <w:rPrChange w:id="9677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="00FA793F" w:rsidRPr="007607C1">
        <w:rPr>
          <w:rFonts w:asciiTheme="majorBidi" w:hAnsiTheme="majorBidi" w:cstheme="majorBidi"/>
          <w:color w:val="000000" w:themeColor="text1"/>
          <w:lang w:bidi="he-IL"/>
          <w:rPrChange w:id="967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all five statements </w:t>
      </w:r>
      <w:del w:id="9679" w:author="Microsoft Office User" w:date="2019-06-21T08:36:00Z">
        <w:r w:rsidR="00FA793F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8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of this category w</w:delText>
        </w:r>
        <w:r w:rsidR="00C959F9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8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as</w:delText>
        </w:r>
        <w:r w:rsidR="00FA793F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FA793F" w:rsidRPr="007607C1">
        <w:rPr>
          <w:rFonts w:asciiTheme="majorBidi" w:hAnsiTheme="majorBidi" w:cstheme="majorBidi"/>
          <w:color w:val="000000" w:themeColor="text1"/>
          <w:lang w:bidi="he-IL"/>
          <w:rPrChange w:id="968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over 4.47 (see </w:t>
      </w:r>
      <w:r w:rsidR="00C959F9" w:rsidRPr="007607C1">
        <w:rPr>
          <w:rFonts w:asciiTheme="majorBidi" w:hAnsiTheme="majorBidi" w:cstheme="majorBidi"/>
          <w:color w:val="000000" w:themeColor="text1"/>
          <w:lang w:bidi="he-IL"/>
          <w:rPrChange w:id="9684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="00FA793F" w:rsidRPr="007607C1">
        <w:rPr>
          <w:rFonts w:asciiTheme="majorBidi" w:hAnsiTheme="majorBidi" w:cstheme="majorBidi"/>
          <w:color w:val="000000" w:themeColor="text1"/>
          <w:lang w:bidi="he-IL"/>
          <w:rPrChange w:id="9685" w:author="Microsoft Office User" w:date="2019-06-18T09:15:00Z">
            <w:rPr>
              <w:sz w:val="28"/>
              <w:szCs w:val="28"/>
              <w:lang w:bidi="he-IL"/>
            </w:rPr>
          </w:rPrChange>
        </w:rPr>
        <w:t>able 4</w:t>
      </w:r>
      <w:del w:id="9686" w:author="Microsoft Office User" w:date="2019-06-19T15:23:00Z">
        <w:r w:rsidR="00FA793F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968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C959F9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96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</w:delText>
        </w:r>
        <w:r w:rsidR="00FA793F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968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or further information</w:delText>
        </w:r>
      </w:del>
      <w:r w:rsidR="00FA793F" w:rsidRPr="007607C1">
        <w:rPr>
          <w:rFonts w:asciiTheme="majorBidi" w:hAnsiTheme="majorBidi" w:cstheme="majorBidi"/>
          <w:color w:val="000000" w:themeColor="text1"/>
          <w:lang w:bidi="he-IL"/>
          <w:rPrChange w:id="969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). </w:t>
      </w:r>
      <w:del w:id="9691" w:author="Microsoft Office User" w:date="2019-06-21T08:36:00Z">
        <w:r w:rsidR="00770C76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All p</w:delText>
        </w:r>
        <w:r w:rsidR="007A75D7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articipants expressed strong attitudes towards the contributions of </w:delText>
        </w:r>
        <w:r w:rsidR="00916B28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  <w:r w:rsidR="0007108D" w:rsidRPr="007607C1" w:rsidDel="00297AED">
          <w:rPr>
            <w:rFonts w:asciiTheme="majorBidi" w:hAnsiTheme="majorBidi" w:cstheme="majorBidi"/>
            <w:color w:val="000000" w:themeColor="text1"/>
            <w:lang w:bidi="he-IL"/>
            <w:rPrChange w:id="96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r w:rsidR="00D07394" w:rsidRPr="007607C1">
        <w:rPr>
          <w:rFonts w:asciiTheme="majorBidi" w:hAnsiTheme="majorBidi" w:cstheme="majorBidi"/>
          <w:color w:val="000000" w:themeColor="text1"/>
          <w:lang w:bidi="he-IL"/>
          <w:rPrChange w:id="969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These results </w:t>
      </w:r>
      <w:del w:id="9697" w:author="Microsoft Office User" w:date="2019-06-20T16:18:00Z">
        <w:r w:rsidR="00D07394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6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indicate support for</w:delText>
        </w:r>
      </w:del>
      <w:ins w:id="9699" w:author="Microsoft Office User" w:date="2019-06-20T16:18:00Z">
        <w:r w:rsidR="00E10C7D">
          <w:rPr>
            <w:rFonts w:asciiTheme="majorBidi" w:hAnsiTheme="majorBidi" w:cstheme="majorBidi"/>
            <w:color w:val="000000" w:themeColor="text1"/>
            <w:lang w:bidi="he-IL"/>
          </w:rPr>
          <w:t>align with</w:t>
        </w:r>
      </w:ins>
      <w:r w:rsidR="00D07394" w:rsidRPr="007607C1">
        <w:rPr>
          <w:rFonts w:asciiTheme="majorBidi" w:hAnsiTheme="majorBidi" w:cstheme="majorBidi"/>
          <w:color w:val="000000" w:themeColor="text1"/>
          <w:lang w:bidi="he-IL"/>
          <w:rPrChange w:id="970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many studies in this field (</w:t>
      </w:r>
      <w:ins w:id="9701" w:author="Microsoft Office User" w:date="2019-06-20T16:18:00Z">
        <w:r w:rsidR="00E10C7D">
          <w:rPr>
            <w:rFonts w:asciiTheme="majorBidi" w:hAnsiTheme="majorBidi" w:cstheme="majorBidi"/>
            <w:color w:val="000000" w:themeColor="text1"/>
            <w:lang w:bidi="he-IL"/>
          </w:rPr>
          <w:t xml:space="preserve">such as </w:t>
        </w:r>
      </w:ins>
      <w:r w:rsidR="00D07394" w:rsidRPr="007607C1">
        <w:rPr>
          <w:rFonts w:asciiTheme="majorBidi" w:hAnsiTheme="majorBidi" w:cstheme="majorBidi"/>
          <w:color w:val="000000" w:themeColor="text1"/>
          <w:rPrChange w:id="9702" w:author="Microsoft Office User" w:date="2019-06-18T09:15:00Z">
            <w:rPr>
              <w:sz w:val="28"/>
              <w:szCs w:val="28"/>
            </w:rPr>
          </w:rPrChange>
        </w:rPr>
        <w:t>Jang, 2003</w:t>
      </w:r>
      <w:ins w:id="9703" w:author="Microsoft Office User" w:date="2019-06-21T08:36:00Z">
        <w:r w:rsidR="00297AED">
          <w:rPr>
            <w:rFonts w:asciiTheme="majorBidi" w:hAnsiTheme="majorBidi" w:cstheme="majorBidi"/>
            <w:color w:val="000000" w:themeColor="text1"/>
          </w:rPr>
          <w:t>,</w:t>
        </w:r>
      </w:ins>
      <w:del w:id="9704" w:author="Microsoft Office User" w:date="2019-06-20T16:18:00Z">
        <w:r w:rsidR="00D07394" w:rsidRPr="007607C1" w:rsidDel="00E10C7D">
          <w:rPr>
            <w:rFonts w:asciiTheme="majorBidi" w:hAnsiTheme="majorBidi" w:cstheme="majorBidi"/>
            <w:color w:val="000000" w:themeColor="text1"/>
            <w:rPrChange w:id="9705" w:author="Microsoft Office User" w:date="2019-06-18T09:15:00Z">
              <w:rPr>
                <w:sz w:val="28"/>
                <w:szCs w:val="28"/>
              </w:rPr>
            </w:rPrChange>
          </w:rPr>
          <w:delText xml:space="preserve">; </w:delText>
        </w:r>
      </w:del>
      <w:ins w:id="9706" w:author="Microsoft Office User" w:date="2019-06-20T16:18:00Z">
        <w:r w:rsidR="00E10C7D">
          <w:rPr>
            <w:rFonts w:asciiTheme="majorBidi" w:hAnsiTheme="majorBidi" w:cstheme="majorBidi"/>
            <w:color w:val="000000" w:themeColor="text1"/>
          </w:rPr>
          <w:t xml:space="preserve"> and</w:t>
        </w:r>
        <w:r w:rsidR="00E10C7D" w:rsidRPr="007607C1">
          <w:rPr>
            <w:rFonts w:asciiTheme="majorBidi" w:hAnsiTheme="majorBidi" w:cstheme="majorBidi"/>
            <w:color w:val="000000" w:themeColor="text1"/>
            <w:rPrChange w:id="9707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D07394" w:rsidRPr="007607C1">
        <w:rPr>
          <w:rFonts w:asciiTheme="majorBidi" w:hAnsiTheme="majorBidi" w:cstheme="majorBidi"/>
          <w:color w:val="000000" w:themeColor="text1"/>
          <w:rPrChange w:id="9708" w:author="Microsoft Office User" w:date="2019-06-18T09:15:00Z">
            <w:rPr>
              <w:sz w:val="28"/>
              <w:szCs w:val="28"/>
            </w:rPr>
          </w:rPrChange>
        </w:rPr>
        <w:t>Katayama, 2007)</w:t>
      </w:r>
      <w:r w:rsidR="007A75D7" w:rsidRPr="007607C1">
        <w:rPr>
          <w:rFonts w:asciiTheme="majorBidi" w:hAnsiTheme="majorBidi" w:cstheme="majorBidi"/>
          <w:color w:val="000000" w:themeColor="text1"/>
          <w:lang w:bidi="he-IL"/>
          <w:rPrChange w:id="970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D07394" w:rsidRPr="007607C1">
        <w:rPr>
          <w:rFonts w:asciiTheme="majorBidi" w:hAnsiTheme="majorBidi" w:cstheme="majorBidi"/>
          <w:color w:val="000000" w:themeColor="text1"/>
          <w:lang w:bidi="he-IL"/>
          <w:rPrChange w:id="971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and </w:t>
      </w:r>
      <w:r w:rsidR="007A75D7" w:rsidRPr="007607C1">
        <w:rPr>
          <w:rFonts w:asciiTheme="majorBidi" w:hAnsiTheme="majorBidi" w:cstheme="majorBidi"/>
          <w:color w:val="000000" w:themeColor="text1"/>
          <w:lang w:bidi="he-IL"/>
          <w:rPrChange w:id="971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confirm the importance of </w:t>
      </w:r>
      <w:r w:rsidR="00C959F9" w:rsidRPr="007607C1">
        <w:rPr>
          <w:rFonts w:asciiTheme="majorBidi" w:hAnsiTheme="majorBidi" w:cstheme="majorBidi"/>
          <w:color w:val="000000" w:themeColor="text1"/>
          <w:lang w:bidi="he-IL"/>
          <w:rPrChange w:id="9712" w:author="Microsoft Office User" w:date="2019-06-18T09:15:00Z">
            <w:rPr>
              <w:sz w:val="28"/>
              <w:szCs w:val="28"/>
              <w:lang w:bidi="he-IL"/>
            </w:rPr>
          </w:rPrChange>
        </w:rPr>
        <w:t>error correction</w:t>
      </w:r>
      <w:r w:rsidR="007A75D7" w:rsidRPr="007607C1">
        <w:rPr>
          <w:rFonts w:asciiTheme="majorBidi" w:hAnsiTheme="majorBidi" w:cstheme="majorBidi"/>
          <w:color w:val="000000" w:themeColor="text1"/>
          <w:lang w:bidi="he-IL"/>
          <w:rPrChange w:id="971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9714" w:author="Microsoft Office User" w:date="2019-06-20T16:18:00Z">
        <w:r w:rsidR="007A75D7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71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and its role </w:delText>
        </w:r>
      </w:del>
      <w:r w:rsidR="007A75D7" w:rsidRPr="007607C1">
        <w:rPr>
          <w:rFonts w:asciiTheme="majorBidi" w:hAnsiTheme="majorBidi" w:cstheme="majorBidi"/>
          <w:color w:val="000000" w:themeColor="text1"/>
          <w:lang w:bidi="he-IL"/>
          <w:rPrChange w:id="9716" w:author="Microsoft Office User" w:date="2019-06-18T09:15:00Z">
            <w:rPr>
              <w:sz w:val="28"/>
              <w:szCs w:val="28"/>
              <w:lang w:bidi="he-IL"/>
            </w:rPr>
          </w:rPrChange>
        </w:rPr>
        <w:t>in learning English</w:t>
      </w:r>
      <w:ins w:id="9717" w:author="Microsoft Office User" w:date="2019-06-21T08:36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 xml:space="preserve"> writing ski</w:t>
        </w:r>
      </w:ins>
      <w:ins w:id="9718" w:author="Microsoft Office User" w:date="2019-06-21T08:37:00Z">
        <w:r w:rsidR="00297AED">
          <w:rPr>
            <w:rFonts w:asciiTheme="majorBidi" w:hAnsiTheme="majorBidi" w:cstheme="majorBidi"/>
            <w:color w:val="000000" w:themeColor="text1"/>
            <w:lang w:bidi="he-IL"/>
          </w:rPr>
          <w:t>lls</w:t>
        </w:r>
      </w:ins>
      <w:r w:rsidR="007A75D7" w:rsidRPr="007607C1">
        <w:rPr>
          <w:rFonts w:asciiTheme="majorBidi" w:hAnsiTheme="majorBidi" w:cstheme="majorBidi"/>
          <w:color w:val="000000" w:themeColor="text1"/>
          <w:lang w:bidi="he-IL"/>
          <w:rPrChange w:id="971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9720" w:author="Microsoft Office User" w:date="2019-06-20T16:19:00Z">
        <w:r w:rsidR="00FD4CC7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72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addition, </w:delText>
        </w:r>
        <w:r w:rsidR="00C959F9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72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</w:delText>
        </w:r>
      </w:del>
      <w:ins w:id="9723" w:author="Microsoft Office User" w:date="2019-06-20T16:19:00Z">
        <w:r w:rsidR="00E10C7D">
          <w:rPr>
            <w:rFonts w:asciiTheme="majorBidi" w:hAnsiTheme="majorBidi" w:cstheme="majorBidi"/>
            <w:color w:val="000000" w:themeColor="text1"/>
            <w:lang w:bidi="he-IL"/>
          </w:rPr>
          <w:t>A</w:t>
        </w:r>
      </w:ins>
      <w:r w:rsidR="00C959F9" w:rsidRPr="007607C1">
        <w:rPr>
          <w:rFonts w:asciiTheme="majorBidi" w:hAnsiTheme="majorBidi" w:cstheme="majorBidi"/>
          <w:color w:val="000000" w:themeColor="text1"/>
          <w:lang w:bidi="he-IL"/>
          <w:rPrChange w:id="972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9725" w:author="Microsoft Office User" w:date="2019-06-20T16:19:00Z">
        <w:r w:rsidR="006066E0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72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-</w:delText>
        </w:r>
      </w:del>
      <w:r w:rsidR="00B22C99" w:rsidRPr="007607C1">
        <w:rPr>
          <w:rFonts w:asciiTheme="majorBidi" w:hAnsiTheme="majorBidi" w:cstheme="majorBidi"/>
          <w:color w:val="000000" w:themeColor="text1"/>
          <w:lang w:bidi="he-IL"/>
          <w:rPrChange w:id="9727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del w:id="9728" w:author="Microsoft Office User" w:date="2019-06-20T16:19:00Z">
        <w:r w:rsidR="00B22C99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72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9730" w:author="Microsoft Office User" w:date="2019-06-20T16:19:00Z">
        <w:r w:rsidR="00E10C7D" w:rsidRPr="004D2EF0">
          <w:rPr>
            <w:rFonts w:asciiTheme="majorBidi" w:hAnsiTheme="majorBidi" w:cstheme="majorBidi"/>
            <w:color w:val="000000" w:themeColor="text1"/>
            <w:lang w:bidi="he-IL"/>
          </w:rPr>
          <w:t>-</w:t>
        </w:r>
      </w:ins>
      <w:r w:rsidR="00FD4CC7" w:rsidRPr="007607C1">
        <w:rPr>
          <w:rFonts w:asciiTheme="majorBidi" w:hAnsiTheme="majorBidi" w:cstheme="majorBidi"/>
          <w:color w:val="000000" w:themeColor="text1"/>
          <w:lang w:bidi="he-IL"/>
          <w:rPrChange w:id="973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test </w:t>
      </w:r>
      <w:del w:id="9732" w:author="Microsoft Office User" w:date="2019-06-20T16:19:00Z">
        <w:r w:rsidR="00FD4CC7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7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was conducted to reveal any</w:delText>
        </w:r>
      </w:del>
      <w:ins w:id="9734" w:author="Microsoft Office User" w:date="2019-06-20T16:19:00Z">
        <w:r w:rsidR="00E10C7D">
          <w:rPr>
            <w:rFonts w:asciiTheme="majorBidi" w:hAnsiTheme="majorBidi" w:cstheme="majorBidi"/>
            <w:color w:val="000000" w:themeColor="text1"/>
            <w:lang w:bidi="he-IL"/>
          </w:rPr>
          <w:t>found significant</w:t>
        </w:r>
      </w:ins>
      <w:r w:rsidR="00FD4CC7" w:rsidRPr="007607C1">
        <w:rPr>
          <w:rFonts w:asciiTheme="majorBidi" w:hAnsiTheme="majorBidi" w:cstheme="majorBidi"/>
          <w:color w:val="000000" w:themeColor="text1"/>
          <w:lang w:bidi="he-IL"/>
          <w:rPrChange w:id="973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differences between </w:t>
      </w:r>
      <w:r w:rsidR="00C959F9" w:rsidRPr="007607C1">
        <w:rPr>
          <w:rFonts w:asciiTheme="majorBidi" w:hAnsiTheme="majorBidi" w:cstheme="majorBidi"/>
          <w:color w:val="000000" w:themeColor="text1"/>
          <w:lang w:bidi="he-IL"/>
          <w:rPrChange w:id="9736" w:author="Microsoft Office User" w:date="2019-06-18T09:15:00Z">
            <w:rPr>
              <w:sz w:val="28"/>
              <w:szCs w:val="28"/>
              <w:lang w:bidi="he-IL"/>
            </w:rPr>
          </w:rPrChange>
        </w:rPr>
        <w:t>male and female</w:t>
      </w:r>
      <w:r w:rsidR="00FD4CC7" w:rsidRPr="007607C1">
        <w:rPr>
          <w:rFonts w:asciiTheme="majorBidi" w:hAnsiTheme="majorBidi" w:cstheme="majorBidi"/>
          <w:color w:val="000000" w:themeColor="text1"/>
          <w:lang w:bidi="he-IL"/>
          <w:rPrChange w:id="973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attitudes </w:t>
      </w:r>
      <w:del w:id="9738" w:author="Microsoft Office User" w:date="2019-06-21T08:37:00Z">
        <w:r w:rsidR="00FD4CC7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73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on the importance of </w:delText>
        </w:r>
        <w:r w:rsidR="00C959F9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74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  <w:r w:rsidR="00FD4CC7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74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improving writing skills</w:delText>
        </w:r>
      </w:del>
      <w:del w:id="9742" w:author="Microsoft Office User" w:date="2019-06-20T16:19:00Z">
        <w:r w:rsidR="00C959F9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74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FD4CC7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74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significant differences were found</w:delText>
        </w:r>
      </w:del>
      <w:del w:id="9745" w:author="Microsoft Office User" w:date="2019-06-21T08:37:00Z">
        <w:r w:rsidR="00770C76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74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770C76" w:rsidRPr="007607C1">
        <w:rPr>
          <w:rFonts w:asciiTheme="majorBidi" w:hAnsiTheme="majorBidi" w:cstheme="majorBidi"/>
          <w:color w:val="000000" w:themeColor="text1"/>
          <w:lang w:bidi="he-IL"/>
          <w:rPrChange w:id="9747" w:author="Microsoft Office User" w:date="2019-06-18T09:15:00Z">
            <w:rPr>
              <w:sz w:val="28"/>
              <w:szCs w:val="28"/>
              <w:lang w:bidi="he-IL"/>
            </w:rPr>
          </w:rPrChange>
        </w:rPr>
        <w:t>(t=4.7 and p&lt;0.01)</w:t>
      </w:r>
      <w:r w:rsidR="00FD4CC7" w:rsidRPr="007607C1">
        <w:rPr>
          <w:rFonts w:asciiTheme="majorBidi" w:hAnsiTheme="majorBidi" w:cstheme="majorBidi"/>
          <w:color w:val="000000" w:themeColor="text1"/>
          <w:lang w:bidi="he-IL"/>
          <w:rPrChange w:id="974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r w:rsidR="00C959F9" w:rsidRPr="007607C1">
        <w:rPr>
          <w:rFonts w:asciiTheme="majorBidi" w:hAnsiTheme="majorBidi" w:cstheme="majorBidi"/>
          <w:color w:val="000000" w:themeColor="text1"/>
          <w:lang w:bidi="he-IL"/>
          <w:rPrChange w:id="9749" w:author="Microsoft Office User" w:date="2019-06-18T09:15:00Z">
            <w:rPr>
              <w:sz w:val="28"/>
              <w:szCs w:val="28"/>
              <w:lang w:bidi="he-IL"/>
            </w:rPr>
          </w:rPrChange>
        </w:rPr>
        <w:t>Female</w:t>
      </w:r>
      <w:r w:rsidR="00CB7231" w:rsidRPr="007607C1">
        <w:rPr>
          <w:rFonts w:asciiTheme="majorBidi" w:hAnsiTheme="majorBidi" w:cstheme="majorBidi"/>
          <w:color w:val="000000" w:themeColor="text1"/>
          <w:lang w:bidi="he-IL"/>
          <w:rPrChange w:id="9750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DB6C5A" w:rsidRPr="007607C1">
        <w:rPr>
          <w:rFonts w:asciiTheme="majorBidi" w:hAnsiTheme="majorBidi" w:cstheme="majorBidi"/>
          <w:color w:val="000000" w:themeColor="text1"/>
          <w:lang w:bidi="he-IL"/>
          <w:rPrChange w:id="975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770C76" w:rsidRPr="007607C1">
        <w:rPr>
          <w:rFonts w:asciiTheme="majorBidi" w:hAnsiTheme="majorBidi" w:cstheme="majorBidi"/>
          <w:color w:val="000000" w:themeColor="text1"/>
          <w:lang w:bidi="he-IL"/>
          <w:rPrChange w:id="9752" w:author="Microsoft Office User" w:date="2019-06-18T09:15:00Z">
            <w:rPr>
              <w:sz w:val="28"/>
              <w:szCs w:val="28"/>
              <w:lang w:bidi="he-IL"/>
            </w:rPr>
          </w:rPrChange>
        </w:rPr>
        <w:t>expressed</w:t>
      </w:r>
      <w:r w:rsidR="00DB6C5A" w:rsidRPr="007607C1">
        <w:rPr>
          <w:rFonts w:asciiTheme="majorBidi" w:hAnsiTheme="majorBidi" w:cstheme="majorBidi"/>
          <w:color w:val="000000" w:themeColor="text1"/>
          <w:lang w:bidi="he-IL"/>
          <w:rPrChange w:id="975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C959F9" w:rsidRPr="007607C1">
        <w:rPr>
          <w:rFonts w:asciiTheme="majorBidi" w:hAnsiTheme="majorBidi" w:cstheme="majorBidi"/>
          <w:color w:val="000000" w:themeColor="text1"/>
          <w:lang w:bidi="he-IL"/>
          <w:rPrChange w:id="975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 </w:t>
      </w:r>
      <w:r w:rsidR="00770C76" w:rsidRPr="007607C1">
        <w:rPr>
          <w:rFonts w:asciiTheme="majorBidi" w:hAnsiTheme="majorBidi" w:cstheme="majorBidi"/>
          <w:color w:val="000000" w:themeColor="text1"/>
          <w:lang w:bidi="he-IL"/>
          <w:rPrChange w:id="975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more positive </w:t>
      </w:r>
      <w:del w:id="9756" w:author="Microsoft Office User" w:date="2019-06-20T16:19:00Z">
        <w:r w:rsidR="00770C76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75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perception</w:delText>
        </w:r>
        <w:r w:rsidR="00C959F9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75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9759" w:author="Microsoft Office User" w:date="2019-06-20T16:19:00Z">
        <w:r w:rsidR="00E10C7D">
          <w:rPr>
            <w:rFonts w:asciiTheme="majorBidi" w:hAnsiTheme="majorBidi" w:cstheme="majorBidi"/>
            <w:color w:val="000000" w:themeColor="text1"/>
            <w:lang w:bidi="he-IL"/>
          </w:rPr>
          <w:t>view</w:t>
        </w:r>
        <w:r w:rsidR="00E10C7D" w:rsidRPr="007607C1">
          <w:rPr>
            <w:rFonts w:asciiTheme="majorBidi" w:hAnsiTheme="majorBidi" w:cstheme="majorBidi"/>
            <w:color w:val="000000" w:themeColor="text1"/>
            <w:lang w:bidi="he-IL"/>
            <w:rPrChange w:id="976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del w:id="9761" w:author="Microsoft Office User" w:date="2019-06-20T16:20:00Z">
        <w:r w:rsidR="00C959F9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76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of the need for</w:delText>
        </w:r>
      </w:del>
      <w:ins w:id="9763" w:author="Microsoft Office User" w:date="2019-06-20T16:20:00Z">
        <w:r w:rsidR="00E10C7D">
          <w:rPr>
            <w:rFonts w:asciiTheme="majorBidi" w:hAnsiTheme="majorBidi" w:cstheme="majorBidi"/>
            <w:color w:val="000000" w:themeColor="text1"/>
            <w:lang w:bidi="he-IL"/>
          </w:rPr>
          <w:t>on</w:t>
        </w:r>
      </w:ins>
      <w:r w:rsidR="00C959F9" w:rsidRPr="007607C1">
        <w:rPr>
          <w:rFonts w:asciiTheme="majorBidi" w:hAnsiTheme="majorBidi" w:cstheme="majorBidi"/>
          <w:color w:val="000000" w:themeColor="text1"/>
          <w:lang w:bidi="he-IL"/>
          <w:rPrChange w:id="976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error correction</w:t>
      </w:r>
      <w:r w:rsidR="00770C76" w:rsidRPr="007607C1">
        <w:rPr>
          <w:rFonts w:asciiTheme="majorBidi" w:hAnsiTheme="majorBidi" w:cstheme="majorBidi"/>
          <w:color w:val="000000" w:themeColor="text1"/>
          <w:lang w:bidi="he-IL"/>
          <w:rPrChange w:id="9765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r w:rsidR="00C959F9" w:rsidRPr="007607C1">
        <w:rPr>
          <w:rFonts w:asciiTheme="majorBidi" w:hAnsiTheme="majorBidi" w:cstheme="majorBidi"/>
          <w:color w:val="000000" w:themeColor="text1"/>
          <w:lang w:bidi="he-IL"/>
          <w:rPrChange w:id="976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S</w:t>
      </w:r>
      <w:r w:rsidR="009E5788" w:rsidRPr="007607C1">
        <w:rPr>
          <w:rFonts w:asciiTheme="majorBidi" w:hAnsiTheme="majorBidi" w:cstheme="majorBidi"/>
          <w:color w:val="000000" w:themeColor="text1"/>
          <w:lang w:bidi="he-IL"/>
          <w:rPrChange w:id="976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ignificant differences between </w:t>
      </w:r>
      <w:r w:rsidR="00A64711" w:rsidRPr="007607C1">
        <w:rPr>
          <w:rFonts w:asciiTheme="majorBidi" w:hAnsiTheme="majorBidi" w:cstheme="majorBidi"/>
          <w:color w:val="000000" w:themeColor="text1"/>
          <w:lang w:bidi="he-IL"/>
          <w:rPrChange w:id="9768" w:author="Microsoft Office User" w:date="2019-06-18T09:15:00Z">
            <w:rPr>
              <w:sz w:val="28"/>
              <w:szCs w:val="28"/>
              <w:lang w:bidi="he-IL"/>
            </w:rPr>
          </w:rPrChange>
        </w:rPr>
        <w:t>male</w:t>
      </w:r>
      <w:r w:rsidR="00C959F9" w:rsidRPr="007607C1">
        <w:rPr>
          <w:rFonts w:asciiTheme="majorBidi" w:hAnsiTheme="majorBidi" w:cstheme="majorBidi"/>
          <w:color w:val="000000" w:themeColor="text1"/>
          <w:lang w:bidi="he-IL"/>
          <w:rPrChange w:id="9769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A64711" w:rsidRPr="007607C1">
        <w:rPr>
          <w:rFonts w:asciiTheme="majorBidi" w:hAnsiTheme="majorBidi" w:cstheme="majorBidi"/>
          <w:color w:val="000000" w:themeColor="text1"/>
          <w:lang w:bidi="he-IL"/>
          <w:rPrChange w:id="977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female</w:t>
      </w:r>
      <w:r w:rsidR="00C959F9" w:rsidRPr="007607C1">
        <w:rPr>
          <w:rFonts w:asciiTheme="majorBidi" w:hAnsiTheme="majorBidi" w:cstheme="majorBidi"/>
          <w:color w:val="000000" w:themeColor="text1"/>
          <w:lang w:bidi="he-IL"/>
          <w:rPrChange w:id="9771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A64711" w:rsidRPr="007607C1">
        <w:rPr>
          <w:rFonts w:asciiTheme="majorBidi" w:hAnsiTheme="majorBidi" w:cstheme="majorBidi"/>
          <w:color w:val="000000" w:themeColor="text1"/>
          <w:lang w:bidi="he-IL"/>
          <w:rPrChange w:id="977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C959F9" w:rsidRPr="007607C1">
        <w:rPr>
          <w:rFonts w:asciiTheme="majorBidi" w:hAnsiTheme="majorBidi" w:cstheme="majorBidi"/>
          <w:color w:val="000000" w:themeColor="text1"/>
          <w:lang w:bidi="he-IL"/>
          <w:rPrChange w:id="9773" w:author="Microsoft Office User" w:date="2019-06-18T09:15:00Z">
            <w:rPr>
              <w:sz w:val="28"/>
              <w:szCs w:val="28"/>
              <w:lang w:bidi="he-IL"/>
            </w:rPr>
          </w:rPrChange>
        </w:rPr>
        <w:t>were found regarding all</w:t>
      </w:r>
      <w:r w:rsidR="009E5788" w:rsidRPr="007607C1">
        <w:rPr>
          <w:rFonts w:asciiTheme="majorBidi" w:hAnsiTheme="majorBidi" w:cstheme="majorBidi"/>
          <w:color w:val="000000" w:themeColor="text1"/>
          <w:lang w:bidi="he-IL"/>
          <w:rPrChange w:id="977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five statements this category (</w:t>
      </w:r>
      <w:r w:rsidR="008B7315" w:rsidRPr="007607C1">
        <w:rPr>
          <w:rFonts w:asciiTheme="majorBidi" w:hAnsiTheme="majorBidi" w:cstheme="majorBidi"/>
          <w:color w:val="000000" w:themeColor="text1"/>
          <w:lang w:bidi="he-IL"/>
          <w:rPrChange w:id="9775" w:author="Microsoft Office User" w:date="2019-06-18T09:15:00Z">
            <w:rPr>
              <w:sz w:val="28"/>
              <w:szCs w:val="28"/>
              <w:lang w:bidi="he-IL"/>
            </w:rPr>
          </w:rPrChange>
        </w:rPr>
        <w:t>m</w:t>
      </w:r>
      <w:r w:rsidR="009E5788" w:rsidRPr="007607C1">
        <w:rPr>
          <w:rFonts w:asciiTheme="majorBidi" w:hAnsiTheme="majorBidi" w:cstheme="majorBidi"/>
          <w:color w:val="000000" w:themeColor="text1"/>
          <w:lang w:bidi="he-IL"/>
          <w:rPrChange w:id="977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ean~=4.25 for </w:t>
      </w:r>
      <w:r w:rsidR="00A64711" w:rsidRPr="007607C1">
        <w:rPr>
          <w:rFonts w:asciiTheme="majorBidi" w:hAnsiTheme="majorBidi" w:cstheme="majorBidi"/>
          <w:color w:val="000000" w:themeColor="text1"/>
          <w:lang w:bidi="he-IL"/>
          <w:rPrChange w:id="9777" w:author="Microsoft Office User" w:date="2019-06-18T09:15:00Z">
            <w:rPr>
              <w:sz w:val="28"/>
              <w:szCs w:val="28"/>
              <w:lang w:bidi="he-IL"/>
            </w:rPr>
          </w:rPrChange>
        </w:rPr>
        <w:t>male</w:t>
      </w:r>
      <w:ins w:id="9778" w:author="Microsoft Office User" w:date="2019-06-21T08:37:00Z">
        <w:r w:rsidR="006263C7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del w:id="9779" w:author="Microsoft Office User" w:date="2019-06-21T08:37:00Z">
        <w:r w:rsidR="00A64711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78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adolescents</w:delText>
        </w:r>
      </w:del>
      <w:r w:rsidR="009E5788" w:rsidRPr="007607C1">
        <w:rPr>
          <w:rFonts w:asciiTheme="majorBidi" w:hAnsiTheme="majorBidi" w:cstheme="majorBidi"/>
          <w:color w:val="000000" w:themeColor="text1"/>
          <w:lang w:bidi="he-IL"/>
          <w:rPrChange w:id="978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against </w:t>
      </w:r>
      <w:r w:rsidR="008B7315" w:rsidRPr="007607C1">
        <w:rPr>
          <w:rFonts w:asciiTheme="majorBidi" w:hAnsiTheme="majorBidi" w:cstheme="majorBidi"/>
          <w:color w:val="000000" w:themeColor="text1"/>
          <w:lang w:bidi="he-IL"/>
          <w:rPrChange w:id="9782" w:author="Microsoft Office User" w:date="2019-06-18T09:15:00Z">
            <w:rPr>
              <w:sz w:val="28"/>
              <w:szCs w:val="28"/>
              <w:lang w:bidi="he-IL"/>
            </w:rPr>
          </w:rPrChange>
        </w:rPr>
        <w:t>m</w:t>
      </w:r>
      <w:r w:rsidR="009E5788" w:rsidRPr="007607C1">
        <w:rPr>
          <w:rFonts w:asciiTheme="majorBidi" w:hAnsiTheme="majorBidi" w:cstheme="majorBidi"/>
          <w:color w:val="000000" w:themeColor="text1"/>
          <w:lang w:bidi="he-IL"/>
          <w:rPrChange w:id="978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ean=4.71 for </w:t>
      </w:r>
      <w:r w:rsidR="00A64711" w:rsidRPr="007607C1">
        <w:rPr>
          <w:rFonts w:asciiTheme="majorBidi" w:hAnsiTheme="majorBidi" w:cstheme="majorBidi"/>
          <w:color w:val="000000" w:themeColor="text1"/>
          <w:lang w:bidi="he-IL"/>
          <w:rPrChange w:id="9784" w:author="Microsoft Office User" w:date="2019-06-18T09:15:00Z">
            <w:rPr>
              <w:sz w:val="28"/>
              <w:szCs w:val="28"/>
              <w:lang w:bidi="he-IL"/>
            </w:rPr>
          </w:rPrChange>
        </w:rPr>
        <w:t>female</w:t>
      </w:r>
      <w:ins w:id="9785" w:author="Microsoft Office User" w:date="2019-06-21T08:37:00Z">
        <w:r w:rsidR="006263C7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del w:id="9786" w:author="Microsoft Office User" w:date="2019-06-21T08:37:00Z">
        <w:r w:rsidR="00A64711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78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adolescents</w:delText>
        </w:r>
      </w:del>
      <w:r w:rsidR="009E5788" w:rsidRPr="007607C1">
        <w:rPr>
          <w:rFonts w:asciiTheme="majorBidi" w:hAnsiTheme="majorBidi" w:cstheme="majorBidi"/>
          <w:color w:val="000000" w:themeColor="text1"/>
          <w:lang w:bidi="he-IL"/>
          <w:rPrChange w:id="978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with t~=4.7 and p&lt;0.01). </w:t>
      </w:r>
      <w:del w:id="9789" w:author="Microsoft Office User" w:date="2019-06-19T15:23:00Z">
        <w:r w:rsidR="00292628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97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and For further information see Appendix B.</w:delText>
        </w:r>
      </w:del>
      <w:r w:rsidR="00445DE5" w:rsidRPr="007607C1">
        <w:rPr>
          <w:rFonts w:asciiTheme="majorBidi" w:hAnsiTheme="majorBidi" w:cstheme="majorBidi"/>
          <w:color w:val="000000" w:themeColor="text1"/>
          <w:lang w:bidi="he-IL"/>
          <w:rPrChange w:id="9791" w:author="Microsoft Office User" w:date="2019-06-18T09:15:00Z">
            <w:rPr>
              <w:sz w:val="28"/>
              <w:szCs w:val="28"/>
              <w:lang w:bidi="he-IL"/>
            </w:rPr>
          </w:rPrChange>
        </w:rPr>
        <w:t>This interesting result</w:t>
      </w:r>
      <w:del w:id="9792" w:author="Microsoft Office User" w:date="2019-06-20T16:20:00Z">
        <w:r w:rsidR="00445DE5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7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as mentioned </w:delText>
        </w:r>
        <w:r w:rsidR="00270B02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7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above</w:delText>
        </w:r>
      </w:del>
      <w:ins w:id="9795" w:author="Microsoft Office User" w:date="2019-06-20T16:20:00Z">
        <w:r w:rsidR="00E10C7D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del w:id="9796" w:author="Microsoft Office User" w:date="2019-06-21T08:38:00Z">
        <w:r w:rsidR="00270B02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7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445DE5" w:rsidRPr="007607C1">
        <w:rPr>
          <w:rFonts w:asciiTheme="majorBidi" w:hAnsiTheme="majorBidi" w:cstheme="majorBidi"/>
          <w:color w:val="000000" w:themeColor="text1"/>
          <w:lang w:bidi="he-IL"/>
          <w:rPrChange w:id="979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should </w:t>
      </w:r>
      <w:ins w:id="9799" w:author="Microsoft Office User" w:date="2019-06-21T08:38:00Z">
        <w:r w:rsidR="006263C7">
          <w:rPr>
            <w:rFonts w:asciiTheme="majorBidi" w:hAnsiTheme="majorBidi" w:cstheme="majorBidi"/>
            <w:color w:val="000000" w:themeColor="text1"/>
            <w:lang w:bidi="he-IL"/>
          </w:rPr>
          <w:t xml:space="preserve">also </w:t>
        </w:r>
      </w:ins>
      <w:r w:rsidR="00445DE5" w:rsidRPr="007607C1">
        <w:rPr>
          <w:rFonts w:asciiTheme="majorBidi" w:hAnsiTheme="majorBidi" w:cstheme="majorBidi"/>
          <w:color w:val="000000" w:themeColor="text1"/>
          <w:lang w:bidi="he-IL"/>
          <w:rPrChange w:id="9800" w:author="Microsoft Office User" w:date="2019-06-18T09:15:00Z">
            <w:rPr>
              <w:sz w:val="28"/>
              <w:szCs w:val="28"/>
              <w:lang w:bidi="he-IL"/>
            </w:rPr>
          </w:rPrChange>
        </w:rPr>
        <w:t>stimulate further research</w:t>
      </w:r>
      <w:del w:id="9801" w:author="Microsoft Office User" w:date="2019-06-21T08:38:00Z">
        <w:r w:rsidR="00445DE5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9803" w:author="Microsoft Office User" w:date="2019-06-20T16:20:00Z">
        <w:r w:rsidR="00E10C7D">
          <w:rPr>
            <w:rFonts w:asciiTheme="majorBidi" w:hAnsiTheme="majorBidi" w:cstheme="majorBidi"/>
            <w:color w:val="000000" w:themeColor="text1"/>
            <w:lang w:bidi="he-IL"/>
          </w:rPr>
          <w:t>.</w:t>
        </w:r>
      </w:ins>
      <w:del w:id="9804" w:author="Microsoft Office User" w:date="2019-06-20T16:20:00Z">
        <w:r w:rsidR="00445DE5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8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to be conducted in order to verify </w:delText>
        </w:r>
        <w:r w:rsidR="00292628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8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</w:delText>
        </w:r>
        <w:r w:rsidR="00270B02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8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h</w:delText>
        </w:r>
        <w:r w:rsidR="00292628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8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ether </w:delText>
        </w:r>
        <w:r w:rsidR="00445DE5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8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need </w:delText>
        </w:r>
        <w:r w:rsidR="00270B02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81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of </w:delText>
        </w:r>
        <w:r w:rsidR="00445DE5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81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support </w:delText>
        </w:r>
        <w:r w:rsidR="00292628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8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having corrective feedback in learning correlate</w:delText>
        </w:r>
        <w:r w:rsidR="00270B02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81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292628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8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with the need for support in general and with Gender (male or female).</w:delText>
        </w:r>
        <w:r w:rsidR="00270B02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81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Furthermore,</w:delText>
        </w:r>
        <w:r w:rsidR="00477C14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81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</w:delText>
        </w:r>
      </w:del>
      <w:del w:id="9817" w:author="Microsoft Office User" w:date="2019-06-21T08:38:00Z">
        <w:r w:rsidR="00292628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 </w:delText>
        </w:r>
        <w:r w:rsidR="00477C14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1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 result female expressed stronger need </w:delText>
        </w:r>
        <w:r w:rsidR="00270B02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2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of </w:delText>
        </w:r>
        <w:r w:rsidR="00477C14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2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support in </w:delText>
        </w:r>
        <w:r w:rsidR="00270B02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2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English </w:delText>
        </w:r>
        <w:r w:rsidR="00477C14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writing</w:delText>
        </w:r>
      </w:del>
      <w:del w:id="9824" w:author="Microsoft Office User" w:date="2019-06-18T11:01:00Z">
        <w:r w:rsidR="00477C14" w:rsidRPr="007607C1" w:rsidDel="00F10EE3">
          <w:rPr>
            <w:rFonts w:asciiTheme="majorBidi" w:hAnsiTheme="majorBidi" w:cstheme="majorBidi"/>
            <w:color w:val="000000" w:themeColor="text1"/>
            <w:lang w:bidi="he-IL"/>
            <w:rPrChange w:id="982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!</w:delText>
        </w:r>
      </w:del>
    </w:p>
    <w:p w14:paraId="0EFE7932" w14:textId="5532F54F" w:rsidR="00477C14" w:rsidRPr="007607C1" w:rsidDel="00B44D0F" w:rsidRDefault="00B44D0F">
      <w:pPr>
        <w:pStyle w:val="APAParagraph"/>
        <w:widowControl w:val="0"/>
        <w:ind w:firstLine="0"/>
        <w:jc w:val="both"/>
        <w:rPr>
          <w:del w:id="9826" w:author="Microsoft Office User" w:date="2019-06-17T16:06:00Z"/>
          <w:rFonts w:asciiTheme="majorBidi" w:hAnsiTheme="majorBidi" w:cstheme="majorBidi"/>
          <w:color w:val="000000" w:themeColor="text1"/>
          <w:lang w:bidi="he-IL"/>
          <w:rPrChange w:id="9827" w:author="Microsoft Office User" w:date="2019-06-18T09:15:00Z">
            <w:rPr>
              <w:del w:id="9828" w:author="Microsoft Office User" w:date="2019-06-17T16:06:00Z"/>
              <w:sz w:val="28"/>
              <w:szCs w:val="28"/>
              <w:lang w:bidi="he-IL"/>
            </w:rPr>
          </w:rPrChange>
        </w:rPr>
        <w:pPrChange w:id="9829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ins w:id="9830" w:author="Microsoft Office User" w:date="2019-06-17T16:06:00Z">
        <w:r w:rsidRPr="007607C1">
          <w:rPr>
            <w:rFonts w:asciiTheme="majorBidi" w:hAnsiTheme="majorBidi" w:cstheme="majorBidi"/>
            <w:color w:val="000000" w:themeColor="text1"/>
            <w:lang w:bidi="he-IL"/>
            <w:rPrChange w:id="9831" w:author="Microsoft Office User" w:date="2019-06-18T09:15:00Z">
              <w:rPr>
                <w:rFonts w:asciiTheme="majorBidi" w:hAnsiTheme="majorBidi" w:cstheme="majorBidi"/>
                <w:lang w:bidi="he-IL"/>
              </w:rPr>
            </w:rPrChange>
          </w:rPr>
          <w:tab/>
        </w:r>
      </w:ins>
    </w:p>
    <w:p w14:paraId="2A2F3EC9" w14:textId="4E3BEF4D" w:rsidR="00112667" w:rsidRPr="007607C1" w:rsidDel="00463BCC" w:rsidRDefault="00522006" w:rsidP="00E10C7D">
      <w:pPr>
        <w:pStyle w:val="APAParagraph"/>
        <w:ind w:firstLine="0"/>
        <w:jc w:val="both"/>
        <w:rPr>
          <w:del w:id="9832" w:author="Microsoft Office User" w:date="2019-06-21T08:40:00Z"/>
          <w:rFonts w:asciiTheme="majorBidi" w:hAnsiTheme="majorBidi" w:cstheme="majorBidi"/>
          <w:color w:val="000000" w:themeColor="text1"/>
          <w:rPrChange w:id="9833" w:author="Microsoft Office User" w:date="2019-06-18T09:15:00Z">
            <w:rPr>
              <w:del w:id="9834" w:author="Microsoft Office User" w:date="2019-06-21T08:40:00Z"/>
              <w:sz w:val="28"/>
              <w:szCs w:val="28"/>
            </w:rPr>
          </w:rPrChange>
        </w:rPr>
        <w:pPrChange w:id="9835" w:author="Microsoft Office User" w:date="2019-06-20T16:22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9836" w:author="Microsoft Office User" w:date="2019-06-18T09:15:00Z">
            <w:rPr>
              <w:sz w:val="28"/>
              <w:szCs w:val="28"/>
              <w:lang w:bidi="he-IL"/>
            </w:rPr>
          </w:rPrChange>
        </w:rPr>
        <w:t>Data analysis</w:t>
      </w:r>
      <w:r w:rsidR="00770C76" w:rsidRPr="007607C1">
        <w:rPr>
          <w:rFonts w:asciiTheme="majorBidi" w:hAnsiTheme="majorBidi" w:cstheme="majorBidi"/>
          <w:color w:val="000000" w:themeColor="text1"/>
          <w:lang w:bidi="he-IL"/>
          <w:rPrChange w:id="983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of the </w:t>
      </w:r>
      <w:del w:id="9838" w:author="Microsoft Office User" w:date="2019-06-20T16:21:00Z">
        <w:r w:rsidR="00770C76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83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forth </w:delText>
        </w:r>
      </w:del>
      <w:ins w:id="9840" w:author="Microsoft Office User" w:date="2019-06-20T16:21:00Z">
        <w:r w:rsidR="00E10C7D">
          <w:rPr>
            <w:rFonts w:asciiTheme="majorBidi" w:hAnsiTheme="majorBidi" w:cstheme="majorBidi"/>
            <w:color w:val="000000" w:themeColor="text1"/>
            <w:lang w:bidi="he-IL"/>
          </w:rPr>
          <w:t>fourth</w:t>
        </w:r>
        <w:r w:rsidR="00E10C7D" w:rsidRPr="007607C1">
          <w:rPr>
            <w:rFonts w:asciiTheme="majorBidi" w:hAnsiTheme="majorBidi" w:cstheme="majorBidi"/>
            <w:color w:val="000000" w:themeColor="text1"/>
            <w:lang w:bidi="he-IL"/>
            <w:rPrChange w:id="984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770C76" w:rsidRPr="007607C1">
        <w:rPr>
          <w:rFonts w:asciiTheme="majorBidi" w:hAnsiTheme="majorBidi" w:cstheme="majorBidi"/>
          <w:color w:val="000000" w:themeColor="text1"/>
          <w:lang w:bidi="he-IL"/>
          <w:rPrChange w:id="9842" w:author="Microsoft Office User" w:date="2019-06-18T09:15:00Z">
            <w:rPr>
              <w:sz w:val="28"/>
              <w:szCs w:val="28"/>
              <w:lang w:bidi="he-IL"/>
            </w:rPr>
          </w:rPrChange>
        </w:rPr>
        <w:t>category o</w:t>
      </w:r>
      <w:r w:rsidR="000F202E" w:rsidRPr="007607C1">
        <w:rPr>
          <w:rFonts w:asciiTheme="majorBidi" w:hAnsiTheme="majorBidi" w:cstheme="majorBidi"/>
          <w:color w:val="000000" w:themeColor="text1"/>
          <w:lang w:bidi="he-IL"/>
          <w:rPrChange w:id="9843" w:author="Microsoft Office User" w:date="2019-06-18T09:15:00Z">
            <w:rPr>
              <w:sz w:val="28"/>
              <w:szCs w:val="28"/>
              <w:lang w:bidi="he-IL"/>
            </w:rPr>
          </w:rPrChange>
        </w:rPr>
        <w:t>n</w:t>
      </w:r>
      <w:r w:rsidR="00770C76" w:rsidRPr="007607C1">
        <w:rPr>
          <w:rFonts w:asciiTheme="majorBidi" w:hAnsiTheme="majorBidi" w:cstheme="majorBidi"/>
          <w:color w:val="000000" w:themeColor="text1"/>
          <w:lang w:bidi="he-IL"/>
          <w:rPrChange w:id="984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9845" w:author="Microsoft Office User" w:date="2019-06-18T09:15:00Z">
            <w:rPr>
              <w:sz w:val="28"/>
              <w:szCs w:val="28"/>
              <w:lang w:bidi="he-IL"/>
            </w:rPr>
          </w:rPrChange>
        </w:rPr>
        <w:t>questionnaire</w:t>
      </w:r>
      <w:r w:rsidR="000F202E" w:rsidRPr="007607C1">
        <w:rPr>
          <w:rFonts w:asciiTheme="majorBidi" w:hAnsiTheme="majorBidi" w:cstheme="majorBidi"/>
          <w:color w:val="000000" w:themeColor="text1"/>
          <w:lang w:bidi="he-IL"/>
          <w:rPrChange w:id="984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regarding the </w:t>
      </w:r>
      <w:r w:rsidR="001B10F8" w:rsidRPr="007607C1">
        <w:rPr>
          <w:rFonts w:asciiTheme="majorBidi" w:hAnsiTheme="majorBidi" w:cstheme="majorBidi"/>
          <w:color w:val="000000" w:themeColor="text1"/>
          <w:lang w:bidi="he-IL"/>
          <w:rPrChange w:id="984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type of </w:t>
      </w:r>
      <w:r w:rsidR="00F9096D" w:rsidRPr="007607C1">
        <w:rPr>
          <w:rFonts w:asciiTheme="majorBidi" w:hAnsiTheme="majorBidi" w:cstheme="majorBidi"/>
          <w:bCs/>
          <w:color w:val="000000" w:themeColor="text1"/>
          <w:rPrChange w:id="9848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1B10F8" w:rsidRPr="007607C1">
        <w:rPr>
          <w:rFonts w:asciiTheme="majorBidi" w:hAnsiTheme="majorBidi" w:cstheme="majorBidi"/>
          <w:color w:val="000000" w:themeColor="text1"/>
          <w:lang w:bidi="he-IL"/>
          <w:rPrChange w:id="984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0F202E" w:rsidRPr="007607C1">
        <w:rPr>
          <w:rFonts w:asciiTheme="majorBidi" w:hAnsiTheme="majorBidi" w:cstheme="majorBidi"/>
          <w:color w:val="000000" w:themeColor="text1"/>
          <w:lang w:bidi="he-IL"/>
          <w:rPrChange w:id="9850" w:author="Microsoft Office User" w:date="2019-06-18T09:15:00Z">
            <w:rPr>
              <w:sz w:val="28"/>
              <w:szCs w:val="28"/>
              <w:lang w:bidi="he-IL"/>
            </w:rPr>
          </w:rPrChange>
        </w:rPr>
        <w:t>that</w:t>
      </w:r>
      <w:r w:rsidR="001B10F8" w:rsidRPr="007607C1">
        <w:rPr>
          <w:rFonts w:asciiTheme="majorBidi" w:hAnsiTheme="majorBidi" w:cstheme="majorBidi"/>
          <w:color w:val="000000" w:themeColor="text1"/>
          <w:lang w:bidi="he-IL"/>
          <w:rPrChange w:id="985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0F202E" w:rsidRPr="007607C1">
        <w:rPr>
          <w:rFonts w:asciiTheme="majorBidi" w:hAnsiTheme="majorBidi" w:cstheme="majorBidi"/>
          <w:color w:val="000000" w:themeColor="text1"/>
          <w:lang w:bidi="he-IL"/>
          <w:rPrChange w:id="985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are </w:t>
      </w:r>
      <w:r w:rsidR="001B10F8" w:rsidRPr="007607C1">
        <w:rPr>
          <w:rFonts w:asciiTheme="majorBidi" w:hAnsiTheme="majorBidi" w:cstheme="majorBidi"/>
          <w:color w:val="000000" w:themeColor="text1"/>
          <w:lang w:bidi="he-IL"/>
          <w:rPrChange w:id="9853" w:author="Microsoft Office User" w:date="2019-06-18T09:15:00Z">
            <w:rPr>
              <w:sz w:val="28"/>
              <w:szCs w:val="28"/>
              <w:lang w:bidi="he-IL"/>
            </w:rPr>
          </w:rPrChange>
        </w:rPr>
        <w:t>most helpful for correcting errors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985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del w:id="9855" w:author="Microsoft Office User" w:date="2019-06-21T08:38:00Z">
        <w:r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5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did not </w:delText>
        </w:r>
      </w:del>
      <w:r w:rsidR="000F202E" w:rsidRPr="007607C1">
        <w:rPr>
          <w:rFonts w:asciiTheme="majorBidi" w:hAnsiTheme="majorBidi" w:cstheme="majorBidi"/>
          <w:color w:val="000000" w:themeColor="text1"/>
          <w:lang w:bidi="he-IL"/>
          <w:rPrChange w:id="9857" w:author="Microsoft Office User" w:date="2019-06-18T09:15:00Z">
            <w:rPr>
              <w:sz w:val="28"/>
              <w:szCs w:val="28"/>
              <w:lang w:bidi="he-IL"/>
            </w:rPr>
          </w:rPrChange>
        </w:rPr>
        <w:t>show</w:t>
      </w:r>
      <w:ins w:id="9858" w:author="Microsoft Office User" w:date="2019-06-21T08:38:00Z">
        <w:r w:rsidR="006263C7">
          <w:rPr>
            <w:rFonts w:asciiTheme="majorBidi" w:hAnsiTheme="majorBidi" w:cstheme="majorBidi"/>
            <w:color w:val="000000" w:themeColor="text1"/>
            <w:lang w:bidi="he-IL"/>
          </w:rPr>
          <w:t>ed</w:t>
        </w:r>
      </w:ins>
      <w:r w:rsidR="000F202E" w:rsidRPr="007607C1">
        <w:rPr>
          <w:rFonts w:asciiTheme="majorBidi" w:hAnsiTheme="majorBidi" w:cstheme="majorBidi"/>
          <w:color w:val="000000" w:themeColor="text1"/>
          <w:lang w:bidi="he-IL"/>
          <w:rPrChange w:id="985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9860" w:author="Microsoft Office User" w:date="2019-06-21T08:38:00Z">
        <w:r w:rsidR="000F202E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6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</w:delText>
        </w:r>
        <w:r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6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9863" w:author="Microsoft Office User" w:date="2019-06-21T08:38:00Z">
        <w:r w:rsidR="006263C7">
          <w:rPr>
            <w:rFonts w:asciiTheme="majorBidi" w:hAnsiTheme="majorBidi" w:cstheme="majorBidi"/>
            <w:color w:val="000000" w:themeColor="text1"/>
            <w:lang w:bidi="he-IL"/>
          </w:rPr>
          <w:t>no</w:t>
        </w:r>
        <w:r w:rsidR="006263C7" w:rsidRPr="007607C1">
          <w:rPr>
            <w:rFonts w:asciiTheme="majorBidi" w:hAnsiTheme="majorBidi" w:cstheme="majorBidi"/>
            <w:color w:val="000000" w:themeColor="text1"/>
            <w:lang w:bidi="he-IL"/>
            <w:rPrChange w:id="986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986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clear preference. </w:t>
      </w:r>
      <w:del w:id="9866" w:author="Microsoft Office User" w:date="2019-06-21T08:39:00Z">
        <w:r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6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Both types (d</w:delText>
        </w:r>
      </w:del>
      <w:ins w:id="9868" w:author="Microsoft Office User" w:date="2019-06-21T08:39:00Z">
        <w:r w:rsidR="006263C7">
          <w:rPr>
            <w:rFonts w:asciiTheme="majorBidi" w:hAnsiTheme="majorBidi" w:cstheme="majorBidi"/>
            <w:color w:val="000000" w:themeColor="text1"/>
            <w:lang w:bidi="he-IL"/>
          </w:rPr>
          <w:t>D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986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irect </w:t>
      </w:r>
      <w:del w:id="9870" w:author="Microsoft Office User" w:date="2019-06-21T08:39:00Z">
        <w:r w:rsidR="00F9096D" w:rsidRPr="007607C1" w:rsidDel="006263C7">
          <w:rPr>
            <w:rFonts w:asciiTheme="majorBidi" w:hAnsiTheme="majorBidi" w:cstheme="majorBidi"/>
            <w:bCs/>
            <w:color w:val="000000" w:themeColor="text1"/>
            <w:rPrChange w:id="9871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7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987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and indirect </w:t>
      </w:r>
      <w:r w:rsidR="00F9096D" w:rsidRPr="007607C1">
        <w:rPr>
          <w:rFonts w:asciiTheme="majorBidi" w:hAnsiTheme="majorBidi" w:cstheme="majorBidi"/>
          <w:bCs/>
          <w:color w:val="000000" w:themeColor="text1"/>
          <w:rPrChange w:id="9874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del w:id="9875" w:author="Microsoft Office User" w:date="2019-06-21T08:39:00Z">
        <w:r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7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) </w:delText>
        </w:r>
      </w:del>
      <w:ins w:id="9877" w:author="Microsoft Office User" w:date="2019-06-21T08:39:00Z">
        <w:r w:rsidR="006263C7">
          <w:rPr>
            <w:rFonts w:asciiTheme="majorBidi" w:hAnsiTheme="majorBidi" w:cstheme="majorBidi"/>
            <w:color w:val="000000" w:themeColor="text1"/>
            <w:lang w:bidi="he-IL"/>
          </w:rPr>
          <w:t xml:space="preserve"> both</w:t>
        </w:r>
        <w:r w:rsidR="006263C7" w:rsidRPr="007607C1">
          <w:rPr>
            <w:rFonts w:asciiTheme="majorBidi" w:hAnsiTheme="majorBidi" w:cstheme="majorBidi"/>
            <w:color w:val="000000" w:themeColor="text1"/>
            <w:lang w:bidi="he-IL"/>
            <w:rPrChange w:id="987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0F202E" w:rsidRPr="007607C1">
        <w:rPr>
          <w:rFonts w:asciiTheme="majorBidi" w:hAnsiTheme="majorBidi" w:cstheme="majorBidi"/>
          <w:color w:val="000000" w:themeColor="text1"/>
          <w:lang w:bidi="he-IL"/>
          <w:rPrChange w:id="987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had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9880" w:author="Microsoft Office User" w:date="2019-06-18T09:15:00Z">
            <w:rPr>
              <w:sz w:val="28"/>
              <w:szCs w:val="28"/>
              <w:lang w:bidi="he-IL"/>
            </w:rPr>
          </w:rPrChange>
        </w:rPr>
        <w:t>the same score (</w:t>
      </w:r>
      <w:r w:rsidR="000F202E" w:rsidRPr="007607C1">
        <w:rPr>
          <w:rFonts w:asciiTheme="majorBidi" w:hAnsiTheme="majorBidi" w:cstheme="majorBidi"/>
          <w:color w:val="000000" w:themeColor="text1"/>
          <w:lang w:bidi="he-IL"/>
          <w:rPrChange w:id="9881" w:author="Microsoft Office User" w:date="2019-06-18T09:15:00Z">
            <w:rPr>
              <w:sz w:val="28"/>
              <w:szCs w:val="28"/>
              <w:lang w:bidi="he-IL"/>
            </w:rPr>
          </w:rPrChange>
        </w:rPr>
        <w:t>m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988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ean=3, SD=1.28). This </w:t>
      </w:r>
      <w:del w:id="9883" w:author="Microsoft Office User" w:date="2019-06-21T08:39:00Z">
        <w:r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result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988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indicates </w:t>
      </w:r>
      <w:r w:rsidR="00B23346" w:rsidRPr="007607C1">
        <w:rPr>
          <w:rFonts w:asciiTheme="majorBidi" w:hAnsiTheme="majorBidi" w:cstheme="majorBidi"/>
          <w:color w:val="000000" w:themeColor="text1"/>
          <w:lang w:bidi="he-IL"/>
          <w:rPrChange w:id="988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that, despite their </w:t>
      </w:r>
      <w:del w:id="9887" w:author="Microsoft Office User" w:date="2019-06-21T08:39:00Z">
        <w:r w:rsidR="00B23346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clear </w:delText>
        </w:r>
      </w:del>
      <w:ins w:id="9889" w:author="Microsoft Office User" w:date="2019-06-21T08:39:00Z">
        <w:r w:rsidR="006263C7">
          <w:rPr>
            <w:rFonts w:asciiTheme="majorBidi" w:hAnsiTheme="majorBidi" w:cstheme="majorBidi"/>
            <w:color w:val="000000" w:themeColor="text1"/>
            <w:lang w:bidi="he-IL"/>
          </w:rPr>
          <w:t>strongly</w:t>
        </w:r>
        <w:r w:rsidR="006263C7" w:rsidRPr="007607C1">
          <w:rPr>
            <w:rFonts w:asciiTheme="majorBidi" w:hAnsiTheme="majorBidi" w:cstheme="majorBidi"/>
            <w:color w:val="000000" w:themeColor="text1"/>
            <w:lang w:bidi="he-IL"/>
            <w:rPrChange w:id="98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B23346" w:rsidRPr="007607C1">
        <w:rPr>
          <w:rFonts w:asciiTheme="majorBidi" w:hAnsiTheme="majorBidi" w:cstheme="majorBidi"/>
          <w:color w:val="000000" w:themeColor="text1"/>
          <w:lang w:bidi="he-IL"/>
          <w:rPrChange w:id="989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positive </w:t>
      </w:r>
      <w:del w:id="9892" w:author="Microsoft Office User" w:date="2019-06-21T08:39:00Z">
        <w:r w:rsidR="00B23346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and strong </w:delText>
        </w:r>
      </w:del>
      <w:r w:rsidR="00B23346" w:rsidRPr="007607C1">
        <w:rPr>
          <w:rFonts w:asciiTheme="majorBidi" w:hAnsiTheme="majorBidi" w:cstheme="majorBidi"/>
          <w:color w:val="000000" w:themeColor="text1"/>
          <w:lang w:bidi="he-IL"/>
          <w:rPrChange w:id="9894" w:author="Microsoft Office User" w:date="2019-06-18T09:15:00Z">
            <w:rPr>
              <w:sz w:val="28"/>
              <w:szCs w:val="28"/>
              <w:lang w:bidi="he-IL"/>
            </w:rPr>
          </w:rPrChange>
        </w:rPr>
        <w:t>attitude</w:t>
      </w:r>
      <w:del w:id="9895" w:author="Microsoft Office User" w:date="2019-06-21T08:39:00Z">
        <w:r w:rsidR="00B23346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9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</w:del>
      <w:r w:rsidR="00B23346" w:rsidRPr="007607C1">
        <w:rPr>
          <w:rFonts w:asciiTheme="majorBidi" w:hAnsiTheme="majorBidi" w:cstheme="majorBidi"/>
          <w:color w:val="000000" w:themeColor="text1"/>
          <w:lang w:bidi="he-IL"/>
          <w:rPrChange w:id="989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towards </w:t>
      </w:r>
      <w:del w:id="9898" w:author="Microsoft Office User" w:date="2019-06-21T08:39:00Z">
        <w:r w:rsidR="00B23346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8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importance of </w:delText>
        </w:r>
      </w:del>
      <w:r w:rsidR="000F202E" w:rsidRPr="007607C1">
        <w:rPr>
          <w:rFonts w:asciiTheme="majorBidi" w:hAnsiTheme="majorBidi" w:cstheme="majorBidi"/>
          <w:color w:val="000000" w:themeColor="text1"/>
          <w:lang w:bidi="he-IL"/>
          <w:rPrChange w:id="9900" w:author="Microsoft Office User" w:date="2019-06-18T09:15:00Z">
            <w:rPr>
              <w:sz w:val="28"/>
              <w:szCs w:val="28"/>
              <w:lang w:bidi="he-IL"/>
            </w:rPr>
          </w:rPrChange>
        </w:rPr>
        <w:t>error correction</w:t>
      </w:r>
      <w:del w:id="9901" w:author="Microsoft Office User" w:date="2019-06-21T08:39:00Z">
        <w:r w:rsidR="00B23346" w:rsidRPr="007607C1" w:rsidDel="006263C7">
          <w:rPr>
            <w:rFonts w:asciiTheme="majorBidi" w:hAnsiTheme="majorBidi" w:cstheme="majorBidi"/>
            <w:color w:val="000000" w:themeColor="text1"/>
            <w:lang w:bidi="he-IL"/>
            <w:rPrChange w:id="99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learning English</w:delText>
        </w:r>
      </w:del>
      <w:r w:rsidR="00B23346" w:rsidRPr="007607C1">
        <w:rPr>
          <w:rFonts w:asciiTheme="majorBidi" w:hAnsiTheme="majorBidi" w:cstheme="majorBidi"/>
          <w:color w:val="000000" w:themeColor="text1"/>
          <w:lang w:bidi="he-IL"/>
          <w:rPrChange w:id="990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r w:rsidR="000F202E" w:rsidRPr="007607C1">
        <w:rPr>
          <w:rFonts w:asciiTheme="majorBidi" w:hAnsiTheme="majorBidi" w:cstheme="majorBidi"/>
          <w:color w:val="000000" w:themeColor="text1"/>
          <w:lang w:bidi="he-IL"/>
          <w:rPrChange w:id="9904" w:author="Microsoft Office User" w:date="2019-06-18T09:15:00Z">
            <w:rPr>
              <w:sz w:val="28"/>
              <w:szCs w:val="28"/>
              <w:lang w:bidi="he-IL"/>
            </w:rPr>
          </w:rPrChange>
        </w:rPr>
        <w:t>students</w:t>
      </w:r>
      <w:r w:rsidR="00B23346" w:rsidRPr="007607C1">
        <w:rPr>
          <w:rFonts w:asciiTheme="majorBidi" w:hAnsiTheme="majorBidi" w:cstheme="majorBidi"/>
          <w:color w:val="000000" w:themeColor="text1"/>
          <w:lang w:bidi="he-IL"/>
          <w:rPrChange w:id="990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990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are uncertain </w:t>
      </w:r>
      <w:r w:rsidR="000F202E" w:rsidRPr="007607C1">
        <w:rPr>
          <w:rFonts w:asciiTheme="majorBidi" w:hAnsiTheme="majorBidi" w:cstheme="majorBidi"/>
          <w:color w:val="000000" w:themeColor="text1"/>
          <w:lang w:bidi="he-IL"/>
          <w:rPrChange w:id="9907" w:author="Microsoft Office User" w:date="2019-06-18T09:15:00Z">
            <w:rPr>
              <w:sz w:val="28"/>
              <w:szCs w:val="28"/>
              <w:lang w:bidi="he-IL"/>
            </w:rPr>
          </w:rPrChange>
        </w:rPr>
        <w:t>as to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990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what type of </w:t>
      </w:r>
      <w:r w:rsidR="00057201" w:rsidRPr="007607C1">
        <w:rPr>
          <w:rFonts w:asciiTheme="majorBidi" w:hAnsiTheme="majorBidi" w:cstheme="majorBidi"/>
          <w:bCs/>
          <w:color w:val="000000" w:themeColor="text1"/>
          <w:rPrChange w:id="9909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991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is </w:t>
      </w:r>
      <w:del w:id="9911" w:author="Microsoft Office User" w:date="2019-06-20T16:21:00Z">
        <w:r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9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991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most </w:t>
      </w:r>
      <w:commentRangeStart w:id="9914"/>
      <w:r w:rsidR="00B23346" w:rsidRPr="007607C1">
        <w:rPr>
          <w:rFonts w:asciiTheme="majorBidi" w:hAnsiTheme="majorBidi" w:cstheme="majorBidi"/>
          <w:color w:val="000000" w:themeColor="text1"/>
          <w:lang w:bidi="he-IL"/>
          <w:rPrChange w:id="9915" w:author="Microsoft Office User" w:date="2019-06-18T09:15:00Z">
            <w:rPr>
              <w:sz w:val="28"/>
              <w:szCs w:val="28"/>
              <w:lang w:bidi="he-IL"/>
            </w:rPr>
          </w:rPrChange>
        </w:rPr>
        <w:t>helpful</w:t>
      </w:r>
      <w:commentRangeEnd w:id="9914"/>
      <w:r w:rsidR="00E10C7D">
        <w:rPr>
          <w:rStyle w:val="CommentReference"/>
          <w:rFonts w:asciiTheme="minorHAnsi" w:eastAsiaTheme="minorHAnsi" w:hAnsiTheme="minorHAnsi" w:cstheme="minorBidi"/>
        </w:rPr>
        <w:commentReference w:id="9914"/>
      </w:r>
      <w:del w:id="9916" w:author="Microsoft Office User" w:date="2019-06-20T16:21:00Z">
        <w:r w:rsidR="00B23346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9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to them</w:delText>
        </w:r>
      </w:del>
      <w:r w:rsidR="00B23346" w:rsidRPr="007607C1">
        <w:rPr>
          <w:rFonts w:asciiTheme="majorBidi" w:hAnsiTheme="majorBidi" w:cstheme="majorBidi"/>
          <w:color w:val="000000" w:themeColor="text1"/>
          <w:lang w:bidi="he-IL"/>
          <w:rPrChange w:id="9918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del w:id="9919" w:author="Microsoft Office User" w:date="2019-06-20T16:22:00Z">
        <w:r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92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270B02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92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9922" w:author="Microsoft Office User" w:date="2019-06-20T16:21:00Z">
        <w:r w:rsidR="00270B02" w:rsidRPr="007607C1" w:rsidDel="00E10C7D">
          <w:rPr>
            <w:rFonts w:asciiTheme="majorBidi" w:hAnsiTheme="majorBidi" w:cstheme="majorBidi"/>
            <w:color w:val="000000" w:themeColor="text1"/>
            <w:lang w:bidi="he-IL"/>
            <w:rPrChange w:id="99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On the one hand, </w:delText>
        </w:r>
        <w:r w:rsidR="00477C14" w:rsidRPr="007607C1" w:rsidDel="00E10C7D">
          <w:rPr>
            <w:rFonts w:asciiTheme="majorBidi" w:hAnsiTheme="majorBidi" w:cstheme="majorBidi"/>
            <w:color w:val="000000" w:themeColor="text1"/>
            <w:rPrChange w:id="9924" w:author="Microsoft Office User" w:date="2019-06-18T09:15:00Z">
              <w:rPr>
                <w:sz w:val="28"/>
                <w:szCs w:val="28"/>
              </w:rPr>
            </w:rPrChange>
          </w:rPr>
          <w:delText>Khodareza and Delvand (2016) found that</w:delText>
        </w:r>
        <w:r w:rsidR="00270B02" w:rsidRPr="007607C1" w:rsidDel="00E10C7D">
          <w:rPr>
            <w:rFonts w:asciiTheme="majorBidi" w:hAnsiTheme="majorBidi" w:cstheme="majorBidi"/>
            <w:color w:val="000000" w:themeColor="text1"/>
            <w:rPrChange w:id="9925" w:author="Microsoft Office User" w:date="2019-06-18T09:15:00Z">
              <w:rPr>
                <w:sz w:val="28"/>
                <w:szCs w:val="28"/>
              </w:rPr>
            </w:rPrChange>
          </w:rPr>
          <w:delText>,</w:delText>
        </w:r>
        <w:r w:rsidR="00477C14" w:rsidRPr="007607C1" w:rsidDel="00E10C7D">
          <w:rPr>
            <w:rFonts w:asciiTheme="majorBidi" w:hAnsiTheme="majorBidi" w:cstheme="majorBidi"/>
            <w:color w:val="000000" w:themeColor="text1"/>
            <w:rPrChange w:id="9926" w:author="Microsoft Office User" w:date="2019-06-18T09:15:00Z">
              <w:rPr>
                <w:sz w:val="28"/>
                <w:szCs w:val="28"/>
              </w:rPr>
            </w:rPrChange>
          </w:rPr>
          <w:delText xml:space="preserve"> indirect feedback </w:delText>
        </w:r>
        <w:r w:rsidR="00112667" w:rsidRPr="007607C1" w:rsidDel="00E10C7D">
          <w:rPr>
            <w:rFonts w:asciiTheme="majorBidi" w:hAnsiTheme="majorBidi" w:cstheme="majorBidi"/>
            <w:color w:val="000000" w:themeColor="text1"/>
            <w:rPrChange w:id="9927" w:author="Microsoft Office User" w:date="2019-06-18T09:15:00Z">
              <w:rPr>
                <w:sz w:val="28"/>
                <w:szCs w:val="28"/>
              </w:rPr>
            </w:rPrChange>
          </w:rPr>
          <w:delText>is more helpful for students</w:delText>
        </w:r>
        <w:r w:rsidR="00270B02" w:rsidRPr="007607C1" w:rsidDel="00E10C7D">
          <w:rPr>
            <w:rFonts w:asciiTheme="majorBidi" w:hAnsiTheme="majorBidi" w:cstheme="majorBidi"/>
            <w:color w:val="000000" w:themeColor="text1"/>
            <w:rPrChange w:id="9928" w:author="Microsoft Office User" w:date="2019-06-18T09:15:00Z">
              <w:rPr>
                <w:sz w:val="28"/>
                <w:szCs w:val="28"/>
              </w:rPr>
            </w:rPrChange>
          </w:rPr>
          <w:delText xml:space="preserve"> in</w:delText>
        </w:r>
        <w:r w:rsidR="00112667" w:rsidRPr="007607C1" w:rsidDel="00E10C7D">
          <w:rPr>
            <w:rFonts w:asciiTheme="majorBidi" w:hAnsiTheme="majorBidi" w:cstheme="majorBidi"/>
            <w:color w:val="000000" w:themeColor="text1"/>
            <w:rPrChange w:id="9929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270B02" w:rsidRPr="007607C1" w:rsidDel="00E10C7D">
          <w:rPr>
            <w:rFonts w:asciiTheme="majorBidi" w:hAnsiTheme="majorBidi" w:cstheme="majorBidi"/>
            <w:color w:val="000000" w:themeColor="text1"/>
            <w:rPrChange w:id="9930" w:author="Microsoft Office User" w:date="2019-06-18T09:15:00Z">
              <w:rPr>
                <w:sz w:val="28"/>
                <w:szCs w:val="28"/>
              </w:rPr>
            </w:rPrChange>
          </w:rPr>
          <w:delText xml:space="preserve">improving </w:delText>
        </w:r>
        <w:r w:rsidR="00112667" w:rsidRPr="007607C1" w:rsidDel="00E10C7D">
          <w:rPr>
            <w:rFonts w:asciiTheme="majorBidi" w:hAnsiTheme="majorBidi" w:cstheme="majorBidi"/>
            <w:color w:val="000000" w:themeColor="text1"/>
            <w:rPrChange w:id="9931" w:author="Microsoft Office User" w:date="2019-06-18T09:15:00Z">
              <w:rPr>
                <w:sz w:val="28"/>
                <w:szCs w:val="28"/>
              </w:rPr>
            </w:rPrChange>
          </w:rPr>
          <w:delText>their problem-solving skills, which is beneficial for fostering long-term acquisition (Bitchener &amp; Knoch, 2008).</w:delText>
        </w:r>
        <w:r w:rsidR="008071F6" w:rsidRPr="007607C1" w:rsidDel="00E10C7D">
          <w:rPr>
            <w:rFonts w:asciiTheme="majorBidi" w:hAnsiTheme="majorBidi" w:cstheme="majorBidi"/>
            <w:color w:val="000000" w:themeColor="text1"/>
            <w:rPrChange w:id="9932" w:author="Microsoft Office User" w:date="2019-06-18T09:15:00Z">
              <w:rPr>
                <w:sz w:val="28"/>
                <w:szCs w:val="28"/>
              </w:rPr>
            </w:rPrChange>
          </w:rPr>
          <w:delText xml:space="preserve"> On the </w:delText>
        </w:r>
        <w:r w:rsidR="00477C14" w:rsidRPr="007607C1" w:rsidDel="00E10C7D">
          <w:rPr>
            <w:rFonts w:asciiTheme="majorBidi" w:hAnsiTheme="majorBidi" w:cstheme="majorBidi"/>
            <w:color w:val="000000" w:themeColor="text1"/>
            <w:rPrChange w:id="9933" w:author="Microsoft Office User" w:date="2019-06-18T09:15:00Z">
              <w:rPr>
                <w:sz w:val="28"/>
                <w:szCs w:val="28"/>
              </w:rPr>
            </w:rPrChange>
          </w:rPr>
          <w:delText>other</w:delText>
        </w:r>
        <w:r w:rsidR="008071F6" w:rsidRPr="007607C1" w:rsidDel="00E10C7D">
          <w:rPr>
            <w:rFonts w:asciiTheme="majorBidi" w:hAnsiTheme="majorBidi" w:cstheme="majorBidi"/>
            <w:color w:val="000000" w:themeColor="text1"/>
            <w:rPrChange w:id="9934" w:author="Microsoft Office User" w:date="2019-06-18T09:15:00Z">
              <w:rPr>
                <w:sz w:val="28"/>
                <w:szCs w:val="28"/>
              </w:rPr>
            </w:rPrChange>
          </w:rPr>
          <w:delText xml:space="preserve"> hand, other</w:delText>
        </w:r>
        <w:r w:rsidR="00477C14" w:rsidRPr="007607C1" w:rsidDel="00E10C7D">
          <w:rPr>
            <w:rFonts w:asciiTheme="majorBidi" w:hAnsiTheme="majorBidi" w:cstheme="majorBidi"/>
            <w:color w:val="000000" w:themeColor="text1"/>
            <w:rPrChange w:id="9935" w:author="Microsoft Office User" w:date="2019-06-18T09:15:00Z">
              <w:rPr>
                <w:sz w:val="28"/>
                <w:szCs w:val="28"/>
              </w:rPr>
            </w:rPrChange>
          </w:rPr>
          <w:delText xml:space="preserve"> researchers </w:delText>
        </w:r>
        <w:r w:rsidR="00270B02" w:rsidRPr="007607C1" w:rsidDel="00E10C7D">
          <w:rPr>
            <w:rFonts w:asciiTheme="majorBidi" w:hAnsiTheme="majorBidi" w:cstheme="majorBidi"/>
            <w:color w:val="000000" w:themeColor="text1"/>
            <w:rPrChange w:id="9936" w:author="Microsoft Office User" w:date="2019-06-18T09:15:00Z">
              <w:rPr>
                <w:sz w:val="28"/>
                <w:szCs w:val="28"/>
              </w:rPr>
            </w:rPrChange>
          </w:rPr>
          <w:delText xml:space="preserve">such as, </w:delText>
        </w:r>
        <w:r w:rsidR="00112667" w:rsidRPr="007607C1" w:rsidDel="00E10C7D">
          <w:rPr>
            <w:rFonts w:asciiTheme="majorBidi" w:hAnsiTheme="majorBidi" w:cstheme="majorBidi"/>
            <w:color w:val="000000" w:themeColor="text1"/>
            <w:rPrChange w:id="9937" w:author="Microsoft Office User" w:date="2019-06-18T09:15:00Z">
              <w:rPr>
                <w:sz w:val="28"/>
                <w:szCs w:val="28"/>
              </w:rPr>
            </w:rPrChange>
          </w:rPr>
          <w:delText xml:space="preserve">(Almasi </w:delText>
        </w:r>
      </w:del>
      <w:del w:id="9938" w:author="Microsoft Office User" w:date="2019-06-18T11:02:00Z">
        <w:r w:rsidR="00112667" w:rsidRPr="007607C1" w:rsidDel="00F10EE3">
          <w:rPr>
            <w:rFonts w:asciiTheme="majorBidi" w:hAnsiTheme="majorBidi" w:cstheme="majorBidi"/>
            <w:color w:val="000000" w:themeColor="text1"/>
            <w:rPrChange w:id="9939" w:author="Microsoft Office User" w:date="2019-06-18T09:15:00Z">
              <w:rPr>
                <w:sz w:val="28"/>
                <w:szCs w:val="28"/>
              </w:rPr>
            </w:rPrChange>
          </w:rPr>
          <w:delText xml:space="preserve">and </w:delText>
        </w:r>
      </w:del>
      <w:del w:id="9940" w:author="Microsoft Office User" w:date="2019-06-20T16:21:00Z">
        <w:r w:rsidR="00112667" w:rsidRPr="007607C1" w:rsidDel="00E10C7D">
          <w:rPr>
            <w:rFonts w:asciiTheme="majorBidi" w:hAnsiTheme="majorBidi" w:cstheme="majorBidi"/>
            <w:color w:val="000000" w:themeColor="text1"/>
            <w:rPrChange w:id="9941" w:author="Microsoft Office User" w:date="2019-06-18T09:15:00Z">
              <w:rPr>
                <w:sz w:val="28"/>
                <w:szCs w:val="28"/>
              </w:rPr>
            </w:rPrChange>
          </w:rPr>
          <w:delText xml:space="preserve">Tabrizi, 2016) </w:delText>
        </w:r>
        <w:r w:rsidR="008071F6" w:rsidRPr="007607C1" w:rsidDel="00E10C7D">
          <w:rPr>
            <w:rFonts w:asciiTheme="majorBidi" w:hAnsiTheme="majorBidi" w:cstheme="majorBidi"/>
            <w:color w:val="000000" w:themeColor="text1"/>
            <w:rPrChange w:id="9942" w:author="Microsoft Office User" w:date="2019-06-18T09:15:00Z">
              <w:rPr>
                <w:sz w:val="28"/>
                <w:szCs w:val="28"/>
              </w:rPr>
            </w:rPrChange>
          </w:rPr>
          <w:delText>support</w:delText>
        </w:r>
        <w:r w:rsidR="00112667" w:rsidRPr="007607C1" w:rsidDel="00E10C7D">
          <w:rPr>
            <w:rFonts w:asciiTheme="majorBidi" w:hAnsiTheme="majorBidi" w:cstheme="majorBidi"/>
            <w:color w:val="000000" w:themeColor="text1"/>
            <w:rPrChange w:id="9943" w:author="Microsoft Office User" w:date="2019-06-18T09:15:00Z">
              <w:rPr>
                <w:sz w:val="28"/>
                <w:szCs w:val="28"/>
              </w:rPr>
            </w:rPrChange>
          </w:rPr>
          <w:delText xml:space="preserve"> that the direct-feedback </w:delText>
        </w:r>
        <w:r w:rsidR="008071F6" w:rsidRPr="007607C1" w:rsidDel="00E10C7D">
          <w:rPr>
            <w:rFonts w:asciiTheme="majorBidi" w:hAnsiTheme="majorBidi" w:cstheme="majorBidi"/>
            <w:color w:val="000000" w:themeColor="text1"/>
            <w:rPrChange w:id="9944" w:author="Microsoft Office User" w:date="2019-06-18T09:15:00Z">
              <w:rPr>
                <w:sz w:val="28"/>
                <w:szCs w:val="28"/>
              </w:rPr>
            </w:rPrChange>
          </w:rPr>
          <w:delText>is more effective and</w:delText>
        </w:r>
        <w:r w:rsidR="00112667" w:rsidRPr="007607C1" w:rsidDel="00E10C7D">
          <w:rPr>
            <w:rFonts w:asciiTheme="majorBidi" w:hAnsiTheme="majorBidi" w:cstheme="majorBidi"/>
            <w:color w:val="000000" w:themeColor="text1"/>
            <w:rPrChange w:id="9945" w:author="Microsoft Office User" w:date="2019-06-18T09:15:00Z">
              <w:rPr>
                <w:sz w:val="28"/>
                <w:szCs w:val="28"/>
              </w:rPr>
            </w:rPrChange>
          </w:rPr>
          <w:delText xml:space="preserve"> significantly </w:delText>
        </w:r>
        <w:r w:rsidR="008071F6" w:rsidRPr="007607C1" w:rsidDel="00E10C7D">
          <w:rPr>
            <w:rFonts w:asciiTheme="majorBidi" w:hAnsiTheme="majorBidi" w:cstheme="majorBidi"/>
            <w:color w:val="000000" w:themeColor="text1"/>
            <w:rPrChange w:id="9946" w:author="Microsoft Office User" w:date="2019-06-18T09:15:00Z">
              <w:rPr>
                <w:sz w:val="28"/>
                <w:szCs w:val="28"/>
              </w:rPr>
            </w:rPrChange>
          </w:rPr>
          <w:delText xml:space="preserve">help students </w:delText>
        </w:r>
        <w:r w:rsidR="00112667" w:rsidRPr="007607C1" w:rsidDel="00E10C7D">
          <w:rPr>
            <w:rFonts w:asciiTheme="majorBidi" w:hAnsiTheme="majorBidi" w:cstheme="majorBidi"/>
            <w:color w:val="000000" w:themeColor="text1"/>
            <w:rPrChange w:id="9947" w:author="Microsoft Office User" w:date="2019-06-18T09:15:00Z">
              <w:rPr>
                <w:sz w:val="28"/>
                <w:szCs w:val="28"/>
              </w:rPr>
            </w:rPrChange>
          </w:rPr>
          <w:delText xml:space="preserve">better </w:delText>
        </w:r>
        <w:r w:rsidR="008071F6" w:rsidRPr="007607C1" w:rsidDel="00E10C7D">
          <w:rPr>
            <w:rFonts w:asciiTheme="majorBidi" w:hAnsiTheme="majorBidi" w:cstheme="majorBidi"/>
            <w:color w:val="000000" w:themeColor="text1"/>
            <w:rPrChange w:id="9948" w:author="Microsoft Office User" w:date="2019-06-18T09:15:00Z">
              <w:rPr>
                <w:sz w:val="28"/>
                <w:szCs w:val="28"/>
              </w:rPr>
            </w:rPrChange>
          </w:rPr>
          <w:delText xml:space="preserve">in improving their </w:delText>
        </w:r>
        <w:r w:rsidR="00112667" w:rsidRPr="007607C1" w:rsidDel="00E10C7D">
          <w:rPr>
            <w:rFonts w:asciiTheme="majorBidi" w:hAnsiTheme="majorBidi" w:cstheme="majorBidi"/>
            <w:color w:val="000000" w:themeColor="text1"/>
            <w:rPrChange w:id="9949" w:author="Microsoft Office User" w:date="2019-06-18T09:15:00Z">
              <w:rPr>
                <w:sz w:val="28"/>
                <w:szCs w:val="28"/>
              </w:rPr>
            </w:rPrChange>
          </w:rPr>
          <w:delText>writing accuracy</w:delText>
        </w:r>
        <w:r w:rsidR="008071F6" w:rsidRPr="007607C1" w:rsidDel="00E10C7D">
          <w:rPr>
            <w:rFonts w:asciiTheme="majorBidi" w:hAnsiTheme="majorBidi" w:cstheme="majorBidi"/>
            <w:color w:val="000000" w:themeColor="text1"/>
            <w:rPrChange w:id="9950" w:author="Microsoft Office User" w:date="2019-06-18T09:15:00Z">
              <w:rPr>
                <w:sz w:val="28"/>
                <w:szCs w:val="28"/>
              </w:rPr>
            </w:rPrChange>
          </w:rPr>
          <w:delText>.</w:delText>
        </w:r>
      </w:del>
      <w:ins w:id="9951" w:author="Microsoft Office User" w:date="2019-06-21T08:40:00Z">
        <w:r w:rsidR="00463BCC">
          <w:rPr>
            <w:rFonts w:asciiTheme="majorBidi" w:hAnsiTheme="majorBidi" w:cstheme="majorBidi"/>
            <w:color w:val="000000" w:themeColor="text1"/>
          </w:rPr>
          <w:t xml:space="preserve"> </w:t>
        </w:r>
      </w:ins>
    </w:p>
    <w:p w14:paraId="2DA78170" w14:textId="241F70F8" w:rsidR="008071F6" w:rsidRPr="007607C1" w:rsidRDefault="008071F6" w:rsidP="00463BCC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  <w:rPrChange w:id="9952" w:author="Microsoft Office User" w:date="2019-06-18T09:15:00Z">
            <w:rPr>
              <w:sz w:val="28"/>
              <w:szCs w:val="28"/>
            </w:rPr>
          </w:rPrChange>
        </w:rPr>
        <w:pPrChange w:id="9953" w:author="Microsoft Office User" w:date="2019-06-21T08:40:00Z">
          <w:pPr>
            <w:pStyle w:val="APAParagraph"/>
            <w:spacing w:line="360" w:lineRule="auto"/>
            <w:ind w:firstLine="0"/>
            <w:jc w:val="both"/>
          </w:pPr>
        </w:pPrChange>
      </w:pPr>
      <w:del w:id="9954" w:author="Microsoft Office User" w:date="2019-06-21T08:40:00Z">
        <w:r w:rsidRPr="007607C1" w:rsidDel="00463BCC">
          <w:rPr>
            <w:rFonts w:asciiTheme="majorBidi" w:hAnsiTheme="majorBidi" w:cstheme="majorBidi"/>
            <w:color w:val="000000" w:themeColor="text1"/>
            <w:rPrChange w:id="9955" w:author="Microsoft Office User" w:date="2019-06-18T09:15:00Z">
              <w:rPr>
                <w:sz w:val="28"/>
                <w:szCs w:val="28"/>
              </w:rPr>
            </w:rPrChange>
          </w:rPr>
          <w:delText>The results of this study</w:delText>
        </w:r>
      </w:del>
      <w:ins w:id="9956" w:author="Microsoft Office User" w:date="2019-06-21T08:40:00Z">
        <w:r w:rsidR="00463BCC">
          <w:rPr>
            <w:rFonts w:asciiTheme="majorBidi" w:hAnsiTheme="majorBidi" w:cstheme="majorBidi"/>
            <w:color w:val="000000" w:themeColor="text1"/>
          </w:rPr>
          <w:t>This</w:t>
        </w:r>
      </w:ins>
      <w:r w:rsidRPr="007607C1">
        <w:rPr>
          <w:rFonts w:asciiTheme="majorBidi" w:hAnsiTheme="majorBidi" w:cstheme="majorBidi"/>
          <w:color w:val="000000" w:themeColor="text1"/>
          <w:rPrChange w:id="9957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9958" w:author="Microsoft Office User" w:date="2019-06-20T16:23:00Z">
        <w:r w:rsidRPr="007607C1" w:rsidDel="00E10C7D">
          <w:rPr>
            <w:rFonts w:asciiTheme="majorBidi" w:hAnsiTheme="majorBidi" w:cstheme="majorBidi"/>
            <w:color w:val="000000" w:themeColor="text1"/>
            <w:rPrChange w:id="9959" w:author="Microsoft Office User" w:date="2019-06-18T09:15:00Z">
              <w:rPr>
                <w:sz w:val="28"/>
                <w:szCs w:val="28"/>
              </w:rPr>
            </w:rPrChange>
          </w:rPr>
          <w:delText>are</w:delText>
        </w:r>
        <w:r w:rsidR="00BB6151" w:rsidRPr="007607C1" w:rsidDel="00E10C7D">
          <w:rPr>
            <w:rFonts w:asciiTheme="majorBidi" w:hAnsiTheme="majorBidi" w:cstheme="majorBidi"/>
            <w:color w:val="000000" w:themeColor="text1"/>
            <w:rPrChange w:id="9960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Pr="007607C1" w:rsidDel="00E10C7D">
          <w:rPr>
            <w:rFonts w:asciiTheme="majorBidi" w:hAnsiTheme="majorBidi" w:cstheme="majorBidi"/>
            <w:color w:val="000000" w:themeColor="text1"/>
            <w:rPrChange w:id="9961" w:author="Microsoft Office User" w:date="2019-06-18T09:15:00Z">
              <w:rPr>
                <w:sz w:val="28"/>
                <w:szCs w:val="28"/>
              </w:rPr>
            </w:rPrChange>
          </w:rPr>
          <w:delText>in agreement</w:delText>
        </w:r>
      </w:del>
      <w:ins w:id="9962" w:author="Microsoft Office User" w:date="2019-06-20T16:23:00Z">
        <w:r w:rsidR="00E10C7D">
          <w:rPr>
            <w:rFonts w:asciiTheme="majorBidi" w:hAnsiTheme="majorBidi" w:cstheme="majorBidi"/>
            <w:color w:val="000000" w:themeColor="text1"/>
          </w:rPr>
          <w:t>accord</w:t>
        </w:r>
      </w:ins>
      <w:ins w:id="9963" w:author="Microsoft Office User" w:date="2019-06-21T08:40:00Z">
        <w:r w:rsidR="00463BCC">
          <w:rPr>
            <w:rFonts w:asciiTheme="majorBidi" w:hAnsiTheme="majorBidi" w:cstheme="majorBidi"/>
            <w:color w:val="000000" w:themeColor="text1"/>
          </w:rPr>
          <w:t>s</w:t>
        </w:r>
      </w:ins>
      <w:r w:rsidRPr="007607C1">
        <w:rPr>
          <w:rFonts w:asciiTheme="majorBidi" w:hAnsiTheme="majorBidi" w:cstheme="majorBidi"/>
          <w:color w:val="000000" w:themeColor="text1"/>
          <w:rPrChange w:id="9964" w:author="Microsoft Office User" w:date="2019-06-18T09:15:00Z">
            <w:rPr>
              <w:sz w:val="28"/>
              <w:szCs w:val="28"/>
            </w:rPr>
          </w:rPrChange>
        </w:rPr>
        <w:t xml:space="preserve"> with </w:t>
      </w:r>
      <w:del w:id="9965" w:author="Microsoft Office User" w:date="2019-06-21T08:40:00Z">
        <w:r w:rsidRPr="007607C1" w:rsidDel="00463BCC">
          <w:rPr>
            <w:rFonts w:asciiTheme="majorBidi" w:hAnsiTheme="majorBidi" w:cstheme="majorBidi"/>
            <w:color w:val="000000" w:themeColor="text1"/>
            <w:rPrChange w:id="9966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</w:del>
      <w:ins w:id="9967" w:author="Microsoft Office User" w:date="2019-06-20T16:23:00Z">
        <w:r w:rsidR="00E10C7D">
          <w:rPr>
            <w:rFonts w:asciiTheme="majorBidi" w:hAnsiTheme="majorBidi" w:cstheme="majorBidi"/>
            <w:color w:val="000000" w:themeColor="text1"/>
          </w:rPr>
          <w:t xml:space="preserve">existing </w:t>
        </w:r>
      </w:ins>
      <w:del w:id="9968" w:author="Microsoft Office User" w:date="2019-06-21T08:40:00Z">
        <w:r w:rsidR="00FF43D3" w:rsidRPr="007607C1" w:rsidDel="00463BCC">
          <w:rPr>
            <w:rFonts w:asciiTheme="majorBidi" w:hAnsiTheme="majorBidi" w:cstheme="majorBidi"/>
            <w:color w:val="000000" w:themeColor="text1"/>
            <w:rPrChange w:id="9969" w:author="Microsoft Office User" w:date="2019-06-18T09:15:00Z">
              <w:rPr>
                <w:sz w:val="28"/>
                <w:szCs w:val="28"/>
              </w:rPr>
            </w:rPrChange>
          </w:rPr>
          <w:delText xml:space="preserve">literature </w:delText>
        </w:r>
      </w:del>
      <w:del w:id="9970" w:author="Microsoft Office User" w:date="2019-06-20T16:23:00Z">
        <w:r w:rsidR="00FF43D3" w:rsidRPr="007607C1" w:rsidDel="00E10C7D">
          <w:rPr>
            <w:rFonts w:asciiTheme="majorBidi" w:hAnsiTheme="majorBidi" w:cstheme="majorBidi"/>
            <w:color w:val="000000" w:themeColor="text1"/>
            <w:rPrChange w:id="9971" w:author="Microsoft Office User" w:date="2019-06-18T09:15:00Z">
              <w:rPr>
                <w:sz w:val="28"/>
                <w:szCs w:val="28"/>
              </w:rPr>
            </w:rPrChange>
          </w:rPr>
          <w:delText xml:space="preserve">review  </w:delText>
        </w:r>
      </w:del>
      <w:del w:id="9972" w:author="Microsoft Office User" w:date="2019-06-21T08:40:00Z">
        <w:r w:rsidR="00FF43D3" w:rsidRPr="007607C1" w:rsidDel="00463BCC">
          <w:rPr>
            <w:rFonts w:asciiTheme="majorBidi" w:hAnsiTheme="majorBidi" w:cstheme="majorBidi"/>
            <w:color w:val="000000" w:themeColor="text1"/>
            <w:rPrChange w:id="9973" w:author="Microsoft Office User" w:date="2019-06-18T09:15:00Z">
              <w:rPr>
                <w:sz w:val="28"/>
                <w:szCs w:val="28"/>
              </w:rPr>
            </w:rPrChange>
          </w:rPr>
          <w:delText xml:space="preserve">which emphasizes </w:delText>
        </w:r>
        <w:r w:rsidRPr="007607C1" w:rsidDel="00463BCC">
          <w:rPr>
            <w:rFonts w:asciiTheme="majorBidi" w:hAnsiTheme="majorBidi" w:cstheme="majorBidi"/>
            <w:color w:val="000000" w:themeColor="text1"/>
            <w:rPrChange w:id="9974" w:author="Microsoft Office User" w:date="2019-06-18T09:15:00Z">
              <w:rPr>
                <w:sz w:val="28"/>
                <w:szCs w:val="28"/>
              </w:rPr>
            </w:rPrChange>
          </w:rPr>
          <w:delText xml:space="preserve">that there </w:delText>
        </w:r>
        <w:r w:rsidR="00FF43D3" w:rsidRPr="007607C1" w:rsidDel="00463BCC">
          <w:rPr>
            <w:rFonts w:asciiTheme="majorBidi" w:hAnsiTheme="majorBidi" w:cstheme="majorBidi"/>
            <w:color w:val="000000" w:themeColor="text1"/>
            <w:rPrChange w:id="9975" w:author="Microsoft Office User" w:date="2019-06-18T09:15:00Z">
              <w:rPr>
                <w:sz w:val="28"/>
                <w:szCs w:val="28"/>
              </w:rPr>
            </w:rPrChange>
          </w:rPr>
          <w:delText xml:space="preserve">is </w:delText>
        </w:r>
        <w:r w:rsidRPr="007607C1" w:rsidDel="00463BCC">
          <w:rPr>
            <w:rFonts w:asciiTheme="majorBidi" w:hAnsiTheme="majorBidi" w:cstheme="majorBidi"/>
            <w:color w:val="000000" w:themeColor="text1"/>
            <w:rPrChange w:id="9976" w:author="Microsoft Office User" w:date="2019-06-18T09:15:00Z">
              <w:rPr>
                <w:sz w:val="28"/>
                <w:szCs w:val="28"/>
              </w:rPr>
            </w:rPrChange>
          </w:rPr>
          <w:delText xml:space="preserve">no agreement between researchers </w:delText>
        </w:r>
        <w:r w:rsidR="00FF43D3" w:rsidRPr="007607C1" w:rsidDel="00463BCC">
          <w:rPr>
            <w:rFonts w:asciiTheme="majorBidi" w:hAnsiTheme="majorBidi" w:cstheme="majorBidi"/>
            <w:color w:val="000000" w:themeColor="text1"/>
            <w:rPrChange w:id="9977" w:author="Microsoft Office User" w:date="2019-06-18T09:15:00Z">
              <w:rPr>
                <w:sz w:val="28"/>
                <w:szCs w:val="28"/>
              </w:rPr>
            </w:rPrChange>
          </w:rPr>
          <w:delText xml:space="preserve">on </w:delText>
        </w:r>
        <w:r w:rsidR="00BB6151" w:rsidRPr="007607C1" w:rsidDel="00463BCC">
          <w:rPr>
            <w:rFonts w:asciiTheme="majorBidi" w:hAnsiTheme="majorBidi" w:cstheme="majorBidi"/>
            <w:color w:val="000000" w:themeColor="text1"/>
            <w:rPrChange w:id="9978" w:author="Microsoft Office User" w:date="2019-06-18T09:15:00Z">
              <w:rPr>
                <w:sz w:val="28"/>
                <w:szCs w:val="28"/>
              </w:rPr>
            </w:rPrChange>
          </w:rPr>
          <w:delText>which type of error correction is more helpful in improving students writing skills</w:delText>
        </w:r>
      </w:del>
      <w:ins w:id="9979" w:author="Microsoft Office User" w:date="2019-06-21T08:40:00Z">
        <w:r w:rsidR="00463BCC">
          <w:rPr>
            <w:rFonts w:asciiTheme="majorBidi" w:hAnsiTheme="majorBidi" w:cstheme="majorBidi"/>
            <w:color w:val="000000" w:themeColor="text1"/>
          </w:rPr>
          <w:t>research</w:t>
        </w:r>
      </w:ins>
      <w:r w:rsidR="00BB6151" w:rsidRPr="007607C1">
        <w:rPr>
          <w:rFonts w:asciiTheme="majorBidi" w:hAnsiTheme="majorBidi" w:cstheme="majorBidi"/>
          <w:color w:val="000000" w:themeColor="text1"/>
          <w:rPrChange w:id="9980" w:author="Microsoft Office User" w:date="2019-06-18T09:15:00Z">
            <w:rPr>
              <w:sz w:val="28"/>
              <w:szCs w:val="28"/>
            </w:rPr>
          </w:rPrChange>
        </w:rPr>
        <w:t>.</w:t>
      </w:r>
    </w:p>
    <w:p w14:paraId="18FCB1CF" w14:textId="212A2A02" w:rsidR="0069502C" w:rsidRPr="007607C1" w:rsidRDefault="000F202E">
      <w:pPr>
        <w:pStyle w:val="APAParagraph"/>
        <w:widowControl w:val="0"/>
        <w:jc w:val="both"/>
        <w:rPr>
          <w:rFonts w:asciiTheme="majorBidi" w:hAnsiTheme="majorBidi" w:cstheme="majorBidi"/>
          <w:color w:val="000000" w:themeColor="text1"/>
          <w:lang w:bidi="he-IL"/>
          <w:rPrChange w:id="9981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9982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9983" w:author="Microsoft Office User" w:date="2019-06-20T16:24:00Z">
        <w:r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99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</w:delText>
        </w:r>
        <w:r w:rsidR="0069502C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99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he researcher conducted f</w:delText>
        </w:r>
      </w:del>
      <w:ins w:id="9986" w:author="Microsoft Office User" w:date="2019-06-21T08:41:00Z">
        <w:r w:rsidR="00055385">
          <w:rPr>
            <w:rFonts w:asciiTheme="majorBidi" w:hAnsiTheme="majorBidi" w:cstheme="majorBidi"/>
            <w:color w:val="000000" w:themeColor="text1"/>
            <w:lang w:bidi="he-IL"/>
          </w:rPr>
          <w:t>A</w:t>
        </w:r>
      </w:ins>
      <w:del w:id="9987" w:author="Microsoft Office User" w:date="2019-06-21T08:41:00Z">
        <w:r w:rsidR="0069502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99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urther analysis </w:delText>
        </w:r>
        <w:r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998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of student attitudes </w:delText>
        </w:r>
        <w:r w:rsidR="0069502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99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using </w:delText>
        </w:r>
        <w:r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99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999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n </w:t>
      </w:r>
      <w:r w:rsidR="0069502C" w:rsidRPr="007607C1">
        <w:rPr>
          <w:rFonts w:asciiTheme="majorBidi" w:hAnsiTheme="majorBidi" w:cstheme="majorBidi"/>
          <w:color w:val="000000" w:themeColor="text1"/>
          <w:lang w:bidi="he-IL"/>
          <w:rPrChange w:id="999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ANOVA test </w:t>
      </w:r>
      <w:ins w:id="9994" w:author="Microsoft Office User" w:date="2019-06-20T16:24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 xml:space="preserve">was undertaken </w:t>
        </w:r>
      </w:ins>
      <w:r w:rsidR="0069502C" w:rsidRPr="007607C1">
        <w:rPr>
          <w:rFonts w:asciiTheme="majorBidi" w:hAnsiTheme="majorBidi" w:cstheme="majorBidi"/>
          <w:color w:val="000000" w:themeColor="text1"/>
          <w:lang w:bidi="he-IL"/>
          <w:rPrChange w:id="999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in order to </w:t>
      </w:r>
      <w:del w:id="9996" w:author="Microsoft Office User" w:date="2019-06-21T08:41:00Z">
        <w:r w:rsidR="008F47F6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99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find </w:delText>
        </w:r>
      </w:del>
      <w:ins w:id="9998" w:author="Microsoft Office User" w:date="2019-06-21T08:41:00Z">
        <w:r w:rsidR="00055385">
          <w:rPr>
            <w:rFonts w:asciiTheme="majorBidi" w:hAnsiTheme="majorBidi" w:cstheme="majorBidi"/>
            <w:color w:val="000000" w:themeColor="text1"/>
            <w:lang w:bidi="he-IL"/>
          </w:rPr>
          <w:t>assess</w:t>
        </w:r>
        <w:r w:rsidR="00055385" w:rsidRPr="007607C1">
          <w:rPr>
            <w:rFonts w:asciiTheme="majorBidi" w:hAnsiTheme="majorBidi" w:cstheme="majorBidi"/>
            <w:color w:val="000000" w:themeColor="text1"/>
            <w:lang w:bidi="he-IL"/>
            <w:rPrChange w:id="99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69502C" w:rsidRPr="007607C1">
        <w:rPr>
          <w:rFonts w:asciiTheme="majorBidi" w:hAnsiTheme="majorBidi" w:cstheme="majorBidi"/>
          <w:color w:val="000000" w:themeColor="text1"/>
          <w:lang w:bidi="he-IL"/>
          <w:rPrChange w:id="1000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any differences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001" w:author="Microsoft Office User" w:date="2019-06-18T09:15:00Z">
            <w:rPr>
              <w:sz w:val="28"/>
              <w:szCs w:val="28"/>
              <w:lang w:bidi="he-IL"/>
            </w:rPr>
          </w:rPrChange>
        </w:rPr>
        <w:t>according to</w:t>
      </w:r>
      <w:r w:rsidR="0069502C" w:rsidRPr="007607C1">
        <w:rPr>
          <w:rFonts w:asciiTheme="majorBidi" w:hAnsiTheme="majorBidi" w:cstheme="majorBidi"/>
          <w:color w:val="000000" w:themeColor="text1"/>
          <w:lang w:bidi="he-IL"/>
          <w:rPrChange w:id="1000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grade</w:t>
      </w:r>
      <w:del w:id="10003" w:author="Microsoft Office User" w:date="2019-06-21T08:41:00Z">
        <w:r w:rsidR="0069502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(</w:delText>
        </w:r>
        <w:r w:rsidR="00213073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seventh</w:delText>
        </w:r>
        <w:r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10007" w:author="Microsoft Office User" w:date="2019-06-20T16:24:00Z">
        <w:r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0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grade </w:delText>
        </w:r>
      </w:del>
      <w:del w:id="10009" w:author="Microsoft Office User" w:date="2019-06-21T08:41:00Z">
        <w:r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1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through</w:delText>
        </w:r>
        <w:r w:rsidR="00057201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1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213073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ninth</w:delText>
        </w:r>
        <w:r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1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grade</w:delText>
        </w:r>
        <w:r w:rsidR="0069502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)</w:delText>
        </w:r>
      </w:del>
      <w:r w:rsidR="0069502C" w:rsidRPr="007607C1">
        <w:rPr>
          <w:rFonts w:asciiTheme="majorBidi" w:hAnsiTheme="majorBidi" w:cstheme="majorBidi"/>
          <w:color w:val="000000" w:themeColor="text1"/>
          <w:lang w:bidi="he-IL"/>
          <w:rPrChange w:id="1001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10016" w:author="Microsoft Office User" w:date="2019-06-21T08:41:00Z">
        <w:r w:rsidR="0069502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As </w:delText>
        </w:r>
        <w:r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shown</w:delText>
        </w:r>
      </w:del>
      <w:ins w:id="10019" w:author="Microsoft Office User" w:date="2019-06-21T08:41:00Z">
        <w:r w:rsidR="00055385">
          <w:rPr>
            <w:rFonts w:asciiTheme="majorBidi" w:hAnsiTheme="majorBidi" w:cstheme="majorBidi"/>
            <w:color w:val="000000" w:themeColor="text1"/>
            <w:lang w:bidi="he-IL"/>
          </w:rPr>
          <w:t>The results</w:t>
        </w:r>
      </w:ins>
      <w:r w:rsidR="0069502C" w:rsidRPr="007607C1">
        <w:rPr>
          <w:rFonts w:asciiTheme="majorBidi" w:hAnsiTheme="majorBidi" w:cstheme="majorBidi"/>
          <w:color w:val="000000" w:themeColor="text1"/>
          <w:lang w:bidi="he-IL"/>
          <w:rPrChange w:id="1002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in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021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="0069502C" w:rsidRPr="007607C1">
        <w:rPr>
          <w:rFonts w:asciiTheme="majorBidi" w:hAnsiTheme="majorBidi" w:cstheme="majorBidi"/>
          <w:color w:val="000000" w:themeColor="text1"/>
          <w:lang w:bidi="he-IL"/>
          <w:rPrChange w:id="10022" w:author="Microsoft Office User" w:date="2019-06-18T09:15:00Z">
            <w:rPr>
              <w:sz w:val="28"/>
              <w:szCs w:val="28"/>
              <w:lang w:bidi="he-IL"/>
            </w:rPr>
          </w:rPrChange>
        </w:rPr>
        <w:t>able 6</w:t>
      </w:r>
      <w:del w:id="10023" w:author="Microsoft Office User" w:date="2019-06-21T08:41:00Z">
        <w:r w:rsidR="0069502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</w:delText>
        </w:r>
        <w:r w:rsidR="00EC562D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2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r</w:delText>
        </w:r>
        <w:r w:rsidR="0069502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2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esults</w:delText>
        </w:r>
      </w:del>
      <w:r w:rsidR="0069502C" w:rsidRPr="007607C1">
        <w:rPr>
          <w:rFonts w:asciiTheme="majorBidi" w:hAnsiTheme="majorBidi" w:cstheme="majorBidi"/>
          <w:color w:val="000000" w:themeColor="text1"/>
          <w:lang w:bidi="he-IL"/>
          <w:rPrChange w:id="1002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indicate significant differences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028" w:author="Microsoft Office User" w:date="2019-06-18T09:15:00Z">
            <w:rPr>
              <w:sz w:val="28"/>
              <w:szCs w:val="28"/>
              <w:lang w:bidi="he-IL"/>
            </w:rPr>
          </w:rPrChange>
        </w:rPr>
        <w:t>by grade</w:t>
      </w:r>
      <w:ins w:id="10029" w:author="Microsoft Office User" w:date="2019-06-21T08:42:00Z">
        <w:r w:rsidR="00055385">
          <w:rPr>
            <w:rFonts w:asciiTheme="majorBidi" w:hAnsiTheme="majorBidi" w:cstheme="majorBidi"/>
            <w:color w:val="000000" w:themeColor="text1"/>
            <w:lang w:bidi="he-IL"/>
          </w:rPr>
          <w:t>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003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0031" w:author="Microsoft Office User" w:date="2019-06-21T08:42:00Z">
        <w:r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3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</w:delText>
        </w:r>
        <w:r w:rsidR="0069502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3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</w:delText>
        </w:r>
        <w:r w:rsidR="0069502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eeling</w:delText>
        </w:r>
        <w:r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3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69502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3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EC562D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3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towards</w:delText>
        </w:r>
        <w:r w:rsidR="0069502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3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057201" w:rsidRPr="007607C1" w:rsidDel="00055385">
          <w:rPr>
            <w:rFonts w:asciiTheme="majorBidi" w:hAnsiTheme="majorBidi" w:cstheme="majorBidi"/>
            <w:bCs/>
            <w:color w:val="000000" w:themeColor="text1"/>
            <w:rPrChange w:id="10040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69502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4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general, perceptions towards the contribution of error correction in improving writing skills</w:delText>
        </w:r>
        <w:r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4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69502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4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</w:delText>
        </w:r>
        <w:r w:rsidR="00EC562D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4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</w:delText>
        </w:r>
        <w:r w:rsidR="0069502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4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ttitudes towards the most helpful type of </w:delText>
        </w:r>
        <w:r w:rsidR="00057201" w:rsidRPr="007607C1" w:rsidDel="00055385">
          <w:rPr>
            <w:rFonts w:asciiTheme="majorBidi" w:hAnsiTheme="majorBidi" w:cstheme="majorBidi"/>
            <w:bCs/>
            <w:color w:val="000000" w:themeColor="text1"/>
            <w:rPrChange w:id="10046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</w:del>
      <w:del w:id="10047" w:author="Microsoft Office User" w:date="2019-06-20T16:24:00Z">
        <w:r w:rsidR="0069502C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04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writing</w:delText>
        </w:r>
      </w:del>
      <w:del w:id="10049" w:author="Microsoft Office User" w:date="2019-06-21T08:42:00Z">
        <w:r w:rsidR="0069502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5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="00EC562D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5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F</w:delText>
        </w:r>
      </w:del>
      <w:ins w:id="10052" w:author="Microsoft Office User" w:date="2019-06-21T08:42:00Z">
        <w:r w:rsidR="00055385">
          <w:rPr>
            <w:rFonts w:asciiTheme="majorBidi" w:hAnsiTheme="majorBidi" w:cstheme="majorBidi"/>
            <w:color w:val="000000" w:themeColor="text1"/>
            <w:lang w:bidi="he-IL"/>
          </w:rPr>
          <w:t>Positive f</w:t>
        </w:r>
      </w:ins>
      <w:r w:rsidR="00EC562D" w:rsidRPr="007607C1">
        <w:rPr>
          <w:rFonts w:asciiTheme="majorBidi" w:hAnsiTheme="majorBidi" w:cstheme="majorBidi"/>
          <w:color w:val="000000" w:themeColor="text1"/>
          <w:lang w:bidi="he-IL"/>
          <w:rPrChange w:id="10053" w:author="Microsoft Office User" w:date="2019-06-18T09:15:00Z">
            <w:rPr>
              <w:sz w:val="28"/>
              <w:szCs w:val="28"/>
              <w:lang w:bidi="he-IL"/>
            </w:rPr>
          </w:rPrChange>
        </w:rPr>
        <w:t>eeling</w:t>
      </w:r>
      <w:r w:rsidR="00E102E2" w:rsidRPr="007607C1">
        <w:rPr>
          <w:rFonts w:asciiTheme="majorBidi" w:hAnsiTheme="majorBidi" w:cstheme="majorBidi"/>
          <w:color w:val="000000" w:themeColor="text1"/>
          <w:lang w:bidi="he-IL"/>
          <w:rPrChange w:id="10054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EC562D" w:rsidRPr="007607C1">
        <w:rPr>
          <w:rFonts w:asciiTheme="majorBidi" w:hAnsiTheme="majorBidi" w:cstheme="majorBidi"/>
          <w:color w:val="000000" w:themeColor="text1"/>
          <w:lang w:bidi="he-IL"/>
          <w:rPrChange w:id="1005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0056" w:author="Microsoft Office User" w:date="2019-06-21T08:42:00Z">
        <w:r w:rsidR="00EC562D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5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about </w:delText>
        </w:r>
        <w:r w:rsidR="00057201" w:rsidRPr="007607C1" w:rsidDel="00055385">
          <w:rPr>
            <w:rFonts w:asciiTheme="majorBidi" w:hAnsiTheme="majorBidi" w:cstheme="majorBidi"/>
            <w:bCs/>
            <w:color w:val="000000" w:themeColor="text1"/>
            <w:rPrChange w:id="10058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EC562D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5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perceptions towards the contribution of error correction in improving writing skills </w:delText>
        </w:r>
      </w:del>
      <w:r w:rsidR="00EC562D" w:rsidRPr="007607C1">
        <w:rPr>
          <w:rFonts w:asciiTheme="majorBidi" w:hAnsiTheme="majorBidi" w:cstheme="majorBidi"/>
          <w:color w:val="000000" w:themeColor="text1"/>
          <w:lang w:bidi="he-IL"/>
          <w:rPrChange w:id="10060" w:author="Microsoft Office User" w:date="2019-06-18T09:15:00Z">
            <w:rPr>
              <w:sz w:val="28"/>
              <w:szCs w:val="28"/>
              <w:lang w:bidi="he-IL"/>
            </w:rPr>
          </w:rPrChange>
        </w:rPr>
        <w:t>w</w:t>
      </w:r>
      <w:del w:id="10061" w:author="Microsoft Office User" w:date="2019-06-21T08:42:00Z">
        <w:r w:rsidR="00EC562D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6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as</w:delText>
        </w:r>
      </w:del>
      <w:ins w:id="10063" w:author="Microsoft Office User" w:date="2019-06-21T08:42:00Z">
        <w:r w:rsidR="00055385">
          <w:rPr>
            <w:rFonts w:asciiTheme="majorBidi" w:hAnsiTheme="majorBidi" w:cstheme="majorBidi"/>
            <w:color w:val="000000" w:themeColor="text1"/>
            <w:lang w:bidi="he-IL"/>
          </w:rPr>
          <w:t>ere</w:t>
        </w:r>
      </w:ins>
      <w:r w:rsidR="00EC562D" w:rsidRPr="007607C1">
        <w:rPr>
          <w:rFonts w:asciiTheme="majorBidi" w:hAnsiTheme="majorBidi" w:cstheme="majorBidi"/>
          <w:color w:val="000000" w:themeColor="text1"/>
          <w:lang w:bidi="he-IL"/>
          <w:rPrChange w:id="1006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stronger </w:t>
      </w:r>
      <w:del w:id="10065" w:author="Microsoft Office User" w:date="2019-06-21T08:42:00Z">
        <w:r w:rsidR="00EC562D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</w:delText>
        </w:r>
      </w:del>
      <w:ins w:id="10067" w:author="Microsoft Office User" w:date="2019-06-21T08:42:00Z">
        <w:r w:rsidR="00055385">
          <w:rPr>
            <w:rFonts w:asciiTheme="majorBidi" w:hAnsiTheme="majorBidi" w:cstheme="majorBidi"/>
            <w:color w:val="000000" w:themeColor="text1"/>
            <w:lang w:bidi="he-IL"/>
          </w:rPr>
          <w:t>among</w:t>
        </w:r>
        <w:r w:rsidR="00055385" w:rsidRPr="007607C1">
          <w:rPr>
            <w:rFonts w:asciiTheme="majorBidi" w:hAnsiTheme="majorBidi" w:cstheme="majorBidi"/>
            <w:color w:val="000000" w:themeColor="text1"/>
            <w:lang w:bidi="he-IL"/>
            <w:rPrChange w:id="1006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272DA4" w:rsidRPr="007607C1">
        <w:rPr>
          <w:rFonts w:asciiTheme="majorBidi" w:hAnsiTheme="majorBidi" w:cstheme="majorBidi"/>
          <w:color w:val="000000" w:themeColor="text1"/>
          <w:lang w:bidi="he-IL"/>
          <w:rPrChange w:id="1006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eighth-grade </w:t>
      </w:r>
      <w:r w:rsidR="00EC562D" w:rsidRPr="007607C1">
        <w:rPr>
          <w:rFonts w:asciiTheme="majorBidi" w:hAnsiTheme="majorBidi" w:cstheme="majorBidi"/>
          <w:color w:val="000000" w:themeColor="text1"/>
          <w:lang w:bidi="he-IL"/>
          <w:rPrChange w:id="10070" w:author="Microsoft Office User" w:date="2019-06-18T09:15:00Z">
            <w:rPr>
              <w:sz w:val="28"/>
              <w:szCs w:val="28"/>
              <w:lang w:bidi="he-IL"/>
            </w:rPr>
          </w:rPrChange>
        </w:rPr>
        <w:t>students (</w:t>
      </w:r>
      <w:r w:rsidR="00272DA4" w:rsidRPr="007607C1">
        <w:rPr>
          <w:rFonts w:asciiTheme="majorBidi" w:hAnsiTheme="majorBidi" w:cstheme="majorBidi"/>
          <w:color w:val="000000" w:themeColor="text1"/>
          <w:lang w:bidi="he-IL"/>
          <w:rPrChange w:id="10071" w:author="Microsoft Office User" w:date="2019-06-18T09:15:00Z">
            <w:rPr>
              <w:sz w:val="28"/>
              <w:szCs w:val="28"/>
              <w:lang w:bidi="he-IL"/>
            </w:rPr>
          </w:rPrChange>
        </w:rPr>
        <w:t>m</w:t>
      </w:r>
      <w:r w:rsidR="00EC562D" w:rsidRPr="007607C1">
        <w:rPr>
          <w:rFonts w:asciiTheme="majorBidi" w:hAnsiTheme="majorBidi" w:cstheme="majorBidi"/>
          <w:color w:val="000000" w:themeColor="text1"/>
          <w:lang w:bidi="he-IL"/>
          <w:rPrChange w:id="1007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ean=1.4) than </w:t>
      </w:r>
      <w:del w:id="10073" w:author="Microsoft Office User" w:date="2019-06-21T08:42:00Z">
        <w:r w:rsidR="00272DA4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7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</w:delText>
        </w:r>
      </w:del>
      <w:r w:rsidR="00213073" w:rsidRPr="007607C1">
        <w:rPr>
          <w:rFonts w:asciiTheme="majorBidi" w:hAnsiTheme="majorBidi" w:cstheme="majorBidi"/>
          <w:color w:val="000000" w:themeColor="text1"/>
          <w:lang w:bidi="he-IL"/>
          <w:rPrChange w:id="10075" w:author="Microsoft Office User" w:date="2019-06-18T09:15:00Z">
            <w:rPr>
              <w:sz w:val="28"/>
              <w:szCs w:val="28"/>
              <w:lang w:bidi="he-IL"/>
            </w:rPr>
          </w:rPrChange>
        </w:rPr>
        <w:t>seventh</w:t>
      </w:r>
      <w:r w:rsidR="00EC562D" w:rsidRPr="007607C1">
        <w:rPr>
          <w:rFonts w:asciiTheme="majorBidi" w:hAnsiTheme="majorBidi" w:cstheme="majorBidi"/>
          <w:color w:val="000000" w:themeColor="text1"/>
          <w:lang w:bidi="he-IL"/>
          <w:rPrChange w:id="1007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</w:t>
      </w:r>
      <w:r w:rsidR="00213073" w:rsidRPr="007607C1">
        <w:rPr>
          <w:rFonts w:asciiTheme="majorBidi" w:hAnsiTheme="majorBidi" w:cstheme="majorBidi"/>
          <w:color w:val="000000" w:themeColor="text1"/>
          <w:lang w:bidi="he-IL"/>
          <w:rPrChange w:id="10077" w:author="Microsoft Office User" w:date="2019-06-18T09:15:00Z">
            <w:rPr>
              <w:sz w:val="28"/>
              <w:szCs w:val="28"/>
              <w:lang w:bidi="he-IL"/>
            </w:rPr>
          </w:rPrChange>
        </w:rPr>
        <w:t>ninth</w:t>
      </w:r>
      <w:r w:rsidR="00EC562D" w:rsidRPr="007607C1">
        <w:rPr>
          <w:rFonts w:asciiTheme="majorBidi" w:hAnsiTheme="majorBidi" w:cstheme="majorBidi"/>
          <w:color w:val="000000" w:themeColor="text1"/>
          <w:lang w:bidi="he-IL"/>
          <w:rPrChange w:id="1007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grade</w:t>
      </w:r>
      <w:r w:rsidR="00272DA4" w:rsidRPr="007607C1">
        <w:rPr>
          <w:rFonts w:asciiTheme="majorBidi" w:hAnsiTheme="majorBidi" w:cstheme="majorBidi"/>
          <w:color w:val="000000" w:themeColor="text1"/>
          <w:lang w:bidi="he-IL"/>
          <w:rPrChange w:id="1007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students</w:t>
      </w:r>
      <w:r w:rsidR="00EC562D" w:rsidRPr="007607C1">
        <w:rPr>
          <w:rFonts w:asciiTheme="majorBidi" w:hAnsiTheme="majorBidi" w:cstheme="majorBidi"/>
          <w:color w:val="000000" w:themeColor="text1"/>
          <w:lang w:bidi="he-IL"/>
          <w:rPrChange w:id="100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10081" w:author="Microsoft Office User" w:date="2019-06-20T16:25:00Z">
        <w:r w:rsidR="00EC562D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0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order to </w:delText>
        </w:r>
        <w:r w:rsidR="006E3498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08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expla</w:delText>
        </w:r>
        <w:r w:rsidR="00272DA4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0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</w:delText>
        </w:r>
        <w:r w:rsidR="006E3498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0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this phenomenon we should conduct further studies</w:delText>
        </w:r>
      </w:del>
      <w:ins w:id="10086" w:author="Microsoft Office User" w:date="2019-06-20T16:25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 xml:space="preserve">This requires further study, but </w:t>
        </w:r>
      </w:ins>
      <w:del w:id="10087" w:author="Microsoft Office User" w:date="2019-06-20T16:25:00Z">
        <w:r w:rsidR="00F0606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0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Perhaps </w:delText>
        </w:r>
      </w:del>
      <w:del w:id="10089" w:author="Microsoft Office User" w:date="2019-06-21T08:43:00Z">
        <w:r w:rsidR="00F06062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it</w:delText>
        </w:r>
        <w:r w:rsidR="00B36FF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0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10092" w:author="Microsoft Office User" w:date="2019-06-20T16:25:00Z">
        <w:r w:rsidR="00B36FFC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0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is </w:delText>
        </w:r>
      </w:del>
      <w:ins w:id="10094" w:author="Microsoft Office User" w:date="2019-06-20T16:25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may be</w:t>
        </w:r>
        <w:r w:rsidR="00567AB0" w:rsidRPr="007607C1">
          <w:rPr>
            <w:rFonts w:asciiTheme="majorBidi" w:hAnsiTheme="majorBidi" w:cstheme="majorBidi"/>
            <w:color w:val="000000" w:themeColor="text1"/>
            <w:lang w:bidi="he-IL"/>
            <w:rPrChange w:id="100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del w:id="10096" w:author="Microsoft Office User" w:date="2019-06-20T16:25:00Z">
        <w:r w:rsidR="006E3498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0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associate</w:delText>
        </w:r>
        <w:r w:rsidR="008F47F6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0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d</w:delText>
        </w:r>
        <w:r w:rsidR="006E3498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0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10100" w:author="Microsoft Office User" w:date="2019-06-20T16:25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rel</w:t>
        </w:r>
        <w:r w:rsidR="00567AB0" w:rsidRPr="007607C1">
          <w:rPr>
            <w:rFonts w:asciiTheme="majorBidi" w:hAnsiTheme="majorBidi" w:cstheme="majorBidi"/>
            <w:color w:val="000000" w:themeColor="text1"/>
            <w:lang w:bidi="he-IL"/>
            <w:rPrChange w:id="101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ated </w:t>
        </w:r>
      </w:ins>
      <w:del w:id="10102" w:author="Microsoft Office User" w:date="2019-06-20T16:26:00Z">
        <w:r w:rsidR="006E3498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10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with </w:delText>
        </w:r>
      </w:del>
      <w:ins w:id="10104" w:author="Microsoft Office User" w:date="2019-06-20T16:26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to</w:t>
        </w:r>
        <w:r w:rsidR="00567AB0" w:rsidRPr="007607C1">
          <w:rPr>
            <w:rFonts w:asciiTheme="majorBidi" w:hAnsiTheme="majorBidi" w:cstheme="majorBidi"/>
            <w:color w:val="000000" w:themeColor="text1"/>
            <w:lang w:bidi="he-IL"/>
            <w:rPrChange w:id="101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6E3498" w:rsidRPr="007607C1">
        <w:rPr>
          <w:rFonts w:asciiTheme="majorBidi" w:hAnsiTheme="majorBidi" w:cstheme="majorBidi"/>
          <w:color w:val="000000" w:themeColor="text1"/>
          <w:lang w:bidi="he-IL"/>
          <w:rPrChange w:id="10106" w:author="Microsoft Office User" w:date="2019-06-18T09:15:00Z">
            <w:rPr>
              <w:sz w:val="28"/>
              <w:szCs w:val="28"/>
              <w:lang w:bidi="he-IL"/>
            </w:rPr>
          </w:rPrChange>
        </w:rPr>
        <w:t>other variables</w:t>
      </w:r>
      <w:del w:id="10107" w:author="Microsoft Office User" w:date="2019-06-21T08:43:00Z">
        <w:r w:rsidR="008F47F6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1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</w:del>
      <w:r w:rsidR="006E3498" w:rsidRPr="007607C1">
        <w:rPr>
          <w:rFonts w:asciiTheme="majorBidi" w:hAnsiTheme="majorBidi" w:cstheme="majorBidi"/>
          <w:color w:val="000000" w:themeColor="text1"/>
          <w:lang w:bidi="he-IL"/>
          <w:rPrChange w:id="1010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such as the </w:t>
      </w:r>
      <w:r w:rsidR="00B36FFC" w:rsidRPr="007607C1">
        <w:rPr>
          <w:rFonts w:asciiTheme="majorBidi" w:hAnsiTheme="majorBidi" w:cstheme="majorBidi"/>
          <w:color w:val="000000" w:themeColor="text1"/>
          <w:lang w:bidi="he-IL"/>
          <w:rPrChange w:id="10110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="006E3498" w:rsidRPr="007607C1">
        <w:rPr>
          <w:rFonts w:asciiTheme="majorBidi" w:hAnsiTheme="majorBidi" w:cstheme="majorBidi"/>
          <w:color w:val="000000" w:themeColor="text1"/>
          <w:lang w:bidi="he-IL"/>
          <w:rPrChange w:id="1011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ransition </w:t>
      </w:r>
      <w:del w:id="10112" w:author="Microsoft Office User" w:date="2019-06-20T16:26:00Z">
        <w:r w:rsidR="006E3498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11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phase </w:delText>
        </w:r>
      </w:del>
      <w:r w:rsidR="006E3498" w:rsidRPr="007607C1">
        <w:rPr>
          <w:rFonts w:asciiTheme="majorBidi" w:hAnsiTheme="majorBidi" w:cstheme="majorBidi"/>
          <w:color w:val="000000" w:themeColor="text1"/>
          <w:lang w:bidi="he-IL"/>
          <w:rPrChange w:id="1011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from elementary </w:t>
      </w:r>
      <w:del w:id="10115" w:author="Microsoft Office User" w:date="2019-06-20T16:26:00Z">
        <w:r w:rsidR="006E3498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11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school </w:delText>
        </w:r>
      </w:del>
      <w:r w:rsidR="006E3498" w:rsidRPr="007607C1">
        <w:rPr>
          <w:rFonts w:asciiTheme="majorBidi" w:hAnsiTheme="majorBidi" w:cstheme="majorBidi"/>
          <w:color w:val="000000" w:themeColor="text1"/>
          <w:lang w:bidi="he-IL"/>
          <w:rPrChange w:id="1011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to junior high school (in the case of </w:t>
      </w:r>
      <w:r w:rsidR="00213073" w:rsidRPr="007607C1">
        <w:rPr>
          <w:rFonts w:asciiTheme="majorBidi" w:hAnsiTheme="majorBidi" w:cstheme="majorBidi"/>
          <w:color w:val="000000" w:themeColor="text1"/>
          <w:lang w:bidi="he-IL"/>
          <w:rPrChange w:id="10118" w:author="Microsoft Office User" w:date="2019-06-18T09:15:00Z">
            <w:rPr>
              <w:sz w:val="28"/>
              <w:szCs w:val="28"/>
              <w:lang w:bidi="he-IL"/>
            </w:rPr>
          </w:rPrChange>
        </w:rPr>
        <w:lastRenderedPageBreak/>
        <w:t>seventh</w:t>
      </w:r>
      <w:r w:rsidR="006E3498" w:rsidRPr="007607C1">
        <w:rPr>
          <w:rFonts w:asciiTheme="majorBidi" w:hAnsiTheme="majorBidi" w:cstheme="majorBidi"/>
          <w:color w:val="000000" w:themeColor="text1"/>
          <w:lang w:bidi="he-IL"/>
          <w:rPrChange w:id="1011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grade)</w:t>
      </w:r>
      <w:ins w:id="10120" w:author="Microsoft Office User" w:date="2019-06-21T08:43:00Z">
        <w:r w:rsidR="00055385">
          <w:rPr>
            <w:rFonts w:asciiTheme="majorBidi" w:hAnsiTheme="majorBidi" w:cstheme="majorBidi"/>
            <w:color w:val="000000" w:themeColor="text1"/>
            <w:lang w:bidi="he-IL"/>
          </w:rPr>
          <w:t xml:space="preserve"> and</w:t>
        </w:r>
      </w:ins>
      <w:del w:id="10121" w:author="Microsoft Office User" w:date="2019-06-21T08:43:00Z">
        <w:r w:rsidR="00474F60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12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6E3498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1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or</w:delText>
        </w:r>
      </w:del>
      <w:r w:rsidR="006E3498" w:rsidRPr="007607C1">
        <w:rPr>
          <w:rFonts w:asciiTheme="majorBidi" w:hAnsiTheme="majorBidi" w:cstheme="majorBidi"/>
          <w:color w:val="000000" w:themeColor="text1"/>
          <w:lang w:bidi="he-IL"/>
          <w:rPrChange w:id="1012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474F60" w:rsidRPr="007607C1">
        <w:rPr>
          <w:rFonts w:asciiTheme="majorBidi" w:hAnsiTheme="majorBidi" w:cstheme="majorBidi"/>
          <w:color w:val="000000" w:themeColor="text1"/>
          <w:lang w:bidi="he-IL"/>
          <w:rPrChange w:id="1012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</w:t>
      </w:r>
      <w:r w:rsidR="006E3498" w:rsidRPr="007607C1">
        <w:rPr>
          <w:rFonts w:asciiTheme="majorBidi" w:hAnsiTheme="majorBidi" w:cstheme="majorBidi"/>
          <w:color w:val="000000" w:themeColor="text1"/>
          <w:lang w:bidi="he-IL"/>
          <w:rPrChange w:id="1012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transition from junior high </w:t>
      </w:r>
      <w:del w:id="10127" w:author="Microsoft Office User" w:date="2019-06-20T16:26:00Z">
        <w:r w:rsidR="006E3498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12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school </w:delText>
        </w:r>
      </w:del>
      <w:r w:rsidR="006E3498" w:rsidRPr="007607C1">
        <w:rPr>
          <w:rFonts w:asciiTheme="majorBidi" w:hAnsiTheme="majorBidi" w:cstheme="majorBidi"/>
          <w:color w:val="000000" w:themeColor="text1"/>
          <w:lang w:bidi="he-IL"/>
          <w:rPrChange w:id="1012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to high school (in the case of </w:t>
      </w:r>
      <w:r w:rsidR="00213073" w:rsidRPr="007607C1">
        <w:rPr>
          <w:rFonts w:asciiTheme="majorBidi" w:hAnsiTheme="majorBidi" w:cstheme="majorBidi"/>
          <w:color w:val="000000" w:themeColor="text1"/>
          <w:lang w:bidi="he-IL"/>
          <w:rPrChange w:id="10130" w:author="Microsoft Office User" w:date="2019-06-18T09:15:00Z">
            <w:rPr>
              <w:sz w:val="28"/>
              <w:szCs w:val="28"/>
              <w:lang w:bidi="he-IL"/>
            </w:rPr>
          </w:rPrChange>
        </w:rPr>
        <w:t>ninth</w:t>
      </w:r>
      <w:r w:rsidR="006E3498" w:rsidRPr="007607C1">
        <w:rPr>
          <w:rFonts w:asciiTheme="majorBidi" w:hAnsiTheme="majorBidi" w:cstheme="majorBidi"/>
          <w:color w:val="000000" w:themeColor="text1"/>
          <w:lang w:bidi="he-IL"/>
          <w:rPrChange w:id="1013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grade). </w:t>
      </w:r>
      <w:del w:id="10132" w:author="Microsoft Office User" w:date="2019-06-21T08:43:00Z">
        <w:r w:rsidR="0007108D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1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Moreo</w:delText>
        </w:r>
        <w:r w:rsidR="00AA5760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13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ver, </w:delText>
        </w:r>
        <w:r w:rsidR="00B36FF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1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n</w:delText>
        </w:r>
      </w:del>
      <w:ins w:id="10136" w:author="Microsoft Office User" w:date="2019-06-21T08:43:00Z">
        <w:r w:rsidR="00055385">
          <w:rPr>
            <w:rFonts w:asciiTheme="majorBidi" w:hAnsiTheme="majorBidi" w:cstheme="majorBidi"/>
            <w:color w:val="000000" w:themeColor="text1"/>
            <w:lang w:bidi="he-IL"/>
          </w:rPr>
          <w:t>N</w:t>
        </w:r>
      </w:ins>
      <w:r w:rsidR="00B36FFC" w:rsidRPr="007607C1">
        <w:rPr>
          <w:rFonts w:asciiTheme="majorBidi" w:hAnsiTheme="majorBidi" w:cstheme="majorBidi"/>
          <w:color w:val="000000" w:themeColor="text1"/>
          <w:lang w:bidi="he-IL"/>
          <w:rPrChange w:id="1013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inth grade </w:t>
      </w:r>
      <w:r w:rsidR="00AA5760" w:rsidRPr="007607C1">
        <w:rPr>
          <w:rFonts w:asciiTheme="majorBidi" w:hAnsiTheme="majorBidi" w:cstheme="majorBidi"/>
          <w:color w:val="000000" w:themeColor="text1"/>
          <w:lang w:bidi="he-IL"/>
          <w:rPrChange w:id="1013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students were more certain about the </w:t>
      </w:r>
      <w:ins w:id="10139" w:author="Microsoft Office User" w:date="2019-06-21T08:44:00Z">
        <w:r w:rsidR="00055385">
          <w:rPr>
            <w:rFonts w:asciiTheme="majorBidi" w:hAnsiTheme="majorBidi" w:cstheme="majorBidi"/>
            <w:color w:val="000000" w:themeColor="text1"/>
            <w:lang w:bidi="he-IL"/>
          </w:rPr>
          <w:t xml:space="preserve">most helpful </w:t>
        </w:r>
      </w:ins>
      <w:r w:rsidR="00B36FFC" w:rsidRPr="007607C1">
        <w:rPr>
          <w:rFonts w:asciiTheme="majorBidi" w:hAnsiTheme="majorBidi" w:cstheme="majorBidi"/>
          <w:color w:val="000000" w:themeColor="text1"/>
          <w:lang w:bidi="he-IL"/>
          <w:rPrChange w:id="1014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type of </w:t>
      </w:r>
      <w:r w:rsidR="00057201" w:rsidRPr="007607C1">
        <w:rPr>
          <w:rFonts w:asciiTheme="majorBidi" w:hAnsiTheme="majorBidi" w:cstheme="majorBidi"/>
          <w:bCs/>
          <w:color w:val="000000" w:themeColor="text1"/>
          <w:rPrChange w:id="10141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AA5760" w:rsidRPr="007607C1">
        <w:rPr>
          <w:rFonts w:asciiTheme="majorBidi" w:hAnsiTheme="majorBidi" w:cstheme="majorBidi"/>
          <w:color w:val="000000" w:themeColor="text1"/>
          <w:lang w:bidi="he-IL"/>
          <w:rPrChange w:id="1014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0143" w:author="Microsoft Office User" w:date="2019-06-21T08:44:00Z">
        <w:r w:rsidR="00AA5760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14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writing </w:delText>
        </w:r>
        <w:r w:rsidR="00B36FFC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14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that was helpful </w:delText>
        </w:r>
      </w:del>
      <w:r w:rsidR="00AA5760" w:rsidRPr="007607C1">
        <w:rPr>
          <w:rFonts w:asciiTheme="majorBidi" w:hAnsiTheme="majorBidi" w:cstheme="majorBidi"/>
          <w:color w:val="000000" w:themeColor="text1"/>
          <w:lang w:bidi="he-IL"/>
          <w:rPrChange w:id="1014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than </w:t>
      </w:r>
      <w:r w:rsidR="00B36FFC" w:rsidRPr="007607C1">
        <w:rPr>
          <w:rFonts w:asciiTheme="majorBidi" w:hAnsiTheme="majorBidi" w:cstheme="majorBidi"/>
          <w:color w:val="000000" w:themeColor="text1"/>
          <w:lang w:bidi="he-IL"/>
          <w:rPrChange w:id="1014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seventh and </w:t>
      </w:r>
      <w:r w:rsidR="00213073" w:rsidRPr="007607C1">
        <w:rPr>
          <w:rFonts w:asciiTheme="majorBidi" w:hAnsiTheme="majorBidi" w:cstheme="majorBidi"/>
          <w:color w:val="000000" w:themeColor="text1"/>
          <w:lang w:bidi="he-IL"/>
          <w:rPrChange w:id="10148" w:author="Microsoft Office User" w:date="2019-06-18T09:15:00Z">
            <w:rPr>
              <w:sz w:val="28"/>
              <w:szCs w:val="28"/>
              <w:lang w:bidi="he-IL"/>
            </w:rPr>
          </w:rPrChange>
        </w:rPr>
        <w:t>eighth</w:t>
      </w:r>
      <w:r w:rsidR="00AA5760" w:rsidRPr="007607C1">
        <w:rPr>
          <w:rFonts w:asciiTheme="majorBidi" w:hAnsiTheme="majorBidi" w:cstheme="majorBidi"/>
          <w:color w:val="000000" w:themeColor="text1"/>
          <w:lang w:bidi="he-IL"/>
          <w:rPrChange w:id="1014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grade</w:t>
      </w:r>
      <w:r w:rsidR="00B36FFC" w:rsidRPr="007607C1">
        <w:rPr>
          <w:rFonts w:asciiTheme="majorBidi" w:hAnsiTheme="majorBidi" w:cstheme="majorBidi"/>
          <w:color w:val="000000" w:themeColor="text1"/>
          <w:lang w:bidi="he-IL"/>
          <w:rPrChange w:id="1015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students</w:t>
      </w:r>
      <w:ins w:id="10151" w:author="Microsoft Office User" w:date="2019-06-20T16:26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 xml:space="preserve">, perhaps reflecting their greater </w:t>
        </w:r>
      </w:ins>
      <w:del w:id="10152" w:author="Microsoft Office User" w:date="2019-06-20T16:26:00Z">
        <w:r w:rsidR="00EC562D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15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  <w:r w:rsidR="00AA5760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15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An acceptable reason may be their </w:delText>
        </w:r>
      </w:del>
      <w:r w:rsidR="00B36FFC" w:rsidRPr="007607C1">
        <w:rPr>
          <w:rFonts w:asciiTheme="majorBidi" w:hAnsiTheme="majorBidi" w:cstheme="majorBidi"/>
          <w:color w:val="000000" w:themeColor="text1"/>
          <w:lang w:bidi="he-IL"/>
          <w:rPrChange w:id="10155" w:author="Microsoft Office User" w:date="2019-06-18T09:15:00Z">
            <w:rPr>
              <w:sz w:val="28"/>
              <w:szCs w:val="28"/>
              <w:lang w:bidi="he-IL"/>
            </w:rPr>
          </w:rPrChange>
        </w:rPr>
        <w:t>maturity</w:t>
      </w:r>
      <w:r w:rsidR="00AA5760" w:rsidRPr="007607C1">
        <w:rPr>
          <w:rFonts w:asciiTheme="majorBidi" w:hAnsiTheme="majorBidi" w:cstheme="majorBidi"/>
          <w:color w:val="000000" w:themeColor="text1"/>
          <w:lang w:bidi="he-IL"/>
          <w:rPrChange w:id="1015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experience</w:t>
      </w:r>
      <w:del w:id="10157" w:author="Microsoft Office User" w:date="2019-06-21T08:44:00Z">
        <w:r w:rsidR="00AA5760" w:rsidRPr="007607C1" w:rsidDel="00055385">
          <w:rPr>
            <w:rFonts w:asciiTheme="majorBidi" w:hAnsiTheme="majorBidi" w:cstheme="majorBidi"/>
            <w:color w:val="000000" w:themeColor="text1"/>
            <w:lang w:bidi="he-IL"/>
            <w:rPrChange w:id="1015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receiving </w:delText>
        </w:r>
        <w:r w:rsidR="00057201" w:rsidRPr="007607C1" w:rsidDel="00055385">
          <w:rPr>
            <w:rFonts w:asciiTheme="majorBidi" w:hAnsiTheme="majorBidi" w:cstheme="majorBidi"/>
            <w:bCs/>
            <w:color w:val="000000" w:themeColor="text1"/>
            <w:rPrChange w:id="10159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</w:del>
      <w:del w:id="10160" w:author="Microsoft Office User" w:date="2019-06-20T16:27:00Z">
        <w:r w:rsidR="00AA5760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16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on their English writing</w:delText>
        </w:r>
      </w:del>
      <w:r w:rsidR="00AA5760" w:rsidRPr="007607C1">
        <w:rPr>
          <w:rFonts w:asciiTheme="majorBidi" w:hAnsiTheme="majorBidi" w:cstheme="majorBidi"/>
          <w:color w:val="000000" w:themeColor="text1"/>
          <w:lang w:bidi="he-IL"/>
          <w:rPrChange w:id="1016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</w:p>
    <w:p w14:paraId="10B15DC8" w14:textId="334E9138" w:rsidR="00DB114E" w:rsidRPr="007607C1" w:rsidDel="00F10EE3" w:rsidRDefault="00F10EE3">
      <w:pPr>
        <w:pStyle w:val="APAParagraph"/>
        <w:widowControl w:val="0"/>
        <w:ind w:firstLine="0"/>
        <w:jc w:val="both"/>
        <w:rPr>
          <w:del w:id="10163" w:author="Microsoft Office User" w:date="2019-06-18T11:02:00Z"/>
          <w:rFonts w:asciiTheme="majorBidi" w:hAnsiTheme="majorBidi" w:cstheme="majorBidi"/>
          <w:color w:val="000000" w:themeColor="text1"/>
          <w:lang w:bidi="he-IL"/>
          <w:rPrChange w:id="10164" w:author="Microsoft Office User" w:date="2019-06-18T09:15:00Z">
            <w:rPr>
              <w:del w:id="10165" w:author="Microsoft Office User" w:date="2019-06-18T11:02:00Z"/>
              <w:sz w:val="28"/>
              <w:szCs w:val="28"/>
              <w:lang w:bidi="he-IL"/>
            </w:rPr>
          </w:rPrChange>
        </w:rPr>
        <w:pPrChange w:id="10166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ins w:id="10167" w:author="Microsoft Office User" w:date="2019-06-18T11:02:00Z">
        <w:r>
          <w:rPr>
            <w:rFonts w:asciiTheme="majorBidi" w:hAnsiTheme="majorBidi" w:cstheme="majorBidi"/>
            <w:b/>
            <w:color w:val="000000" w:themeColor="text1"/>
            <w:lang w:bidi="he-IL"/>
          </w:rPr>
          <w:tab/>
        </w:r>
      </w:ins>
    </w:p>
    <w:p w14:paraId="11E45A40" w14:textId="146336BB" w:rsidR="00B23346" w:rsidRPr="007607C1" w:rsidDel="00F10EE3" w:rsidRDefault="00DB114E">
      <w:pPr>
        <w:pStyle w:val="APAReferenceList"/>
        <w:jc w:val="both"/>
        <w:outlineLvl w:val="0"/>
        <w:rPr>
          <w:del w:id="10168" w:author="Microsoft Office User" w:date="2019-06-18T11:02:00Z"/>
          <w:rFonts w:asciiTheme="majorBidi" w:hAnsiTheme="majorBidi" w:cstheme="majorBidi"/>
          <w:color w:val="000000" w:themeColor="text1"/>
          <w:lang w:bidi="he-IL"/>
          <w:rPrChange w:id="10169" w:author="Microsoft Office User" w:date="2019-06-18T09:15:00Z">
            <w:rPr>
              <w:del w:id="10170" w:author="Microsoft Office User" w:date="2019-06-18T11:02:00Z"/>
              <w:sz w:val="32"/>
              <w:szCs w:val="32"/>
              <w:lang w:bidi="he-IL"/>
            </w:rPr>
          </w:rPrChange>
        </w:rPr>
        <w:pPrChange w:id="10171" w:author="Microsoft Office User" w:date="2019-06-18T09:14:00Z">
          <w:pPr>
            <w:pStyle w:val="APAReferenceList"/>
            <w:spacing w:line="360" w:lineRule="auto"/>
            <w:jc w:val="both"/>
            <w:outlineLvl w:val="0"/>
          </w:pPr>
        </w:pPrChange>
      </w:pPr>
      <w:del w:id="10172" w:author="Microsoft Office User" w:date="2019-06-18T11:02:00Z">
        <w:r w:rsidRPr="007607C1" w:rsidDel="00F10EE3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10173" w:author="Microsoft Office User" w:date="2019-06-18T09:15:00Z">
              <w:rPr>
                <w:b/>
                <w:bCs w:val="0"/>
                <w:sz w:val="32"/>
                <w:szCs w:val="32"/>
                <w:lang w:bidi="he-IL"/>
              </w:rPr>
            </w:rPrChange>
          </w:rPr>
          <w:delText xml:space="preserve">4.2 </w:delText>
        </w:r>
        <w:r w:rsidR="0097342C" w:rsidRPr="007607C1" w:rsidDel="00F10EE3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10174" w:author="Microsoft Office User" w:date="2019-06-18T09:15:00Z">
              <w:rPr>
                <w:b/>
                <w:bCs w:val="0"/>
                <w:sz w:val="32"/>
                <w:szCs w:val="32"/>
                <w:lang w:bidi="he-IL"/>
              </w:rPr>
            </w:rPrChange>
          </w:rPr>
          <w:delText>Interview</w:delText>
        </w:r>
        <w:r w:rsidR="00162ECB" w:rsidRPr="007607C1" w:rsidDel="00F10EE3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10175" w:author="Microsoft Office User" w:date="2019-06-18T09:15:00Z">
              <w:rPr>
                <w:b/>
                <w:bCs w:val="0"/>
                <w:sz w:val="32"/>
                <w:szCs w:val="32"/>
                <w:lang w:bidi="he-IL"/>
              </w:rPr>
            </w:rPrChange>
          </w:rPr>
          <w:delText>s</w:delText>
        </w:r>
      </w:del>
    </w:p>
    <w:p w14:paraId="581B50FC" w14:textId="4F5266DB" w:rsidR="003E0002" w:rsidRPr="007607C1" w:rsidDel="00567AB0" w:rsidRDefault="00B36FFC">
      <w:pPr>
        <w:pStyle w:val="APAParagraph"/>
        <w:widowControl w:val="0"/>
        <w:ind w:firstLine="0"/>
        <w:jc w:val="both"/>
        <w:rPr>
          <w:del w:id="10176" w:author="Microsoft Office User" w:date="2019-06-20T16:28:00Z"/>
          <w:rFonts w:asciiTheme="majorBidi" w:hAnsiTheme="majorBidi" w:cstheme="majorBidi"/>
          <w:i/>
          <w:iCs/>
          <w:color w:val="000000" w:themeColor="text1"/>
          <w:lang w:bidi="he-IL"/>
          <w:rPrChange w:id="10177" w:author="Microsoft Office User" w:date="2019-06-18T09:15:00Z">
            <w:rPr>
              <w:del w:id="10178" w:author="Microsoft Office User" w:date="2019-06-20T16:28:00Z"/>
              <w:i/>
              <w:iCs/>
              <w:sz w:val="28"/>
              <w:szCs w:val="28"/>
              <w:lang w:bidi="he-IL"/>
            </w:rPr>
          </w:rPrChange>
        </w:rPr>
        <w:pPrChange w:id="10179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0180" w:author="Microsoft Office User" w:date="2019-06-18T09:15:00Z">
            <w:rPr>
              <w:sz w:val="28"/>
              <w:szCs w:val="28"/>
              <w:lang w:bidi="he-IL"/>
            </w:rPr>
          </w:rPrChange>
        </w:rPr>
        <w:t>In</w:t>
      </w:r>
      <w:r w:rsidR="00B36397" w:rsidRPr="007607C1">
        <w:rPr>
          <w:rFonts w:asciiTheme="majorBidi" w:hAnsiTheme="majorBidi" w:cstheme="majorBidi"/>
          <w:color w:val="000000" w:themeColor="text1"/>
          <w:lang w:bidi="he-IL"/>
          <w:rPrChange w:id="1018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response</w:t>
      </w:r>
      <w:r w:rsidR="00C16259" w:rsidRPr="007607C1">
        <w:rPr>
          <w:rFonts w:asciiTheme="majorBidi" w:hAnsiTheme="majorBidi" w:cstheme="majorBidi"/>
          <w:color w:val="000000" w:themeColor="text1"/>
          <w:lang w:bidi="he-IL"/>
          <w:rPrChange w:id="1018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</w:t>
      </w:r>
      <w:r w:rsidR="001B10F8" w:rsidRPr="007607C1">
        <w:rPr>
          <w:rFonts w:asciiTheme="majorBidi" w:hAnsiTheme="majorBidi" w:cstheme="majorBidi"/>
          <w:color w:val="000000" w:themeColor="text1"/>
          <w:lang w:bidi="he-IL"/>
          <w:rPrChange w:id="10183" w:author="Microsoft Office User" w:date="2019-06-18T09:15:00Z">
            <w:rPr>
              <w:sz w:val="28"/>
              <w:szCs w:val="28"/>
              <w:lang w:bidi="he-IL"/>
            </w:rPr>
          </w:rPrChange>
        </w:rPr>
        <w:t>fourth question</w:t>
      </w:r>
      <w:del w:id="10184" w:author="Microsoft Office User" w:date="2019-06-21T08:44:00Z">
        <w:r w:rsidR="001B10F8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1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</w:delText>
        </w:r>
        <w:r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18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as to </w:delText>
        </w:r>
      </w:del>
      <w:ins w:id="10187" w:author="Microsoft Office User" w:date="2019-06-21T08:44:00Z">
        <w:r w:rsidR="008B23CD">
          <w:rPr>
            <w:rFonts w:asciiTheme="majorBidi" w:hAnsiTheme="majorBidi" w:cstheme="majorBidi"/>
            <w:color w:val="000000" w:themeColor="text1"/>
            <w:lang w:bidi="he-IL"/>
          </w:rPr>
          <w:t xml:space="preserve"> on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018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</w:t>
      </w:r>
      <w:ins w:id="10189" w:author="Microsoft Office User" w:date="2019-06-21T08:44:00Z">
        <w:r w:rsidR="008B23CD" w:rsidRPr="001F7D17">
          <w:rPr>
            <w:rFonts w:asciiTheme="majorBidi" w:hAnsiTheme="majorBidi" w:cstheme="majorBidi"/>
            <w:color w:val="000000" w:themeColor="text1"/>
            <w:lang w:bidi="he-IL"/>
          </w:rPr>
          <w:t xml:space="preserve">most helpful </w:t>
        </w:r>
      </w:ins>
      <w:r w:rsidR="001B10F8" w:rsidRPr="007607C1">
        <w:rPr>
          <w:rFonts w:asciiTheme="majorBidi" w:hAnsiTheme="majorBidi" w:cstheme="majorBidi"/>
          <w:color w:val="000000" w:themeColor="text1"/>
          <w:lang w:bidi="he-IL"/>
          <w:rPrChange w:id="1019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type of </w:t>
      </w:r>
      <w:r w:rsidR="00057201" w:rsidRPr="007607C1">
        <w:rPr>
          <w:rFonts w:asciiTheme="majorBidi" w:hAnsiTheme="majorBidi" w:cstheme="majorBidi"/>
          <w:bCs/>
          <w:color w:val="000000" w:themeColor="text1"/>
          <w:rPrChange w:id="10191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del w:id="10192" w:author="Microsoft Office User" w:date="2019-06-21T08:45:00Z">
        <w:r w:rsidR="001B10F8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1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1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that </w:delText>
        </w:r>
        <w:r w:rsidR="001B10F8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1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is the </w:delText>
        </w:r>
      </w:del>
      <w:del w:id="10196" w:author="Microsoft Office User" w:date="2019-06-21T08:44:00Z">
        <w:r w:rsidR="001B10F8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1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most helpful </w:delText>
        </w:r>
      </w:del>
      <w:del w:id="10198" w:author="Microsoft Office User" w:date="2019-06-21T08:45:00Z">
        <w:r w:rsidR="001B10F8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1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for correcting errors</w:delText>
        </w:r>
      </w:del>
      <w:r w:rsidR="007E09A4" w:rsidRPr="007607C1">
        <w:rPr>
          <w:rFonts w:asciiTheme="majorBidi" w:hAnsiTheme="majorBidi" w:cstheme="majorBidi"/>
          <w:color w:val="000000" w:themeColor="text1"/>
          <w:lang w:bidi="he-IL"/>
          <w:rPrChange w:id="10200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="001B10F8" w:rsidRPr="007607C1">
        <w:rPr>
          <w:rFonts w:asciiTheme="majorBidi" w:hAnsiTheme="majorBidi" w:cstheme="majorBidi"/>
          <w:color w:val="000000" w:themeColor="text1"/>
          <w:lang w:bidi="he-IL"/>
          <w:rPrChange w:id="1020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202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1B10F8" w:rsidRPr="007607C1">
        <w:rPr>
          <w:rFonts w:asciiTheme="majorBidi" w:hAnsiTheme="majorBidi" w:cstheme="majorBidi"/>
          <w:color w:val="000000" w:themeColor="text1"/>
          <w:lang w:bidi="he-IL"/>
          <w:rPrChange w:id="10203" w:author="Microsoft Office User" w:date="2019-06-18T09:15:00Z">
            <w:rPr>
              <w:sz w:val="28"/>
              <w:szCs w:val="28"/>
              <w:lang w:bidi="he-IL"/>
            </w:rPr>
          </w:rPrChange>
        </w:rPr>
        <w:t>tudents</w:t>
      </w:r>
      <w:r w:rsidR="007E09A4" w:rsidRPr="007607C1">
        <w:rPr>
          <w:rFonts w:asciiTheme="majorBidi" w:hAnsiTheme="majorBidi" w:cstheme="majorBidi"/>
          <w:color w:val="000000" w:themeColor="text1"/>
          <w:lang w:bidi="he-IL"/>
          <w:rPrChange w:id="1020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0205" w:author="Microsoft Office User" w:date="2019-06-20T16:27:00Z">
        <w:r w:rsidR="001B10F8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were uncertain </w:delText>
        </w:r>
        <w:r w:rsidR="0015164C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and </w:delText>
        </w:r>
      </w:del>
      <w:r w:rsidR="0015164C" w:rsidRPr="007607C1">
        <w:rPr>
          <w:rFonts w:asciiTheme="majorBidi" w:hAnsiTheme="majorBidi" w:cstheme="majorBidi"/>
          <w:color w:val="000000" w:themeColor="text1"/>
          <w:lang w:bidi="he-IL"/>
          <w:rPrChange w:id="10208" w:author="Microsoft Office User" w:date="2019-06-18T09:15:00Z">
            <w:rPr>
              <w:sz w:val="28"/>
              <w:szCs w:val="28"/>
              <w:lang w:bidi="he-IL"/>
            </w:rPr>
          </w:rPrChange>
        </w:rPr>
        <w:t>d</w:t>
      </w:r>
      <w:r w:rsidR="002374CD" w:rsidRPr="007607C1">
        <w:rPr>
          <w:rFonts w:asciiTheme="majorBidi" w:hAnsiTheme="majorBidi" w:cstheme="majorBidi"/>
          <w:color w:val="000000" w:themeColor="text1"/>
          <w:lang w:bidi="he-IL"/>
          <w:rPrChange w:id="10209" w:author="Microsoft Office User" w:date="2019-06-18T09:15:00Z">
            <w:rPr>
              <w:sz w:val="28"/>
              <w:szCs w:val="28"/>
              <w:lang w:bidi="he-IL"/>
            </w:rPr>
          </w:rPrChange>
        </w:rPr>
        <w:t>id</w:t>
      </w:r>
      <w:r w:rsidR="0015164C" w:rsidRPr="007607C1">
        <w:rPr>
          <w:rFonts w:asciiTheme="majorBidi" w:hAnsiTheme="majorBidi" w:cstheme="majorBidi"/>
          <w:color w:val="000000" w:themeColor="text1"/>
          <w:lang w:bidi="he-IL"/>
          <w:rPrChange w:id="1021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not give </w:t>
      </w:r>
      <w:ins w:id="10211" w:author="Microsoft Office User" w:date="2019-06-21T08:45:00Z">
        <w:r w:rsidR="008B23CD">
          <w:rPr>
            <w:rFonts w:asciiTheme="majorBidi" w:hAnsiTheme="majorBidi" w:cstheme="majorBidi"/>
            <w:color w:val="000000" w:themeColor="text1"/>
            <w:lang w:bidi="he-IL"/>
          </w:rPr>
          <w:t xml:space="preserve">a </w:t>
        </w:r>
      </w:ins>
      <w:r w:rsidR="0015164C" w:rsidRPr="007607C1">
        <w:rPr>
          <w:rFonts w:asciiTheme="majorBidi" w:hAnsiTheme="majorBidi" w:cstheme="majorBidi"/>
          <w:color w:val="000000" w:themeColor="text1"/>
          <w:lang w:bidi="he-IL"/>
          <w:rPrChange w:id="10212" w:author="Microsoft Office User" w:date="2019-06-18T09:15:00Z">
            <w:rPr>
              <w:sz w:val="28"/>
              <w:szCs w:val="28"/>
              <w:lang w:bidi="he-IL"/>
            </w:rPr>
          </w:rPrChange>
        </w:rPr>
        <w:t>clear answer.</w:t>
      </w:r>
      <w:r w:rsidR="001B10F8" w:rsidRPr="007607C1">
        <w:rPr>
          <w:rFonts w:asciiTheme="majorBidi" w:hAnsiTheme="majorBidi" w:cstheme="majorBidi"/>
          <w:color w:val="000000" w:themeColor="text1"/>
          <w:lang w:bidi="he-IL"/>
          <w:rPrChange w:id="1021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7E09A4" w:rsidRPr="007607C1">
        <w:rPr>
          <w:rFonts w:asciiTheme="majorBidi" w:hAnsiTheme="majorBidi" w:cstheme="majorBidi"/>
          <w:color w:val="000000" w:themeColor="text1"/>
          <w:lang w:bidi="he-IL"/>
          <w:rPrChange w:id="1021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Similar results </w:t>
      </w:r>
      <w:del w:id="10215" w:author="Microsoft Office User" w:date="2019-06-21T08:45:00Z">
        <w:r w:rsidR="007E09A4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1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have been shown</w:delText>
        </w:r>
      </w:del>
      <w:ins w:id="10217" w:author="Microsoft Office User" w:date="2019-06-21T08:45:00Z">
        <w:r w:rsidR="008B23CD">
          <w:rPr>
            <w:rFonts w:asciiTheme="majorBidi" w:hAnsiTheme="majorBidi" w:cstheme="majorBidi"/>
            <w:color w:val="000000" w:themeColor="text1"/>
            <w:lang w:bidi="he-IL"/>
          </w:rPr>
          <w:t>emerged</w:t>
        </w:r>
      </w:ins>
      <w:r w:rsidR="007E09A4" w:rsidRPr="007607C1">
        <w:rPr>
          <w:rFonts w:asciiTheme="majorBidi" w:hAnsiTheme="majorBidi" w:cstheme="majorBidi"/>
          <w:color w:val="000000" w:themeColor="text1"/>
          <w:lang w:bidi="he-IL"/>
          <w:rPrChange w:id="1021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from </w:t>
      </w:r>
      <w:r w:rsidR="0015164C" w:rsidRPr="007607C1">
        <w:rPr>
          <w:rFonts w:asciiTheme="majorBidi" w:hAnsiTheme="majorBidi" w:cstheme="majorBidi"/>
          <w:color w:val="000000" w:themeColor="text1"/>
          <w:lang w:bidi="he-IL"/>
          <w:rPrChange w:id="1021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</w:t>
      </w:r>
      <w:ins w:id="10220" w:author="Microsoft Office User" w:date="2019-06-21T08:45:00Z">
        <w:r w:rsidR="008B23CD" w:rsidRPr="003A0B52">
          <w:rPr>
            <w:rFonts w:asciiTheme="majorBidi" w:hAnsiTheme="majorBidi" w:cstheme="majorBidi"/>
            <w:color w:val="000000" w:themeColor="text1"/>
            <w:lang w:bidi="he-IL"/>
          </w:rPr>
          <w:t>teacher</w:t>
        </w:r>
        <w:r w:rsidR="008B23CD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r w:rsidR="007E09A4" w:rsidRPr="007607C1">
        <w:rPr>
          <w:rFonts w:asciiTheme="majorBidi" w:hAnsiTheme="majorBidi" w:cstheme="majorBidi"/>
          <w:color w:val="000000" w:themeColor="text1"/>
          <w:lang w:bidi="he-IL"/>
          <w:rPrChange w:id="10221" w:author="Microsoft Office User" w:date="2019-06-18T09:15:00Z">
            <w:rPr>
              <w:sz w:val="28"/>
              <w:szCs w:val="28"/>
              <w:lang w:bidi="he-IL"/>
            </w:rPr>
          </w:rPrChange>
        </w:rPr>
        <w:t>interview</w:t>
      </w:r>
      <w:ins w:id="10222" w:author="Microsoft Office User" w:date="2019-06-21T08:45:00Z">
        <w:r w:rsidR="008B23CD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del w:id="10223" w:author="Microsoft Office User" w:date="2019-06-21T08:45:00Z">
        <w:r w:rsidR="007E09A4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analysis</w:delText>
        </w:r>
        <w:r w:rsidR="0015164C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2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with teachers</w:delText>
        </w:r>
      </w:del>
      <w:r w:rsidR="007E09A4" w:rsidRPr="007607C1">
        <w:rPr>
          <w:rFonts w:asciiTheme="majorBidi" w:hAnsiTheme="majorBidi" w:cstheme="majorBidi"/>
          <w:color w:val="000000" w:themeColor="text1"/>
          <w:lang w:bidi="he-IL"/>
          <w:rPrChange w:id="1022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10227" w:author="Microsoft Office User" w:date="2019-06-21T08:46:00Z">
        <w:r w:rsidR="007E09A4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2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Teachers </w:delText>
        </w:r>
        <w:r w:rsidR="008E75E1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2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had</w:delText>
        </w:r>
        <w:r w:rsidR="0015164C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3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no </w:delText>
        </w:r>
        <w:r w:rsidR="007E09A4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3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clear preference </w:delText>
        </w:r>
      </w:del>
      <w:del w:id="10232" w:author="Microsoft Office User" w:date="2019-06-20T16:27:00Z">
        <w:r w:rsidR="007E09A4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to </w:delText>
        </w:r>
      </w:del>
      <w:del w:id="10234" w:author="Microsoft Office User" w:date="2019-06-21T08:46:00Z">
        <w:r w:rsidR="007E09A4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particular </w:delText>
        </w:r>
        <w:r w:rsidR="008E75E1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3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method</w:delText>
        </w:r>
        <w:r w:rsidR="00702167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3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7E09A4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3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of </w:delText>
        </w:r>
        <w:r w:rsidR="00702167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3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</w:del>
      <w:del w:id="10240" w:author="Microsoft Office User" w:date="2019-06-20T16:27:00Z">
        <w:r w:rsidR="008E75E1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4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 Instead</w:delText>
        </w:r>
        <w:r w:rsidR="002374CD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4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8E75E1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4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they</w:delText>
        </w:r>
      </w:del>
      <w:del w:id="10244" w:author="Microsoft Office User" w:date="2019-06-21T08:46:00Z">
        <w:r w:rsidR="008E75E1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4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expressed </w:delText>
        </w:r>
      </w:del>
      <w:del w:id="10246" w:author="Microsoft Office User" w:date="2019-06-20T16:27:00Z">
        <w:r w:rsidR="008E75E1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4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different </w:delText>
        </w:r>
      </w:del>
      <w:del w:id="10248" w:author="Microsoft Office User" w:date="2019-06-21T08:46:00Z">
        <w:r w:rsidR="008E75E1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4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opinions </w:delText>
        </w:r>
        <w:r w:rsidR="00702167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5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on</w:delText>
        </w:r>
        <w:r w:rsidR="008E75E1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5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different methods of </w:delText>
        </w:r>
        <w:r w:rsidR="00057201" w:rsidRPr="007607C1" w:rsidDel="008B23CD">
          <w:rPr>
            <w:rFonts w:asciiTheme="majorBidi" w:hAnsiTheme="majorBidi" w:cstheme="majorBidi"/>
            <w:bCs/>
            <w:color w:val="000000" w:themeColor="text1"/>
            <w:rPrChange w:id="10252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15164C" w:rsidRPr="007607C1" w:rsidDel="008B23CD">
          <w:rPr>
            <w:rFonts w:asciiTheme="majorBidi" w:hAnsiTheme="majorBidi" w:cstheme="majorBidi"/>
            <w:i/>
            <w:iCs/>
            <w:color w:val="000000" w:themeColor="text1"/>
            <w:lang w:bidi="he-IL"/>
            <w:rPrChange w:id="10253" w:author="Microsoft Office User" w:date="2019-06-18T09:15:00Z">
              <w:rPr>
                <w:i/>
                <w:iCs/>
                <w:sz w:val="28"/>
                <w:szCs w:val="28"/>
                <w:lang w:bidi="he-IL"/>
              </w:rPr>
            </w:rPrChange>
          </w:rPr>
          <w:delText xml:space="preserve">. </w:delText>
        </w:r>
        <w:r w:rsidR="0096732D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25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</w:delText>
        </w:r>
      </w:del>
      <w:ins w:id="10255" w:author="Microsoft Office User" w:date="2019-06-21T08:46:00Z">
        <w:r w:rsidR="008B23CD">
          <w:rPr>
            <w:rFonts w:asciiTheme="majorBidi" w:hAnsiTheme="majorBidi" w:cstheme="majorBidi"/>
            <w:color w:val="000000" w:themeColor="text1"/>
            <w:lang w:bidi="he-IL"/>
          </w:rPr>
          <w:t>T</w:t>
        </w:r>
      </w:ins>
      <w:r w:rsidR="0096732D" w:rsidRPr="007607C1">
        <w:rPr>
          <w:rFonts w:asciiTheme="majorBidi" w:hAnsiTheme="majorBidi" w:cstheme="majorBidi"/>
          <w:color w:val="000000" w:themeColor="text1"/>
          <w:lang w:bidi="he-IL"/>
          <w:rPrChange w:id="10256" w:author="Microsoft Office User" w:date="2019-06-18T09:15:00Z">
            <w:rPr>
              <w:sz w:val="28"/>
              <w:szCs w:val="28"/>
              <w:lang w:bidi="he-IL"/>
            </w:rPr>
          </w:rPrChange>
        </w:rPr>
        <w:t>eachers believe</w:t>
      </w:r>
      <w:ins w:id="10257" w:author="Microsoft Office User" w:date="2019-06-20T16:28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d</w:t>
        </w:r>
      </w:ins>
      <w:r w:rsidR="0096732D" w:rsidRPr="007607C1">
        <w:rPr>
          <w:rFonts w:asciiTheme="majorBidi" w:hAnsiTheme="majorBidi" w:cstheme="majorBidi"/>
          <w:color w:val="000000" w:themeColor="text1"/>
          <w:lang w:bidi="he-IL"/>
          <w:rPrChange w:id="1025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that both </w:t>
      </w:r>
      <w:r w:rsidR="00B43668" w:rsidRPr="007607C1">
        <w:rPr>
          <w:rFonts w:asciiTheme="majorBidi" w:hAnsiTheme="majorBidi" w:cstheme="majorBidi"/>
          <w:color w:val="000000" w:themeColor="text1"/>
          <w:lang w:bidi="he-IL"/>
          <w:rPrChange w:id="10259" w:author="Microsoft Office User" w:date="2019-06-18T09:15:00Z">
            <w:rPr>
              <w:sz w:val="28"/>
              <w:szCs w:val="28"/>
              <w:lang w:bidi="he-IL"/>
            </w:rPr>
          </w:rPrChange>
        </w:rPr>
        <w:t>direct and indirect</w:t>
      </w:r>
      <w:r w:rsidR="0096732D" w:rsidRPr="007607C1">
        <w:rPr>
          <w:rFonts w:asciiTheme="majorBidi" w:hAnsiTheme="majorBidi" w:cstheme="majorBidi"/>
          <w:color w:val="000000" w:themeColor="text1"/>
          <w:lang w:bidi="he-IL"/>
          <w:rPrChange w:id="1026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B43668" w:rsidRPr="007607C1">
        <w:rPr>
          <w:rFonts w:asciiTheme="majorBidi" w:hAnsiTheme="majorBidi" w:cstheme="majorBidi"/>
          <w:color w:val="000000" w:themeColor="text1"/>
          <w:lang w:bidi="he-IL"/>
          <w:rPrChange w:id="10261" w:author="Microsoft Office User" w:date="2019-06-18T09:15:00Z">
            <w:rPr>
              <w:sz w:val="28"/>
              <w:szCs w:val="28"/>
              <w:lang w:bidi="he-IL"/>
            </w:rPr>
          </w:rPrChange>
        </w:rPr>
        <w:t>feedback</w:t>
      </w:r>
      <w:r w:rsidR="0096732D" w:rsidRPr="007607C1">
        <w:rPr>
          <w:rFonts w:asciiTheme="majorBidi" w:hAnsiTheme="majorBidi" w:cstheme="majorBidi"/>
          <w:color w:val="000000" w:themeColor="text1"/>
          <w:lang w:bidi="he-IL"/>
          <w:rPrChange w:id="1026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0263" w:author="Microsoft Office User" w:date="2019-06-20T16:28:00Z">
        <w:r w:rsidR="0096732D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6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are </w:delText>
        </w:r>
      </w:del>
      <w:ins w:id="10265" w:author="Microsoft Office User" w:date="2019-06-20T16:28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we</w:t>
        </w:r>
        <w:r w:rsidR="00567AB0" w:rsidRPr="007607C1">
          <w:rPr>
            <w:rFonts w:asciiTheme="majorBidi" w:hAnsiTheme="majorBidi" w:cstheme="majorBidi"/>
            <w:color w:val="000000" w:themeColor="text1"/>
            <w:lang w:bidi="he-IL"/>
            <w:rPrChange w:id="102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re </w:t>
        </w:r>
      </w:ins>
      <w:r w:rsidR="0096732D" w:rsidRPr="007607C1">
        <w:rPr>
          <w:rFonts w:asciiTheme="majorBidi" w:hAnsiTheme="majorBidi" w:cstheme="majorBidi"/>
          <w:color w:val="000000" w:themeColor="text1"/>
          <w:lang w:bidi="he-IL"/>
          <w:rPrChange w:id="10267" w:author="Microsoft Office User" w:date="2019-06-18T09:15:00Z">
            <w:rPr>
              <w:sz w:val="28"/>
              <w:szCs w:val="28"/>
              <w:lang w:bidi="he-IL"/>
            </w:rPr>
          </w:rPrChange>
        </w:rPr>
        <w:t>useful</w:t>
      </w:r>
      <w:r w:rsidR="00B43668" w:rsidRPr="007607C1">
        <w:rPr>
          <w:rFonts w:asciiTheme="majorBidi" w:hAnsiTheme="majorBidi" w:cstheme="majorBidi"/>
          <w:color w:val="000000" w:themeColor="text1"/>
          <w:lang w:bidi="he-IL"/>
          <w:rPrChange w:id="1026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with </w:t>
      </w:r>
      <w:r w:rsidR="003E0002" w:rsidRPr="007607C1">
        <w:rPr>
          <w:rFonts w:asciiTheme="majorBidi" w:hAnsiTheme="majorBidi" w:cstheme="majorBidi"/>
          <w:color w:val="000000" w:themeColor="text1"/>
          <w:lang w:bidi="he-IL"/>
          <w:rPrChange w:id="1026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some teachers </w:t>
      </w:r>
      <w:del w:id="10270" w:author="Microsoft Office User" w:date="2019-06-20T16:28:00Z">
        <w:r w:rsidR="003E000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7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support</w:delText>
        </w:r>
        <w:r w:rsidR="00B43668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7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ing</w:delText>
        </w:r>
        <w:r w:rsidR="003E000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7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10274" w:author="Microsoft Office User" w:date="2019-06-20T16:28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favor</w:t>
        </w:r>
        <w:r w:rsidR="00567AB0" w:rsidRPr="007607C1">
          <w:rPr>
            <w:rFonts w:asciiTheme="majorBidi" w:hAnsiTheme="majorBidi" w:cstheme="majorBidi"/>
            <w:color w:val="000000" w:themeColor="text1"/>
            <w:lang w:bidi="he-IL"/>
            <w:rPrChange w:id="102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ing </w:t>
        </w:r>
      </w:ins>
      <w:r w:rsidR="003E0002" w:rsidRPr="007607C1">
        <w:rPr>
          <w:rFonts w:asciiTheme="majorBidi" w:hAnsiTheme="majorBidi" w:cstheme="majorBidi"/>
          <w:color w:val="000000" w:themeColor="text1"/>
          <w:lang w:bidi="he-IL"/>
          <w:rPrChange w:id="10276" w:author="Microsoft Office User" w:date="2019-06-18T09:15:00Z">
            <w:rPr>
              <w:sz w:val="28"/>
              <w:szCs w:val="28"/>
              <w:lang w:bidi="he-IL"/>
            </w:rPr>
          </w:rPrChange>
        </w:rPr>
        <w:t>the direct method</w:t>
      </w:r>
      <w:del w:id="10277" w:author="Microsoft Office User" w:date="2019-06-20T16:28:00Z">
        <w:r w:rsidR="00B43668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7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</w:del>
      <w:r w:rsidR="00B43668" w:rsidRPr="007607C1">
        <w:rPr>
          <w:rFonts w:asciiTheme="majorBidi" w:hAnsiTheme="majorBidi" w:cstheme="majorBidi"/>
          <w:color w:val="000000" w:themeColor="text1"/>
          <w:lang w:bidi="he-IL"/>
          <w:rPrChange w:id="1027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3E0002" w:rsidRPr="007607C1">
        <w:rPr>
          <w:rFonts w:asciiTheme="majorBidi" w:hAnsiTheme="majorBidi" w:cstheme="majorBidi"/>
          <w:color w:val="000000" w:themeColor="text1"/>
          <w:lang w:bidi="he-IL"/>
          <w:rPrChange w:id="102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and </w:t>
      </w:r>
      <w:r w:rsidR="00B43668" w:rsidRPr="007607C1">
        <w:rPr>
          <w:rFonts w:asciiTheme="majorBidi" w:hAnsiTheme="majorBidi" w:cstheme="majorBidi"/>
          <w:color w:val="000000" w:themeColor="text1"/>
          <w:lang w:bidi="he-IL"/>
          <w:rPrChange w:id="10281" w:author="Microsoft Office User" w:date="2019-06-18T09:15:00Z">
            <w:rPr>
              <w:sz w:val="28"/>
              <w:szCs w:val="28"/>
              <w:lang w:bidi="he-IL"/>
            </w:rPr>
          </w:rPrChange>
        </w:rPr>
        <w:t>others</w:t>
      </w:r>
      <w:r w:rsidR="003E0002" w:rsidRPr="007607C1">
        <w:rPr>
          <w:rFonts w:asciiTheme="majorBidi" w:hAnsiTheme="majorBidi" w:cstheme="majorBidi"/>
          <w:color w:val="000000" w:themeColor="text1"/>
          <w:lang w:bidi="he-IL"/>
          <w:rPrChange w:id="1028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0283" w:author="Microsoft Office User" w:date="2019-06-20T16:28:00Z">
        <w:r w:rsidR="003E000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support</w:delText>
        </w:r>
        <w:r w:rsidR="00B43668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ing</w:delText>
        </w:r>
        <w:r w:rsidR="003E000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8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B43668" w:rsidRPr="007607C1">
        <w:rPr>
          <w:rFonts w:asciiTheme="majorBidi" w:hAnsiTheme="majorBidi" w:cstheme="majorBidi"/>
          <w:color w:val="000000" w:themeColor="text1"/>
          <w:lang w:bidi="he-IL"/>
          <w:rPrChange w:id="1028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</w:t>
      </w:r>
      <w:r w:rsidR="003E0002" w:rsidRPr="007607C1">
        <w:rPr>
          <w:rFonts w:asciiTheme="majorBidi" w:hAnsiTheme="majorBidi" w:cstheme="majorBidi"/>
          <w:color w:val="000000" w:themeColor="text1"/>
          <w:lang w:bidi="he-IL"/>
          <w:rPrChange w:id="10288" w:author="Microsoft Office User" w:date="2019-06-18T09:15:00Z">
            <w:rPr>
              <w:sz w:val="28"/>
              <w:szCs w:val="28"/>
              <w:lang w:bidi="he-IL"/>
            </w:rPr>
          </w:rPrChange>
        </w:rPr>
        <w:t>indirect</w:t>
      </w:r>
      <w:ins w:id="10289" w:author="Microsoft Office User" w:date="2019-06-21T08:46:00Z">
        <w:r w:rsidR="008B23CD">
          <w:rPr>
            <w:rFonts w:asciiTheme="majorBidi" w:hAnsiTheme="majorBidi" w:cstheme="majorBidi"/>
            <w:color w:val="000000" w:themeColor="text1"/>
            <w:lang w:bidi="he-IL"/>
          </w:rPr>
          <w:t>, but with no clear response</w:t>
        </w:r>
      </w:ins>
      <w:del w:id="10290" w:author="Microsoft Office User" w:date="2019-06-20T16:28:00Z">
        <w:r w:rsidR="003E000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B43668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2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method</w:delText>
        </w:r>
      </w:del>
      <w:r w:rsidR="003E0002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0293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. </w:t>
      </w:r>
    </w:p>
    <w:p w14:paraId="7AB11621" w14:textId="0FFEF661" w:rsidR="00DB114E" w:rsidRPr="007607C1" w:rsidDel="001A5F1B" w:rsidRDefault="00DB114E">
      <w:pPr>
        <w:pStyle w:val="APAParagraph"/>
        <w:widowControl w:val="0"/>
        <w:ind w:firstLine="0"/>
        <w:jc w:val="both"/>
        <w:rPr>
          <w:del w:id="10294" w:author="Microsoft Office User" w:date="2019-06-17T16:06:00Z"/>
          <w:rFonts w:asciiTheme="majorBidi" w:hAnsiTheme="majorBidi" w:cstheme="majorBidi"/>
          <w:i/>
          <w:iCs/>
          <w:color w:val="000000" w:themeColor="text1"/>
          <w:lang w:bidi="he-IL"/>
          <w:rPrChange w:id="10295" w:author="Microsoft Office User" w:date="2019-06-18T09:15:00Z">
            <w:rPr>
              <w:del w:id="10296" w:author="Microsoft Office User" w:date="2019-06-17T16:06:00Z"/>
              <w:i/>
              <w:iCs/>
              <w:sz w:val="28"/>
              <w:szCs w:val="28"/>
              <w:lang w:bidi="he-IL"/>
            </w:rPr>
          </w:rPrChange>
        </w:rPr>
        <w:pPrChange w:id="10297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</w:p>
    <w:p w14:paraId="1210AE44" w14:textId="5E626011" w:rsidR="003E0002" w:rsidRPr="007607C1" w:rsidRDefault="00B36397" w:rsidP="00567AB0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lang w:bidi="he-IL"/>
          <w:rPrChange w:id="10298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0299" w:author="Microsoft Office User" w:date="2019-06-20T16:29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0300" w:author="Microsoft Office User" w:date="2019-06-18T09:15:00Z">
            <w:rPr>
              <w:sz w:val="28"/>
              <w:szCs w:val="28"/>
              <w:lang w:bidi="he-IL"/>
            </w:rPr>
          </w:rPrChange>
        </w:rPr>
        <w:t>The</w:t>
      </w:r>
      <w:ins w:id="10301" w:author="Microsoft Office User" w:date="2019-06-20T16:28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se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030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results indicate</w:t>
      </w:r>
      <w:r w:rsidR="003E0002" w:rsidRPr="007607C1">
        <w:rPr>
          <w:rFonts w:asciiTheme="majorBidi" w:hAnsiTheme="majorBidi" w:cstheme="majorBidi"/>
          <w:color w:val="000000" w:themeColor="text1"/>
          <w:lang w:bidi="he-IL"/>
          <w:rPrChange w:id="1030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</w:t>
      </w:r>
      <w:ins w:id="10304" w:author="Microsoft Office User" w:date="2019-06-20T16:28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practica</w:t>
        </w:r>
      </w:ins>
      <w:ins w:id="10305" w:author="Microsoft Office User" w:date="2019-06-20T16:29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 xml:space="preserve">l </w:t>
        </w:r>
      </w:ins>
      <w:r w:rsidR="003E0002" w:rsidRPr="007607C1">
        <w:rPr>
          <w:rFonts w:asciiTheme="majorBidi" w:hAnsiTheme="majorBidi" w:cstheme="majorBidi"/>
          <w:color w:val="000000" w:themeColor="text1"/>
          <w:lang w:bidi="he-IL"/>
          <w:rPrChange w:id="10306" w:author="Microsoft Office User" w:date="2019-06-18T09:15:00Z">
            <w:rPr>
              <w:sz w:val="28"/>
              <w:szCs w:val="28"/>
              <w:lang w:bidi="he-IL"/>
            </w:rPr>
          </w:rPrChange>
        </w:rPr>
        <w:t>need for more research</w:t>
      </w:r>
      <w:ins w:id="10307" w:author="Microsoft Office User" w:date="2019-06-20T16:29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.</w:t>
        </w:r>
      </w:ins>
      <w:del w:id="10308" w:author="Microsoft Office User" w:date="2019-06-20T16:29:00Z">
        <w:r w:rsidR="003E000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to be conducted </w:delText>
        </w:r>
        <w:r w:rsidR="00B43668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1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</w:delText>
        </w:r>
        <w:r w:rsidR="003E000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1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n this subject</w:delText>
        </w:r>
        <w:r w:rsidR="00C96FD4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as both </w:delText>
        </w:r>
        <w:r w:rsidR="003E000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1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teachers and students do not know the most effective type of </w:delText>
        </w:r>
        <w:r w:rsidR="00C96FD4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  <w:r w:rsidR="003E000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1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</w:delText>
        </w:r>
        <w:r w:rsidR="00057201" w:rsidRPr="007607C1" w:rsidDel="00567AB0">
          <w:rPr>
            <w:rFonts w:asciiTheme="majorBidi" w:hAnsiTheme="majorBidi" w:cstheme="majorBidi"/>
            <w:bCs/>
            <w:color w:val="000000" w:themeColor="text1"/>
            <w:rPrChange w:id="10316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3E000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for </w:delText>
        </w:r>
        <w:r w:rsidR="00C96FD4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improving</w:delText>
        </w:r>
        <w:r w:rsidR="003E000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1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English writing</w:delText>
        </w:r>
        <w:r w:rsidR="00C96FD4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2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skills</w:delText>
        </w:r>
        <w:r w:rsidR="003E000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2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  <w:r w:rsidR="00C96FD4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2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It could be </w:delText>
        </w:r>
        <w:r w:rsidR="003E000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that</w:delText>
        </w:r>
        <w:r w:rsidR="00C96FD4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for</w:delText>
        </w:r>
        <w:r w:rsidR="003E000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2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some students and teachers one type </w:delText>
        </w:r>
        <w:r w:rsidR="00C96FD4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2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of error correction</w:delText>
        </w:r>
        <w:r w:rsidR="003E000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2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is more effective </w:delText>
        </w:r>
        <w:r w:rsidR="00C96FD4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2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than another. </w:delText>
        </w:r>
      </w:del>
    </w:p>
    <w:p w14:paraId="09A0CBBD" w14:textId="35909CEE" w:rsidR="00F70F2E" w:rsidRPr="007607C1" w:rsidRDefault="00B2308E">
      <w:pPr>
        <w:pStyle w:val="APAParagraph"/>
        <w:jc w:val="both"/>
        <w:rPr>
          <w:rFonts w:asciiTheme="majorBidi" w:hAnsiTheme="majorBidi" w:cstheme="majorBidi"/>
          <w:color w:val="000000" w:themeColor="text1"/>
          <w:lang w:bidi="he-IL"/>
          <w:rPrChange w:id="10329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0330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033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</w:t>
      </w:r>
      <w:r w:rsidR="00C16259" w:rsidRPr="007607C1">
        <w:rPr>
          <w:rFonts w:asciiTheme="majorBidi" w:hAnsiTheme="majorBidi" w:cstheme="majorBidi"/>
          <w:color w:val="000000" w:themeColor="text1"/>
          <w:lang w:bidi="he-IL"/>
          <w:rPrChange w:id="10332" w:author="Microsoft Office User" w:date="2019-06-18T09:15:00Z">
            <w:rPr>
              <w:sz w:val="28"/>
              <w:szCs w:val="28"/>
              <w:lang w:bidi="he-IL"/>
            </w:rPr>
          </w:rPrChange>
        </w:rPr>
        <w:t>fifth question of the study</w:t>
      </w:r>
      <w:del w:id="10333" w:author="Microsoft Office User" w:date="2019-06-21T08:46:00Z">
        <w:r w:rsidR="00C96FD4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33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 regarding</w:delText>
        </w:r>
      </w:del>
      <w:ins w:id="10335" w:author="Microsoft Office User" w:date="2019-06-21T08:46:00Z">
        <w:r w:rsidR="008B23CD">
          <w:rPr>
            <w:rFonts w:asciiTheme="majorBidi" w:hAnsiTheme="majorBidi" w:cstheme="majorBidi"/>
            <w:color w:val="000000" w:themeColor="text1"/>
            <w:lang w:bidi="he-IL"/>
          </w:rPr>
          <w:t xml:space="preserve"> on</w:t>
        </w:r>
      </w:ins>
      <w:r w:rsidR="00C96FD4" w:rsidRPr="007607C1">
        <w:rPr>
          <w:rFonts w:asciiTheme="majorBidi" w:hAnsiTheme="majorBidi" w:cstheme="majorBidi"/>
          <w:color w:val="000000" w:themeColor="text1"/>
          <w:lang w:bidi="he-IL"/>
          <w:rPrChange w:id="1033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C16259" w:rsidRPr="007607C1">
        <w:rPr>
          <w:rFonts w:asciiTheme="majorBidi" w:hAnsiTheme="majorBidi" w:cstheme="majorBidi"/>
          <w:color w:val="000000" w:themeColor="text1"/>
          <w:lang w:bidi="he-IL"/>
          <w:rPrChange w:id="10337" w:author="Microsoft Office User" w:date="2019-06-18T09:15:00Z">
            <w:rPr>
              <w:sz w:val="28"/>
              <w:szCs w:val="28"/>
              <w:lang w:bidi="he-IL"/>
            </w:rPr>
          </w:rPrChange>
        </w:rPr>
        <w:t>teacher</w:t>
      </w:r>
      <w:del w:id="10338" w:author="Microsoft Office User" w:date="2019-06-21T08:46:00Z">
        <w:r w:rsidR="00C16259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33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s’</w:delText>
        </w:r>
      </w:del>
      <w:r w:rsidR="00C16259" w:rsidRPr="007607C1">
        <w:rPr>
          <w:rFonts w:asciiTheme="majorBidi" w:hAnsiTheme="majorBidi" w:cstheme="majorBidi"/>
          <w:color w:val="000000" w:themeColor="text1"/>
          <w:lang w:bidi="he-IL"/>
          <w:rPrChange w:id="1034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attitudes towards error correction</w:t>
      </w:r>
      <w:r w:rsidR="00364875" w:rsidRPr="007607C1">
        <w:rPr>
          <w:rFonts w:asciiTheme="majorBidi" w:hAnsiTheme="majorBidi" w:cstheme="majorBidi"/>
          <w:color w:val="000000" w:themeColor="text1"/>
          <w:lang w:bidi="he-IL"/>
          <w:rPrChange w:id="10341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="00C16259" w:rsidRPr="007607C1">
        <w:rPr>
          <w:rFonts w:asciiTheme="majorBidi" w:hAnsiTheme="majorBidi" w:cstheme="majorBidi"/>
          <w:color w:val="000000" w:themeColor="text1"/>
          <w:lang w:bidi="he-IL"/>
          <w:rPrChange w:id="1034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343" w:author="Microsoft Office User" w:date="2019-06-18T09:15:00Z">
            <w:rPr>
              <w:sz w:val="28"/>
              <w:szCs w:val="28"/>
              <w:lang w:bidi="he-IL"/>
            </w:rPr>
          </w:rPrChange>
        </w:rPr>
        <w:t>revealed</w:t>
      </w:r>
      <w:r w:rsidR="0039419B" w:rsidRPr="007607C1">
        <w:rPr>
          <w:rFonts w:asciiTheme="majorBidi" w:hAnsiTheme="majorBidi" w:cstheme="majorBidi"/>
          <w:color w:val="000000" w:themeColor="text1"/>
          <w:lang w:bidi="he-IL"/>
          <w:rPrChange w:id="1034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clear positive </w:t>
      </w:r>
      <w:r w:rsidR="00364875" w:rsidRPr="007607C1">
        <w:rPr>
          <w:rFonts w:asciiTheme="majorBidi" w:hAnsiTheme="majorBidi" w:cstheme="majorBidi"/>
          <w:color w:val="000000" w:themeColor="text1"/>
          <w:lang w:bidi="he-IL"/>
          <w:rPrChange w:id="10345" w:author="Microsoft Office User" w:date="2019-06-18T09:15:00Z">
            <w:rPr>
              <w:sz w:val="28"/>
              <w:szCs w:val="28"/>
              <w:lang w:bidi="he-IL"/>
            </w:rPr>
          </w:rPrChange>
        </w:rPr>
        <w:t>results</w:t>
      </w:r>
      <w:r w:rsidR="0039419B" w:rsidRPr="007607C1">
        <w:rPr>
          <w:rFonts w:asciiTheme="majorBidi" w:hAnsiTheme="majorBidi" w:cstheme="majorBidi"/>
          <w:color w:val="000000" w:themeColor="text1"/>
          <w:lang w:bidi="he-IL"/>
          <w:rPrChange w:id="1034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10347" w:author="Microsoft Office User" w:date="2019-06-20T16:29:00Z">
        <w:r w:rsidR="0039419B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34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As mentioned in the interview analysis, t</w:delText>
        </w:r>
      </w:del>
      <w:ins w:id="10349" w:author="Microsoft Office User" w:date="2019-06-20T16:29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T</w:t>
        </w:r>
      </w:ins>
      <w:r w:rsidR="0039419B" w:rsidRPr="007607C1">
        <w:rPr>
          <w:rFonts w:asciiTheme="majorBidi" w:hAnsiTheme="majorBidi" w:cstheme="majorBidi"/>
          <w:color w:val="000000" w:themeColor="text1"/>
          <w:lang w:bidi="he-IL"/>
          <w:rPrChange w:id="1035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eachers expressed strong agreement </w:t>
      </w:r>
      <w:r w:rsidR="00364875" w:rsidRPr="007607C1">
        <w:rPr>
          <w:rFonts w:asciiTheme="majorBidi" w:hAnsiTheme="majorBidi" w:cstheme="majorBidi"/>
          <w:color w:val="000000" w:themeColor="text1"/>
          <w:lang w:bidi="he-IL"/>
          <w:rPrChange w:id="10351" w:author="Microsoft Office User" w:date="2019-06-18T09:15:00Z">
            <w:rPr>
              <w:sz w:val="28"/>
              <w:szCs w:val="28"/>
              <w:lang w:bidi="he-IL"/>
            </w:rPr>
          </w:rPrChange>
        </w:rPr>
        <w:t>on</w:t>
      </w:r>
      <w:r w:rsidR="0039419B" w:rsidRPr="007607C1">
        <w:rPr>
          <w:rFonts w:asciiTheme="majorBidi" w:hAnsiTheme="majorBidi" w:cstheme="majorBidi"/>
          <w:color w:val="000000" w:themeColor="text1"/>
          <w:lang w:bidi="he-IL"/>
          <w:rPrChange w:id="1035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positive role and importance of </w:t>
      </w:r>
      <w:r w:rsidR="00364875" w:rsidRPr="007607C1">
        <w:rPr>
          <w:rFonts w:asciiTheme="majorBidi" w:hAnsiTheme="majorBidi" w:cstheme="majorBidi"/>
          <w:color w:val="000000" w:themeColor="text1"/>
          <w:lang w:bidi="he-IL"/>
          <w:rPrChange w:id="10353" w:author="Microsoft Office User" w:date="2019-06-18T09:15:00Z">
            <w:rPr>
              <w:sz w:val="28"/>
              <w:szCs w:val="28"/>
              <w:lang w:bidi="he-IL"/>
            </w:rPr>
          </w:rPrChange>
        </w:rPr>
        <w:t>error correction</w:t>
      </w:r>
      <w:r w:rsidR="0039419B" w:rsidRPr="007607C1">
        <w:rPr>
          <w:rFonts w:asciiTheme="majorBidi" w:hAnsiTheme="majorBidi" w:cstheme="majorBidi"/>
          <w:color w:val="000000" w:themeColor="text1"/>
          <w:lang w:bidi="he-IL"/>
          <w:rPrChange w:id="1035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</w:t>
      </w:r>
      <w:r w:rsidR="00C80987" w:rsidRPr="007607C1">
        <w:rPr>
          <w:rFonts w:asciiTheme="majorBidi" w:hAnsiTheme="majorBidi" w:cstheme="majorBidi"/>
          <w:bCs/>
          <w:color w:val="000000" w:themeColor="text1"/>
          <w:rPrChange w:id="10355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del w:id="10356" w:author="Microsoft Office User" w:date="2019-06-21T08:47:00Z">
        <w:r w:rsidR="0039419B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35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the process</w:delText>
        </w:r>
        <w:r w:rsidR="00217170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35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39419B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35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of </w:delText>
        </w:r>
        <w:r w:rsidR="00217170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36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learning English as </w:delText>
        </w:r>
        <w:r w:rsidR="00364875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36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foreign</w:delText>
        </w:r>
        <w:r w:rsidR="00217170" w:rsidRPr="007607C1" w:rsidDel="008B23CD">
          <w:rPr>
            <w:rFonts w:asciiTheme="majorBidi" w:hAnsiTheme="majorBidi" w:cstheme="majorBidi"/>
            <w:color w:val="000000" w:themeColor="text1"/>
            <w:lang w:bidi="he-IL"/>
            <w:rPrChange w:id="1036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language</w:delText>
        </w:r>
      </w:del>
      <w:r w:rsidR="00217170" w:rsidRPr="007607C1">
        <w:rPr>
          <w:rFonts w:asciiTheme="majorBidi" w:hAnsiTheme="majorBidi" w:cstheme="majorBidi"/>
          <w:color w:val="000000" w:themeColor="text1"/>
          <w:lang w:bidi="he-IL"/>
          <w:rPrChange w:id="1036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10364" w:author="Microsoft Office User" w:date="2019-06-21T08:47:00Z">
        <w:r w:rsidR="00364875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36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</w:delText>
        </w:r>
        <w:r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3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rom </w:delText>
        </w:r>
      </w:del>
      <w:ins w:id="10367" w:author="Microsoft Office User" w:date="2019-06-21T08:47:00Z">
        <w:r w:rsidR="00AA7838">
          <w:rPr>
            <w:rFonts w:asciiTheme="majorBidi" w:hAnsiTheme="majorBidi" w:cstheme="majorBidi"/>
            <w:color w:val="000000" w:themeColor="text1"/>
            <w:lang w:bidi="he-IL"/>
          </w:rPr>
          <w:t>Based on</w:t>
        </w:r>
        <w:r w:rsidR="00AA7838" w:rsidRPr="007607C1">
          <w:rPr>
            <w:rFonts w:asciiTheme="majorBidi" w:hAnsiTheme="majorBidi" w:cstheme="majorBidi"/>
            <w:color w:val="000000" w:themeColor="text1"/>
            <w:lang w:bidi="he-IL"/>
            <w:rPrChange w:id="1036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364875" w:rsidRPr="007607C1">
        <w:rPr>
          <w:rFonts w:asciiTheme="majorBidi" w:hAnsiTheme="majorBidi" w:cstheme="majorBidi"/>
          <w:color w:val="000000" w:themeColor="text1"/>
          <w:lang w:bidi="he-IL"/>
          <w:rPrChange w:id="1036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both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370" w:author="Microsoft Office User" w:date="2019-06-18T09:15:00Z">
            <w:rPr>
              <w:sz w:val="28"/>
              <w:szCs w:val="28"/>
              <w:lang w:bidi="he-IL"/>
            </w:rPr>
          </w:rPrChange>
        </w:rPr>
        <w:t>the</w:t>
      </w:r>
      <w:r w:rsidR="00364875" w:rsidRPr="007607C1">
        <w:rPr>
          <w:rFonts w:asciiTheme="majorBidi" w:hAnsiTheme="majorBidi" w:cstheme="majorBidi"/>
          <w:color w:val="000000" w:themeColor="text1"/>
          <w:lang w:bidi="he-IL"/>
          <w:rPrChange w:id="1037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37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questionnaire and </w:t>
      </w:r>
      <w:r w:rsidR="00F70F2E" w:rsidRPr="007607C1">
        <w:rPr>
          <w:rFonts w:asciiTheme="majorBidi" w:hAnsiTheme="majorBidi" w:cstheme="majorBidi"/>
          <w:color w:val="000000" w:themeColor="text1"/>
          <w:lang w:bidi="he-IL"/>
          <w:rPrChange w:id="10373" w:author="Microsoft Office User" w:date="2019-06-18T09:15:00Z">
            <w:rPr>
              <w:sz w:val="28"/>
              <w:szCs w:val="28"/>
              <w:lang w:bidi="he-IL"/>
            </w:rPr>
          </w:rPrChange>
        </w:rPr>
        <w:t>interview</w:t>
      </w:r>
      <w:ins w:id="10374" w:author="Microsoft Office User" w:date="2019-06-21T08:47:00Z">
        <w:r w:rsidR="00AA7838">
          <w:rPr>
            <w:rFonts w:asciiTheme="majorBidi" w:hAnsiTheme="majorBidi" w:cstheme="majorBidi"/>
            <w:color w:val="000000" w:themeColor="text1"/>
            <w:lang w:bidi="he-IL"/>
          </w:rPr>
          <w:t xml:space="preserve"> result</w:t>
        </w:r>
      </w:ins>
      <w:r w:rsidR="00F70F2E" w:rsidRPr="007607C1">
        <w:rPr>
          <w:rFonts w:asciiTheme="majorBidi" w:hAnsiTheme="majorBidi" w:cstheme="majorBidi"/>
          <w:color w:val="000000" w:themeColor="text1"/>
          <w:lang w:bidi="he-IL"/>
          <w:rPrChange w:id="1037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s, this </w:t>
      </w:r>
      <w:del w:id="10376" w:author="Microsoft Office User" w:date="2019-06-21T08:47:00Z">
        <w:r w:rsidR="00F70F2E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3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study </w:delText>
        </w:r>
      </w:del>
      <w:r w:rsidR="00F70F2E" w:rsidRPr="007607C1">
        <w:rPr>
          <w:rFonts w:asciiTheme="majorBidi" w:hAnsiTheme="majorBidi" w:cstheme="majorBidi"/>
          <w:color w:val="000000" w:themeColor="text1"/>
          <w:lang w:bidi="he-IL"/>
          <w:rPrChange w:id="1037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indicates common positive agreement between teachers and students on the importance of </w:t>
      </w:r>
      <w:r w:rsidR="00364875" w:rsidRPr="007607C1">
        <w:rPr>
          <w:rFonts w:asciiTheme="majorBidi" w:hAnsiTheme="majorBidi" w:cstheme="majorBidi"/>
          <w:color w:val="000000" w:themeColor="text1"/>
          <w:lang w:bidi="he-IL"/>
          <w:rPrChange w:id="10379" w:author="Microsoft Office User" w:date="2019-06-18T09:15:00Z">
            <w:rPr>
              <w:sz w:val="28"/>
              <w:szCs w:val="28"/>
              <w:lang w:bidi="he-IL"/>
            </w:rPr>
          </w:rPrChange>
        </w:rPr>
        <w:t>error correction</w:t>
      </w:r>
      <w:r w:rsidR="00F70F2E" w:rsidRPr="007607C1">
        <w:rPr>
          <w:rFonts w:asciiTheme="majorBidi" w:hAnsiTheme="majorBidi" w:cstheme="majorBidi"/>
          <w:color w:val="000000" w:themeColor="text1"/>
          <w:lang w:bidi="he-IL"/>
          <w:rPrChange w:id="103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</w:t>
      </w:r>
      <w:r w:rsidR="00C80987" w:rsidRPr="007607C1">
        <w:rPr>
          <w:rFonts w:asciiTheme="majorBidi" w:hAnsiTheme="majorBidi" w:cstheme="majorBidi"/>
          <w:bCs/>
          <w:color w:val="000000" w:themeColor="text1"/>
          <w:rPrChange w:id="10381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del w:id="10382" w:author="Microsoft Office User" w:date="2019-06-21T08:47:00Z">
        <w:r w:rsidR="00F70F2E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38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improving English writing skills</w:delText>
        </w:r>
      </w:del>
      <w:r w:rsidR="00F70F2E" w:rsidRPr="007607C1">
        <w:rPr>
          <w:rFonts w:asciiTheme="majorBidi" w:hAnsiTheme="majorBidi" w:cstheme="majorBidi"/>
          <w:color w:val="000000" w:themeColor="text1"/>
          <w:lang w:bidi="he-IL"/>
          <w:rPrChange w:id="10384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</w:p>
    <w:p w14:paraId="76AAF522" w14:textId="56E1098F" w:rsidR="00DB114E" w:rsidRPr="007607C1" w:rsidRDefault="00B36397" w:rsidP="00567AB0">
      <w:pPr>
        <w:pStyle w:val="APAParagraph"/>
        <w:widowControl w:val="0"/>
        <w:jc w:val="both"/>
        <w:rPr>
          <w:rFonts w:asciiTheme="majorBidi" w:hAnsiTheme="majorBidi" w:cstheme="majorBidi"/>
          <w:color w:val="000000" w:themeColor="text1"/>
          <w:lang w:bidi="he-IL"/>
          <w:rPrChange w:id="10385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0386" w:author="Microsoft Office User" w:date="2019-06-20T16:30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0387" w:author="Microsoft Office User" w:date="2019-06-18T09:15:00Z">
            <w:rPr>
              <w:sz w:val="28"/>
              <w:szCs w:val="28"/>
              <w:lang w:bidi="he-IL"/>
            </w:rPr>
          </w:rPrChange>
        </w:rPr>
        <w:t>Re</w:t>
      </w:r>
      <w:ins w:id="10388" w:author="Microsoft Office User" w:date="2019-06-21T08:47:00Z">
        <w:r w:rsidR="00AA7838">
          <w:rPr>
            <w:rFonts w:asciiTheme="majorBidi" w:hAnsiTheme="majorBidi" w:cstheme="majorBidi"/>
            <w:color w:val="000000" w:themeColor="text1"/>
            <w:lang w:bidi="he-IL"/>
          </w:rPr>
          <w:t>spons</w:t>
        </w:r>
      </w:ins>
      <w:ins w:id="10389" w:author="Microsoft Office User" w:date="2019-06-21T08:48:00Z">
        <w:r w:rsidR="00AA7838">
          <w:rPr>
            <w:rFonts w:asciiTheme="majorBidi" w:hAnsiTheme="majorBidi" w:cstheme="majorBidi"/>
            <w:color w:val="000000" w:themeColor="text1"/>
            <w:lang w:bidi="he-IL"/>
          </w:rPr>
          <w:t xml:space="preserve">es to </w:t>
        </w:r>
      </w:ins>
      <w:del w:id="10390" w:author="Microsoft Office User" w:date="2019-06-21T08:48:00Z">
        <w:r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3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garding</w:delText>
        </w:r>
        <w:r w:rsidR="00751720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3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751720" w:rsidRPr="007607C1">
        <w:rPr>
          <w:rFonts w:asciiTheme="majorBidi" w:hAnsiTheme="majorBidi" w:cstheme="majorBidi"/>
          <w:color w:val="000000" w:themeColor="text1"/>
          <w:lang w:bidi="he-IL"/>
          <w:rPrChange w:id="1039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sixth </w:t>
      </w:r>
      <w:ins w:id="10394" w:author="Microsoft Office User" w:date="2019-06-21T08:48:00Z">
        <w:r w:rsidR="00AA7838">
          <w:rPr>
            <w:rFonts w:asciiTheme="majorBidi" w:hAnsiTheme="majorBidi" w:cstheme="majorBidi"/>
            <w:color w:val="000000" w:themeColor="text1"/>
            <w:lang w:bidi="he-IL"/>
          </w:rPr>
          <w:t xml:space="preserve">research </w:t>
        </w:r>
      </w:ins>
      <w:r w:rsidR="00751720" w:rsidRPr="007607C1">
        <w:rPr>
          <w:rFonts w:asciiTheme="majorBidi" w:hAnsiTheme="majorBidi" w:cstheme="majorBidi"/>
          <w:color w:val="000000" w:themeColor="text1"/>
          <w:lang w:bidi="he-IL"/>
          <w:rPrChange w:id="1039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question </w:t>
      </w:r>
      <w:del w:id="10396" w:author="Microsoft Office User" w:date="2019-06-21T08:48:00Z">
        <w:r w:rsidR="00751720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3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of the study</w:delText>
        </w:r>
        <w:r w:rsidR="00364875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3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</w:delText>
        </w:r>
        <w:r w:rsidR="001036CD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3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on the most common </w:delText>
        </w:r>
        <w:r w:rsidR="001036CD" w:rsidRPr="007607C1" w:rsidDel="00AA7838">
          <w:rPr>
            <w:rFonts w:asciiTheme="majorBidi" w:hAnsiTheme="majorBidi" w:cstheme="majorBidi"/>
            <w:bCs/>
            <w:color w:val="000000" w:themeColor="text1"/>
            <w:lang w:bidi="he-IL"/>
            <w:rPrChange w:id="10400" w:author="Microsoft Office User" w:date="2019-06-18T09:15:00Z">
              <w:rPr>
                <w:bCs/>
                <w:sz w:val="28"/>
                <w:szCs w:val="28"/>
                <w:lang w:bidi="he-IL"/>
              </w:rPr>
            </w:rPrChange>
          </w:rPr>
          <w:delText xml:space="preserve">corrective feedback </w:delText>
        </w:r>
      </w:del>
      <w:del w:id="10401" w:author="Microsoft Office User" w:date="2019-06-20T16:30:00Z">
        <w:r w:rsidR="001036CD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focuses that </w:delText>
        </w:r>
      </w:del>
      <w:del w:id="10403" w:author="Microsoft Office User" w:date="2019-06-21T08:48:00Z">
        <w:r w:rsidR="001036CD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4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teachers </w:delText>
        </w:r>
        <w:r w:rsidR="00751720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4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use</w:delText>
        </w:r>
      </w:del>
      <w:del w:id="10406" w:author="Microsoft Office User" w:date="2019-06-20T16:30:00Z">
        <w:r w:rsidR="00751720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their daily work</w:delText>
        </w:r>
      </w:del>
      <w:del w:id="10408" w:author="Microsoft Office User" w:date="2019-06-21T08:48:00Z">
        <w:r w:rsidR="00751720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4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the results </w:delText>
        </w:r>
      </w:del>
      <w:del w:id="10410" w:author="Microsoft Office User" w:date="2019-06-20T16:30:00Z">
        <w:r w:rsidR="00751720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1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from the interview</w:delText>
        </w:r>
        <w:r w:rsidR="00023CDF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751720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1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023CDF" w:rsidRPr="007607C1">
        <w:rPr>
          <w:rFonts w:asciiTheme="majorBidi" w:hAnsiTheme="majorBidi" w:cstheme="majorBidi"/>
          <w:color w:val="000000" w:themeColor="text1"/>
          <w:lang w:bidi="he-IL"/>
          <w:rPrChange w:id="10414" w:author="Microsoft Office User" w:date="2019-06-18T09:15:00Z">
            <w:rPr>
              <w:sz w:val="28"/>
              <w:szCs w:val="28"/>
              <w:lang w:bidi="he-IL"/>
            </w:rPr>
          </w:rPrChange>
        </w:rPr>
        <w:t>showed</w:t>
      </w:r>
      <w:r w:rsidR="00827FFB" w:rsidRPr="007607C1">
        <w:rPr>
          <w:rFonts w:asciiTheme="majorBidi" w:hAnsiTheme="majorBidi" w:cstheme="majorBidi"/>
          <w:color w:val="000000" w:themeColor="text1"/>
          <w:lang w:bidi="he-IL"/>
          <w:rPrChange w:id="1041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023CDF" w:rsidRPr="007607C1">
        <w:rPr>
          <w:rFonts w:asciiTheme="majorBidi" w:hAnsiTheme="majorBidi" w:cstheme="majorBidi"/>
          <w:color w:val="000000" w:themeColor="text1"/>
          <w:lang w:bidi="he-IL"/>
          <w:rPrChange w:id="1041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that teachers tended to focus on </w:t>
      </w:r>
      <w:r w:rsidR="00023CDF" w:rsidRPr="007607C1">
        <w:rPr>
          <w:rFonts w:asciiTheme="majorBidi" w:hAnsiTheme="majorBidi" w:cstheme="majorBidi"/>
          <w:iCs/>
          <w:color w:val="000000" w:themeColor="text1"/>
          <w:lang w:bidi="he-IL"/>
          <w:rPrChange w:id="1041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g</w:t>
      </w:r>
      <w:r w:rsidR="00751720" w:rsidRPr="007607C1">
        <w:rPr>
          <w:rFonts w:asciiTheme="majorBidi" w:hAnsiTheme="majorBidi" w:cstheme="majorBidi"/>
          <w:iCs/>
          <w:color w:val="000000" w:themeColor="text1"/>
          <w:lang w:bidi="he-IL"/>
          <w:rPrChange w:id="1041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rammar, </w:t>
      </w:r>
      <w:r w:rsidR="00023CDF" w:rsidRPr="007607C1">
        <w:rPr>
          <w:rFonts w:asciiTheme="majorBidi" w:hAnsiTheme="majorBidi" w:cstheme="majorBidi"/>
          <w:iCs/>
          <w:color w:val="000000" w:themeColor="text1"/>
          <w:lang w:bidi="he-IL"/>
          <w:rPrChange w:id="1041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p</w:t>
      </w:r>
      <w:r w:rsidR="00751720" w:rsidRPr="007607C1">
        <w:rPr>
          <w:rFonts w:asciiTheme="majorBidi" w:hAnsiTheme="majorBidi" w:cstheme="majorBidi"/>
          <w:iCs/>
          <w:color w:val="000000" w:themeColor="text1"/>
          <w:lang w:bidi="he-IL"/>
          <w:rPrChange w:id="1042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unctuation</w:t>
      </w:r>
      <w:r w:rsidR="00751720" w:rsidRPr="007607C1">
        <w:rPr>
          <w:rFonts w:asciiTheme="majorBidi" w:hAnsiTheme="majorBidi" w:cstheme="majorBidi"/>
          <w:color w:val="000000" w:themeColor="text1"/>
          <w:lang w:bidi="he-IL"/>
          <w:rPrChange w:id="1042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and </w:t>
      </w:r>
      <w:r w:rsidR="00023CDF" w:rsidRPr="007607C1">
        <w:rPr>
          <w:rFonts w:asciiTheme="majorBidi" w:hAnsiTheme="majorBidi" w:cstheme="majorBidi"/>
          <w:iCs/>
          <w:color w:val="000000" w:themeColor="text1"/>
          <w:lang w:bidi="he-IL"/>
          <w:rPrChange w:id="1042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l</w:t>
      </w:r>
      <w:r w:rsidR="00751720" w:rsidRPr="007607C1">
        <w:rPr>
          <w:rFonts w:asciiTheme="majorBidi" w:hAnsiTheme="majorBidi" w:cstheme="majorBidi"/>
          <w:iCs/>
          <w:color w:val="000000" w:themeColor="text1"/>
          <w:lang w:bidi="he-IL"/>
          <w:rPrChange w:id="1042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anguage </w:t>
      </w:r>
      <w:r w:rsidR="00023CDF" w:rsidRPr="007607C1">
        <w:rPr>
          <w:rFonts w:asciiTheme="majorBidi" w:hAnsiTheme="majorBidi" w:cstheme="majorBidi"/>
          <w:iCs/>
          <w:color w:val="000000" w:themeColor="text1"/>
          <w:lang w:bidi="he-IL"/>
          <w:rPrChange w:id="1042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a</w:t>
      </w:r>
      <w:r w:rsidR="00751720" w:rsidRPr="007607C1">
        <w:rPr>
          <w:rFonts w:asciiTheme="majorBidi" w:hAnsiTheme="majorBidi" w:cstheme="majorBidi"/>
          <w:iCs/>
          <w:color w:val="000000" w:themeColor="text1"/>
          <w:lang w:bidi="he-IL"/>
          <w:rPrChange w:id="1042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ccuracy</w:t>
      </w:r>
      <w:ins w:id="10426" w:author="Microsoft Office User" w:date="2019-06-21T08:48:00Z">
        <w:r w:rsidR="00AA7838">
          <w:rPr>
            <w:rFonts w:asciiTheme="majorBidi" w:hAnsiTheme="majorBidi" w:cstheme="majorBidi"/>
            <w:iCs/>
            <w:color w:val="000000" w:themeColor="text1"/>
            <w:lang w:bidi="he-IL"/>
          </w:rPr>
          <w:t xml:space="preserve"> in their corrective feedback</w:t>
        </w:r>
      </w:ins>
      <w:r w:rsidR="00023CDF" w:rsidRPr="007607C1">
        <w:rPr>
          <w:rFonts w:asciiTheme="majorBidi" w:hAnsiTheme="majorBidi" w:cstheme="majorBidi"/>
          <w:color w:val="000000" w:themeColor="text1"/>
          <w:lang w:bidi="he-IL"/>
          <w:rPrChange w:id="10427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r w:rsidR="00B762F1" w:rsidRPr="007607C1">
        <w:rPr>
          <w:rFonts w:asciiTheme="majorBidi" w:hAnsiTheme="majorBidi" w:cstheme="majorBidi"/>
          <w:color w:val="000000" w:themeColor="text1"/>
          <w:lang w:bidi="he-IL"/>
          <w:rPrChange w:id="1042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This </w:t>
      </w:r>
      <w:del w:id="10429" w:author="Microsoft Office User" w:date="2019-06-20T16:30:00Z">
        <w:r w:rsidR="00B762F1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3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result </w:delText>
        </w:r>
      </w:del>
      <w:r w:rsidR="00B762F1" w:rsidRPr="007607C1">
        <w:rPr>
          <w:rFonts w:asciiTheme="majorBidi" w:hAnsiTheme="majorBidi" w:cstheme="majorBidi"/>
          <w:color w:val="000000" w:themeColor="text1"/>
          <w:lang w:bidi="he-IL"/>
          <w:rPrChange w:id="1043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may also </w:t>
      </w:r>
      <w:del w:id="10432" w:author="Microsoft Office User" w:date="2019-06-21T08:48:00Z">
        <w:r w:rsidR="00B762F1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4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indicate </w:delText>
        </w:r>
      </w:del>
      <w:ins w:id="10434" w:author="Microsoft Office User" w:date="2019-06-21T08:48:00Z">
        <w:r w:rsidR="00AA7838">
          <w:rPr>
            <w:rFonts w:asciiTheme="majorBidi" w:hAnsiTheme="majorBidi" w:cstheme="majorBidi"/>
            <w:color w:val="000000" w:themeColor="text1"/>
            <w:lang w:bidi="he-IL"/>
          </w:rPr>
          <w:t>correlate with</w:t>
        </w:r>
        <w:r w:rsidR="00AA7838" w:rsidRPr="007607C1">
          <w:rPr>
            <w:rFonts w:asciiTheme="majorBidi" w:hAnsiTheme="majorBidi" w:cstheme="majorBidi"/>
            <w:color w:val="000000" w:themeColor="text1"/>
            <w:lang w:bidi="he-IL"/>
            <w:rPrChange w:id="104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B762F1" w:rsidRPr="007607C1">
        <w:rPr>
          <w:rFonts w:asciiTheme="majorBidi" w:hAnsiTheme="majorBidi" w:cstheme="majorBidi"/>
          <w:color w:val="000000" w:themeColor="text1"/>
          <w:lang w:bidi="he-IL"/>
          <w:rPrChange w:id="1043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weakness </w:t>
      </w:r>
      <w:del w:id="10437" w:author="Microsoft Office User" w:date="2019-06-21T08:49:00Z">
        <w:r w:rsidR="00B762F1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43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and difficulties </w:delText>
        </w:r>
      </w:del>
      <w:r w:rsidR="009A5B6E" w:rsidRPr="007607C1">
        <w:rPr>
          <w:rFonts w:asciiTheme="majorBidi" w:hAnsiTheme="majorBidi" w:cstheme="majorBidi"/>
          <w:color w:val="000000" w:themeColor="text1"/>
          <w:lang w:bidi="he-IL"/>
          <w:rPrChange w:id="1043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of </w:t>
      </w:r>
      <w:r w:rsidR="00B762F1" w:rsidRPr="007607C1">
        <w:rPr>
          <w:rFonts w:asciiTheme="majorBidi" w:hAnsiTheme="majorBidi" w:cstheme="majorBidi"/>
          <w:color w:val="000000" w:themeColor="text1"/>
          <w:lang w:bidi="he-IL"/>
          <w:rPrChange w:id="1044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students </w:t>
      </w:r>
      <w:r w:rsidR="009A5B6E" w:rsidRPr="007607C1">
        <w:rPr>
          <w:rFonts w:asciiTheme="majorBidi" w:hAnsiTheme="majorBidi" w:cstheme="majorBidi"/>
          <w:color w:val="000000" w:themeColor="text1"/>
          <w:lang w:bidi="he-IL"/>
          <w:rPrChange w:id="1044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in these </w:t>
      </w:r>
      <w:del w:id="10442" w:author="Microsoft Office User" w:date="2019-06-21T08:49:00Z">
        <w:r w:rsidR="009A5B6E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44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skills</w:delText>
        </w:r>
      </w:del>
      <w:ins w:id="10444" w:author="Microsoft Office User" w:date="2019-06-21T08:49:00Z">
        <w:r w:rsidR="00AA7838">
          <w:rPr>
            <w:rFonts w:asciiTheme="majorBidi" w:hAnsiTheme="majorBidi" w:cstheme="majorBidi"/>
            <w:color w:val="000000" w:themeColor="text1"/>
            <w:lang w:bidi="he-IL"/>
          </w:rPr>
          <w:t>area</w:t>
        </w:r>
        <w:r w:rsidR="00AA7838" w:rsidRPr="007607C1">
          <w:rPr>
            <w:rFonts w:asciiTheme="majorBidi" w:hAnsiTheme="majorBidi" w:cstheme="majorBidi"/>
            <w:color w:val="000000" w:themeColor="text1"/>
            <w:lang w:bidi="he-IL"/>
            <w:rPrChange w:id="1044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>s</w:t>
        </w:r>
      </w:ins>
      <w:r w:rsidR="009A5B6E" w:rsidRPr="007607C1">
        <w:rPr>
          <w:rFonts w:asciiTheme="majorBidi" w:hAnsiTheme="majorBidi" w:cstheme="majorBidi"/>
          <w:color w:val="000000" w:themeColor="text1"/>
          <w:lang w:bidi="he-IL"/>
          <w:rPrChange w:id="10446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del w:id="10447" w:author="Microsoft Office User" w:date="2019-06-20T16:30:00Z">
        <w:r w:rsidR="009A5B6E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4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E66797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4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</w:delText>
        </w:r>
        <w:r w:rsidR="00B762F1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5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eachers should shed more light on these three </w:delText>
        </w:r>
        <w:r w:rsidR="009A5B6E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5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component</w:delText>
        </w:r>
        <w:r w:rsidR="00B762F1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5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</w:del>
    </w:p>
    <w:p w14:paraId="00285374" w14:textId="7C7266A8" w:rsidR="00751720" w:rsidRPr="007607C1" w:rsidDel="00F10EE3" w:rsidRDefault="00B762F1">
      <w:pPr>
        <w:pStyle w:val="APAParagraph"/>
        <w:widowControl w:val="0"/>
        <w:ind w:firstLine="0"/>
        <w:jc w:val="both"/>
        <w:rPr>
          <w:del w:id="10453" w:author="Microsoft Office User" w:date="2019-06-18T11:02:00Z"/>
          <w:rFonts w:asciiTheme="majorBidi" w:hAnsiTheme="majorBidi" w:cstheme="majorBidi"/>
          <w:color w:val="000000" w:themeColor="text1"/>
          <w:lang w:bidi="he-IL"/>
          <w:rPrChange w:id="10454" w:author="Microsoft Office User" w:date="2019-06-18T09:15:00Z">
            <w:rPr>
              <w:del w:id="10455" w:author="Microsoft Office User" w:date="2019-06-18T11:02:00Z"/>
              <w:sz w:val="28"/>
              <w:szCs w:val="28"/>
              <w:lang w:bidi="he-IL"/>
            </w:rPr>
          </w:rPrChange>
        </w:rPr>
        <w:pPrChange w:id="10456" w:author="Microsoft Office User" w:date="2019-06-18T09:14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045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0458" w:author="Microsoft Office User" w:date="2019-06-18T11:02:00Z">
        <w:r w:rsidR="00F10EE3">
          <w:rPr>
            <w:rFonts w:asciiTheme="majorBidi" w:hAnsiTheme="majorBidi" w:cstheme="majorBidi"/>
            <w:b/>
            <w:color w:val="000000" w:themeColor="text1"/>
            <w:lang w:bidi="he-IL"/>
          </w:rPr>
          <w:tab/>
        </w:r>
      </w:ins>
    </w:p>
    <w:p w14:paraId="28299A01" w14:textId="5F76011A" w:rsidR="00251762" w:rsidRPr="007607C1" w:rsidDel="00F10EE3" w:rsidRDefault="00DB114E">
      <w:pPr>
        <w:pStyle w:val="APAReferenceList"/>
        <w:jc w:val="both"/>
        <w:outlineLvl w:val="0"/>
        <w:rPr>
          <w:del w:id="10459" w:author="Microsoft Office User" w:date="2019-06-18T11:02:00Z"/>
          <w:rFonts w:asciiTheme="majorBidi" w:hAnsiTheme="majorBidi" w:cstheme="majorBidi"/>
          <w:color w:val="000000" w:themeColor="text1"/>
          <w:lang w:bidi="he-IL"/>
          <w:rPrChange w:id="10460" w:author="Microsoft Office User" w:date="2019-06-18T09:15:00Z">
            <w:rPr>
              <w:del w:id="10461" w:author="Microsoft Office User" w:date="2019-06-18T11:02:00Z"/>
              <w:sz w:val="32"/>
              <w:szCs w:val="32"/>
              <w:lang w:bidi="he-IL"/>
            </w:rPr>
          </w:rPrChange>
        </w:rPr>
        <w:pPrChange w:id="10462" w:author="Microsoft Office User" w:date="2019-06-18T09:14:00Z">
          <w:pPr>
            <w:pStyle w:val="APAReferenceList"/>
            <w:spacing w:line="360" w:lineRule="auto"/>
            <w:jc w:val="both"/>
            <w:outlineLvl w:val="0"/>
          </w:pPr>
        </w:pPrChange>
      </w:pPr>
      <w:del w:id="10463" w:author="Microsoft Office User" w:date="2019-06-18T11:02:00Z">
        <w:r w:rsidRPr="007607C1" w:rsidDel="00F10EE3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10464" w:author="Microsoft Office User" w:date="2019-06-18T09:15:00Z">
              <w:rPr>
                <w:b/>
                <w:bCs w:val="0"/>
                <w:sz w:val="32"/>
                <w:szCs w:val="32"/>
                <w:lang w:bidi="he-IL"/>
              </w:rPr>
            </w:rPrChange>
          </w:rPr>
          <w:delText xml:space="preserve">4.3 </w:delText>
        </w:r>
        <w:r w:rsidR="00251762" w:rsidRPr="007607C1" w:rsidDel="00F10EE3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10465" w:author="Microsoft Office User" w:date="2019-06-18T09:15:00Z">
              <w:rPr>
                <w:b/>
                <w:bCs w:val="0"/>
                <w:sz w:val="32"/>
                <w:szCs w:val="32"/>
                <w:lang w:bidi="he-IL"/>
              </w:rPr>
            </w:rPrChange>
          </w:rPr>
          <w:delText xml:space="preserve">Writing </w:delText>
        </w:r>
        <w:r w:rsidR="008F4BE2" w:rsidRPr="007607C1" w:rsidDel="00F10EE3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10466" w:author="Microsoft Office User" w:date="2019-06-18T09:15:00Z">
              <w:rPr>
                <w:b/>
                <w:bCs w:val="0"/>
                <w:sz w:val="32"/>
                <w:szCs w:val="32"/>
                <w:lang w:bidi="he-IL"/>
              </w:rPr>
            </w:rPrChange>
          </w:rPr>
          <w:delText>T</w:delText>
        </w:r>
        <w:r w:rsidR="00251762" w:rsidRPr="007607C1" w:rsidDel="00F10EE3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10467" w:author="Microsoft Office User" w:date="2019-06-18T09:15:00Z">
              <w:rPr>
                <w:b/>
                <w:bCs w:val="0"/>
                <w:sz w:val="32"/>
                <w:szCs w:val="32"/>
                <w:lang w:bidi="he-IL"/>
              </w:rPr>
            </w:rPrChange>
          </w:rPr>
          <w:delText>asks</w:delText>
        </w:r>
      </w:del>
    </w:p>
    <w:p w14:paraId="2B11E96A" w14:textId="00B79E89" w:rsidR="003E31B2" w:rsidRPr="007607C1" w:rsidDel="00567AB0" w:rsidRDefault="00162ECB" w:rsidP="00567AB0">
      <w:pPr>
        <w:pStyle w:val="APAParagraph"/>
        <w:widowControl w:val="0"/>
        <w:ind w:firstLine="0"/>
        <w:jc w:val="both"/>
        <w:rPr>
          <w:del w:id="10468" w:author="Microsoft Office User" w:date="2019-06-20T16:31:00Z"/>
          <w:rFonts w:asciiTheme="majorBidi" w:hAnsiTheme="majorBidi" w:cstheme="majorBidi"/>
          <w:color w:val="000000" w:themeColor="text1"/>
          <w:lang w:bidi="he-IL"/>
          <w:rPrChange w:id="10469" w:author="Microsoft Office User" w:date="2019-06-18T09:15:00Z">
            <w:rPr>
              <w:del w:id="10470" w:author="Microsoft Office User" w:date="2019-06-20T16:31:00Z"/>
              <w:sz w:val="28"/>
              <w:szCs w:val="28"/>
              <w:lang w:bidi="he-IL"/>
            </w:rPr>
          </w:rPrChange>
        </w:rPr>
        <w:pPrChange w:id="10471" w:author="Microsoft Office User" w:date="2019-06-20T16:31:00Z">
          <w:pPr>
            <w:pStyle w:val="APAParagraph"/>
            <w:spacing w:line="360" w:lineRule="auto"/>
            <w:ind w:firstLine="0"/>
            <w:jc w:val="both"/>
          </w:pPr>
        </w:pPrChange>
      </w:pPr>
      <w:del w:id="10472" w:author="Microsoft Office User" w:date="2019-06-21T08:49:00Z">
        <w:r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47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On the writing tasks, t</w:delText>
        </w:r>
        <w:r w:rsidR="0025176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47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wo main types of </w:delText>
        </w:r>
        <w:r w:rsidR="00C80987" w:rsidRPr="007607C1" w:rsidDel="00AA7838">
          <w:rPr>
            <w:rFonts w:asciiTheme="majorBidi" w:hAnsiTheme="majorBidi" w:cstheme="majorBidi"/>
            <w:bCs/>
            <w:color w:val="000000" w:themeColor="text1"/>
            <w:rPrChange w:id="10475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25176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47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were found</w:delText>
        </w:r>
        <w:r w:rsidR="006B702C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4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:</w:delText>
        </w:r>
        <w:r w:rsidR="0025176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47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direct </w:delText>
        </w:r>
        <w:r w:rsidR="006B702C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47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</w:delText>
        </w:r>
        <w:r w:rsidR="00EC1C9E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48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nd </w:delText>
        </w:r>
        <w:r w:rsidR="006B702C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48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</w:delText>
        </w:r>
        <w:r w:rsidR="00EC1C9E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4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ndirect.</w:delText>
        </w:r>
      </w:del>
      <w:del w:id="10483" w:author="Microsoft Office User" w:date="2019-06-20T16:31:00Z">
        <w:r w:rsidR="00EC1C9E" w:rsidRPr="007607C1" w:rsidDel="00567AB0">
          <w:rPr>
            <w:rFonts w:asciiTheme="majorBidi" w:hAnsiTheme="majorBidi" w:cstheme="majorBidi"/>
            <w:color w:val="000000" w:themeColor="text1"/>
            <w:rPrChange w:id="10484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EC1C9E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Some researchers have shown the benefits of the direct approach (</w:delText>
        </w:r>
        <w:r w:rsidR="00DA53F9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8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Bitchener </w:delText>
        </w:r>
      </w:del>
      <w:del w:id="10487" w:author="Microsoft Office User" w:date="2019-06-18T11:02:00Z">
        <w:r w:rsidR="00DA53F9" w:rsidRPr="007607C1" w:rsidDel="00F10EE3">
          <w:rPr>
            <w:rFonts w:asciiTheme="majorBidi" w:hAnsiTheme="majorBidi" w:cstheme="majorBidi"/>
            <w:color w:val="000000" w:themeColor="text1"/>
            <w:lang w:bidi="he-IL"/>
            <w:rPrChange w:id="104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and </w:delText>
        </w:r>
      </w:del>
      <w:del w:id="10489" w:author="Microsoft Office User" w:date="2019-06-20T16:31:00Z">
        <w:r w:rsidR="00DA53F9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Knoch, </w:delText>
        </w:r>
        <w:commentRangeStart w:id="10491"/>
        <w:r w:rsidR="00DA53F9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2009</w:delText>
        </w:r>
        <w:commentRangeEnd w:id="10491"/>
        <w:r w:rsidR="00BE6188" w:rsidDel="00567AB0">
          <w:rPr>
            <w:rStyle w:val="CommentReference"/>
            <w:rFonts w:asciiTheme="minorHAnsi" w:eastAsiaTheme="minorHAnsi" w:hAnsiTheme="minorHAnsi" w:cstheme="minorBidi"/>
          </w:rPr>
          <w:commentReference w:id="10491"/>
        </w:r>
        <w:r w:rsidR="00DA53F9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; </w:delText>
        </w:r>
        <w:r w:rsidR="00EC1C9E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Ellis</w:delText>
        </w:r>
      </w:del>
      <w:del w:id="10495" w:author="Microsoft Office User" w:date="2019-06-19T15:36:00Z">
        <w:r w:rsidR="00EC1C9E" w:rsidRPr="007607C1" w:rsidDel="006533C3">
          <w:rPr>
            <w:rFonts w:asciiTheme="majorBidi" w:hAnsiTheme="majorBidi" w:cstheme="majorBidi"/>
            <w:color w:val="000000" w:themeColor="text1"/>
            <w:lang w:bidi="he-IL"/>
            <w:rPrChange w:id="1049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et al.</w:delText>
        </w:r>
      </w:del>
      <w:del w:id="10497" w:author="Microsoft Office User" w:date="2019-06-20T16:31:00Z">
        <w:r w:rsidR="00EC1C9E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 2008;</w:delText>
        </w:r>
        <w:r w:rsidR="00F03C79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4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Sheen, 2010). Others, like F</w:delText>
        </w:r>
        <w:r w:rsidR="00EC1C9E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0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athman and Whal</w:delText>
        </w:r>
        <w:r w:rsidR="00F03C79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l</w:delText>
        </w:r>
        <w:r w:rsidR="00EC1C9E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ey (1990) and Lee (1997), have demonstrated the effectiveness of the indirect </w:delText>
        </w:r>
        <w:r w:rsidR="006B702C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0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approach</w:delText>
        </w:r>
        <w:r w:rsidR="003E31B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</w:p>
    <w:p w14:paraId="58F69475" w14:textId="636EE00B" w:rsidR="003E31B2" w:rsidRPr="007607C1" w:rsidRDefault="00190AA9" w:rsidP="00AA7838">
      <w:pPr>
        <w:pStyle w:val="APAParagraph"/>
        <w:widowControl w:val="0"/>
        <w:ind w:firstLine="0"/>
        <w:jc w:val="both"/>
        <w:rPr>
          <w:rFonts w:asciiTheme="majorBidi" w:hAnsiTheme="majorBidi" w:cstheme="majorBidi"/>
          <w:color w:val="000000" w:themeColor="text1"/>
          <w:lang w:bidi="he-IL"/>
          <w:rPrChange w:id="10505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0506" w:author="Microsoft Office User" w:date="2019-06-21T08:49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10507" w:author="Microsoft Office User" w:date="2019-06-20T16:31:00Z">
        <w:r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 q</w:delText>
        </w:r>
      </w:del>
      <w:ins w:id="10509" w:author="Microsoft Office User" w:date="2019-06-20T16:31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Q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051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ualitative analysis of the writing tasks </w:t>
      </w:r>
      <w:del w:id="10511" w:author="Microsoft Office User" w:date="2019-06-20T16:31:00Z">
        <w:r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was conducted in </w:delText>
        </w:r>
        <w:r w:rsidR="00A610CD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1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order to answer </w:delText>
        </w:r>
        <w:r w:rsidR="00B53BB6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  <w:r w:rsidR="009A5B6E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1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sixth </w:delText>
        </w:r>
        <w:r w:rsidR="00B53BB6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1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question</w:delText>
        </w:r>
        <w:r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="003E31B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 analysis </w:delText>
        </w:r>
      </w:del>
      <w:r w:rsidR="003E31B2" w:rsidRPr="007607C1">
        <w:rPr>
          <w:rFonts w:asciiTheme="majorBidi" w:hAnsiTheme="majorBidi" w:cstheme="majorBidi"/>
          <w:color w:val="000000" w:themeColor="text1"/>
          <w:lang w:bidi="he-IL"/>
          <w:rPrChange w:id="10519" w:author="Microsoft Office User" w:date="2019-06-18T09:15:00Z">
            <w:rPr>
              <w:sz w:val="28"/>
              <w:szCs w:val="28"/>
              <w:lang w:bidi="he-IL"/>
            </w:rPr>
          </w:rPrChange>
        </w:rPr>
        <w:t>revealed three common types of writing errors among students</w:t>
      </w:r>
      <w:r w:rsidR="0083518F" w:rsidRPr="007607C1">
        <w:rPr>
          <w:rFonts w:asciiTheme="majorBidi" w:hAnsiTheme="majorBidi" w:cstheme="majorBidi"/>
          <w:color w:val="000000" w:themeColor="text1"/>
          <w:lang w:bidi="he-IL"/>
          <w:rPrChange w:id="10520" w:author="Microsoft Office User" w:date="2019-06-18T09:15:00Z">
            <w:rPr>
              <w:sz w:val="28"/>
              <w:szCs w:val="28"/>
              <w:lang w:bidi="he-IL"/>
            </w:rPr>
          </w:rPrChange>
        </w:rPr>
        <w:t>:</w:t>
      </w:r>
      <w:r w:rsidR="003E31B2" w:rsidRPr="007607C1">
        <w:rPr>
          <w:rFonts w:asciiTheme="majorBidi" w:hAnsiTheme="majorBidi" w:cstheme="majorBidi"/>
          <w:color w:val="000000" w:themeColor="text1"/>
          <w:lang w:bidi="he-IL"/>
          <w:rPrChange w:id="1052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6B702C" w:rsidRPr="007607C1">
        <w:rPr>
          <w:rFonts w:asciiTheme="majorBidi" w:hAnsiTheme="majorBidi" w:cstheme="majorBidi"/>
          <w:iCs/>
          <w:color w:val="000000" w:themeColor="text1"/>
          <w:lang w:bidi="he-IL"/>
          <w:rPrChange w:id="1052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s</w:t>
      </w:r>
      <w:r w:rsidR="00B53BB6" w:rsidRPr="007607C1">
        <w:rPr>
          <w:rFonts w:asciiTheme="majorBidi" w:hAnsiTheme="majorBidi" w:cstheme="majorBidi"/>
          <w:iCs/>
          <w:color w:val="000000" w:themeColor="text1"/>
          <w:lang w:bidi="he-IL"/>
          <w:rPrChange w:id="1052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pelling </w:t>
      </w:r>
      <w:r w:rsidR="006B702C" w:rsidRPr="007607C1">
        <w:rPr>
          <w:rFonts w:asciiTheme="majorBidi" w:hAnsiTheme="majorBidi" w:cstheme="majorBidi"/>
          <w:iCs/>
          <w:color w:val="000000" w:themeColor="text1"/>
          <w:lang w:bidi="he-IL"/>
          <w:rPrChange w:id="1052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e</w:t>
      </w:r>
      <w:r w:rsidR="00B53BB6" w:rsidRPr="007607C1">
        <w:rPr>
          <w:rFonts w:asciiTheme="majorBidi" w:hAnsiTheme="majorBidi" w:cstheme="majorBidi"/>
          <w:iCs/>
          <w:color w:val="000000" w:themeColor="text1"/>
          <w:lang w:bidi="he-IL"/>
          <w:rPrChange w:id="1052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rrors</w:t>
      </w:r>
      <w:r w:rsidR="003E31B2" w:rsidRPr="007607C1">
        <w:rPr>
          <w:rFonts w:asciiTheme="majorBidi" w:hAnsiTheme="majorBidi" w:cstheme="majorBidi"/>
          <w:color w:val="000000" w:themeColor="text1"/>
          <w:lang w:bidi="he-IL"/>
          <w:rPrChange w:id="1052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r w:rsidR="006B702C" w:rsidRPr="007607C1">
        <w:rPr>
          <w:rFonts w:asciiTheme="majorBidi" w:hAnsiTheme="majorBidi" w:cstheme="majorBidi"/>
          <w:iCs/>
          <w:color w:val="000000" w:themeColor="text1"/>
          <w:lang w:bidi="he-IL"/>
          <w:rPrChange w:id="1052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g</w:t>
      </w:r>
      <w:r w:rsidR="003E31B2" w:rsidRPr="007607C1">
        <w:rPr>
          <w:rFonts w:asciiTheme="majorBidi" w:hAnsiTheme="majorBidi" w:cstheme="majorBidi"/>
          <w:iCs/>
          <w:color w:val="000000" w:themeColor="text1"/>
          <w:lang w:bidi="he-IL"/>
          <w:rPrChange w:id="1052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rammar </w:t>
      </w:r>
      <w:r w:rsidR="006B702C" w:rsidRPr="007607C1">
        <w:rPr>
          <w:rFonts w:asciiTheme="majorBidi" w:hAnsiTheme="majorBidi" w:cstheme="majorBidi"/>
          <w:iCs/>
          <w:color w:val="000000" w:themeColor="text1"/>
          <w:lang w:bidi="he-IL"/>
          <w:rPrChange w:id="1052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errors,</w:t>
      </w:r>
      <w:r w:rsidR="00B53BB6" w:rsidRPr="007607C1">
        <w:rPr>
          <w:rFonts w:asciiTheme="majorBidi" w:hAnsiTheme="majorBidi" w:cstheme="majorBidi"/>
          <w:iCs/>
          <w:color w:val="000000" w:themeColor="text1"/>
          <w:lang w:bidi="he-IL"/>
          <w:rPrChange w:id="1053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and </w:t>
      </w:r>
      <w:r w:rsidR="006B702C" w:rsidRPr="007607C1">
        <w:rPr>
          <w:rFonts w:asciiTheme="majorBidi" w:hAnsiTheme="majorBidi" w:cstheme="majorBidi"/>
          <w:iCs/>
          <w:color w:val="000000" w:themeColor="text1"/>
          <w:lang w:bidi="he-IL"/>
          <w:rPrChange w:id="1053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errors in l</w:t>
      </w:r>
      <w:r w:rsidR="00B53BB6" w:rsidRPr="007607C1">
        <w:rPr>
          <w:rFonts w:asciiTheme="majorBidi" w:hAnsiTheme="majorBidi" w:cstheme="majorBidi"/>
          <w:iCs/>
          <w:color w:val="000000" w:themeColor="text1"/>
          <w:lang w:bidi="he-IL"/>
          <w:rPrChange w:id="1053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anguage </w:t>
      </w:r>
      <w:r w:rsidR="006B702C" w:rsidRPr="007607C1">
        <w:rPr>
          <w:rFonts w:asciiTheme="majorBidi" w:hAnsiTheme="majorBidi" w:cstheme="majorBidi"/>
          <w:iCs/>
          <w:color w:val="000000" w:themeColor="text1"/>
          <w:lang w:bidi="he-IL"/>
          <w:rPrChange w:id="1053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a</w:t>
      </w:r>
      <w:r w:rsidR="00B53BB6" w:rsidRPr="007607C1">
        <w:rPr>
          <w:rFonts w:asciiTheme="majorBidi" w:hAnsiTheme="majorBidi" w:cstheme="majorBidi"/>
          <w:iCs/>
          <w:color w:val="000000" w:themeColor="text1"/>
          <w:lang w:bidi="he-IL"/>
          <w:rPrChange w:id="1053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ccuracy</w:t>
      </w:r>
      <w:r w:rsidR="003E31B2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053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.</w:t>
      </w:r>
      <w:r w:rsidR="00827FFB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053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 </w:t>
      </w:r>
      <w:del w:id="10537" w:author="Microsoft Office User" w:date="2019-06-20T16:31:00Z">
        <w:r w:rsidR="006B702C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3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</w:delText>
        </w:r>
        <w:r w:rsidR="003E31B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3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q</w:delText>
        </w:r>
      </w:del>
      <w:ins w:id="10540" w:author="Microsoft Office User" w:date="2019-06-20T16:31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Q</w:t>
        </w:r>
      </w:ins>
      <w:r w:rsidR="003E31B2" w:rsidRPr="007607C1">
        <w:rPr>
          <w:rFonts w:asciiTheme="majorBidi" w:hAnsiTheme="majorBidi" w:cstheme="majorBidi"/>
          <w:color w:val="000000" w:themeColor="text1"/>
          <w:lang w:bidi="he-IL"/>
          <w:rPrChange w:id="10541" w:author="Microsoft Office User" w:date="2019-06-18T09:15:00Z">
            <w:rPr>
              <w:sz w:val="28"/>
              <w:szCs w:val="28"/>
              <w:lang w:bidi="he-IL"/>
            </w:rPr>
          </w:rPrChange>
        </w:rPr>
        <w:t>uantitative analysis using S</w:t>
      </w:r>
      <w:r w:rsidR="006B702C" w:rsidRPr="007607C1">
        <w:rPr>
          <w:rFonts w:asciiTheme="majorBidi" w:hAnsiTheme="majorBidi" w:cstheme="majorBidi"/>
          <w:color w:val="000000" w:themeColor="text1"/>
          <w:lang w:bidi="he-IL"/>
          <w:rPrChange w:id="10542" w:author="Microsoft Office User" w:date="2019-06-18T09:15:00Z">
            <w:rPr>
              <w:sz w:val="28"/>
              <w:szCs w:val="28"/>
              <w:lang w:bidi="he-IL"/>
            </w:rPr>
          </w:rPrChange>
        </w:rPr>
        <w:t>PSS</w:t>
      </w:r>
      <w:r w:rsidR="003E31B2" w:rsidRPr="007607C1">
        <w:rPr>
          <w:rFonts w:asciiTheme="majorBidi" w:hAnsiTheme="majorBidi" w:cstheme="majorBidi"/>
          <w:color w:val="000000" w:themeColor="text1"/>
          <w:lang w:bidi="he-IL"/>
          <w:rPrChange w:id="1054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was conducted in order to </w:t>
      </w:r>
      <w:del w:id="10544" w:author="Microsoft Office User" w:date="2019-06-20T16:32:00Z">
        <w:r w:rsidR="003E31B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4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verify </w:delText>
        </w:r>
      </w:del>
      <w:ins w:id="10546" w:author="Microsoft Office User" w:date="2019-06-20T16:32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assess any</w:t>
        </w:r>
        <w:r w:rsidR="00567AB0" w:rsidRPr="007607C1">
          <w:rPr>
            <w:rFonts w:asciiTheme="majorBidi" w:hAnsiTheme="majorBidi" w:cstheme="majorBidi"/>
            <w:color w:val="000000" w:themeColor="text1"/>
            <w:lang w:bidi="he-IL"/>
            <w:rPrChange w:id="1054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3E31B2" w:rsidRPr="007607C1">
        <w:rPr>
          <w:rFonts w:asciiTheme="majorBidi" w:hAnsiTheme="majorBidi" w:cstheme="majorBidi"/>
          <w:color w:val="000000" w:themeColor="text1"/>
          <w:lang w:bidi="he-IL"/>
          <w:rPrChange w:id="1054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differences among </w:t>
      </w:r>
      <w:del w:id="10549" w:author="Microsoft Office User" w:date="2019-06-21T08:49:00Z">
        <w:r w:rsidR="006B702C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55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</w:del>
      <w:r w:rsidR="003E31B2" w:rsidRPr="007607C1">
        <w:rPr>
          <w:rFonts w:asciiTheme="majorBidi" w:hAnsiTheme="majorBidi" w:cstheme="majorBidi"/>
          <w:color w:val="000000" w:themeColor="text1"/>
          <w:lang w:bidi="he-IL"/>
          <w:rPrChange w:id="10551" w:author="Microsoft Office User" w:date="2019-06-18T09:15:00Z">
            <w:rPr>
              <w:sz w:val="28"/>
              <w:szCs w:val="28"/>
              <w:lang w:bidi="he-IL"/>
            </w:rPr>
          </w:rPrChange>
        </w:rPr>
        <w:t>students asso</w:t>
      </w:r>
      <w:r w:rsidR="00C70262" w:rsidRPr="007607C1">
        <w:rPr>
          <w:rFonts w:asciiTheme="majorBidi" w:hAnsiTheme="majorBidi" w:cstheme="majorBidi"/>
          <w:color w:val="000000" w:themeColor="text1"/>
          <w:lang w:bidi="he-IL"/>
          <w:rPrChange w:id="1055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ciated </w:t>
      </w:r>
      <w:r w:rsidR="006B702C" w:rsidRPr="007607C1">
        <w:rPr>
          <w:rFonts w:asciiTheme="majorBidi" w:hAnsiTheme="majorBidi" w:cstheme="majorBidi"/>
          <w:color w:val="000000" w:themeColor="text1"/>
          <w:lang w:bidi="he-IL"/>
          <w:rPrChange w:id="10553" w:author="Microsoft Office User" w:date="2019-06-18T09:15:00Z">
            <w:rPr>
              <w:sz w:val="28"/>
              <w:szCs w:val="28"/>
              <w:lang w:bidi="he-IL"/>
            </w:rPr>
          </w:rPrChange>
        </w:rPr>
        <w:t>with</w:t>
      </w:r>
      <w:r w:rsidR="00C70262" w:rsidRPr="007607C1">
        <w:rPr>
          <w:rFonts w:asciiTheme="majorBidi" w:hAnsiTheme="majorBidi" w:cstheme="majorBidi"/>
          <w:color w:val="000000" w:themeColor="text1"/>
          <w:lang w:bidi="he-IL"/>
          <w:rPrChange w:id="1055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these three variables</w:t>
      </w:r>
      <w:r w:rsidR="006B702C" w:rsidRPr="007607C1">
        <w:rPr>
          <w:rFonts w:asciiTheme="majorBidi" w:hAnsiTheme="majorBidi" w:cstheme="majorBidi"/>
          <w:color w:val="000000" w:themeColor="text1"/>
          <w:lang w:bidi="he-IL"/>
          <w:rPrChange w:id="10555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="00C70262" w:rsidRPr="007607C1">
        <w:rPr>
          <w:rFonts w:asciiTheme="majorBidi" w:hAnsiTheme="majorBidi" w:cstheme="majorBidi"/>
          <w:color w:val="000000" w:themeColor="text1"/>
          <w:lang w:bidi="he-IL"/>
          <w:rPrChange w:id="1055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no significant results </w:t>
      </w:r>
      <w:r w:rsidR="006B702C" w:rsidRPr="007607C1">
        <w:rPr>
          <w:rFonts w:asciiTheme="majorBidi" w:hAnsiTheme="majorBidi" w:cstheme="majorBidi"/>
          <w:color w:val="000000" w:themeColor="text1"/>
          <w:lang w:bidi="he-IL"/>
          <w:rPrChange w:id="1055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were </w:t>
      </w:r>
      <w:r w:rsidR="00C70262" w:rsidRPr="007607C1">
        <w:rPr>
          <w:rFonts w:asciiTheme="majorBidi" w:hAnsiTheme="majorBidi" w:cstheme="majorBidi"/>
          <w:color w:val="000000" w:themeColor="text1"/>
          <w:lang w:bidi="he-IL"/>
          <w:rPrChange w:id="10558" w:author="Microsoft Office User" w:date="2019-06-18T09:15:00Z">
            <w:rPr>
              <w:sz w:val="28"/>
              <w:szCs w:val="28"/>
              <w:lang w:bidi="he-IL"/>
            </w:rPr>
          </w:rPrChange>
        </w:rPr>
        <w:t>found (P&gt;.5)</w:t>
      </w:r>
      <w:del w:id="10559" w:author="Microsoft Office User" w:date="2019-06-19T15:26:00Z">
        <w:r w:rsidR="00C70262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56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(</w:delText>
        </w:r>
        <w:r w:rsidR="006B702C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56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</w:delText>
        </w:r>
        <w:r w:rsidR="00C70262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56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urther </w:delText>
        </w:r>
        <w:r w:rsidR="00F70354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56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information</w:delText>
        </w:r>
        <w:r w:rsidR="00C70262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56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11222D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56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is </w:delText>
        </w:r>
        <w:r w:rsidR="00C70262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5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presented in </w:delText>
        </w:r>
        <w:r w:rsidR="006B702C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56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</w:delText>
        </w:r>
        <w:r w:rsidR="00C70262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56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ppendix </w:delText>
        </w:r>
        <w:r w:rsidR="0011222D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56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G</w:delText>
        </w:r>
        <w:r w:rsidR="0083518F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57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)</w:delText>
        </w:r>
      </w:del>
      <w:r w:rsidR="00C70262" w:rsidRPr="007607C1">
        <w:rPr>
          <w:rFonts w:asciiTheme="majorBidi" w:hAnsiTheme="majorBidi" w:cstheme="majorBidi"/>
          <w:color w:val="000000" w:themeColor="text1"/>
          <w:lang w:bidi="he-IL"/>
          <w:rPrChange w:id="1057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10572" w:author="Microsoft Office User" w:date="2019-06-20T16:32:00Z">
        <w:r w:rsidR="0011222D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7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That is, there were</w:delText>
        </w:r>
        <w:r w:rsidR="00C7026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7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no differences between </w:delText>
        </w:r>
        <w:r w:rsidR="00A64711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male</w:delText>
        </w:r>
        <w:r w:rsidR="0011222D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7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A64711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female</w:delText>
        </w:r>
        <w:r w:rsidR="0011222D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7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C7026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7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associated </w:delText>
        </w:r>
        <w:r w:rsidR="0011222D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8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with</w:delText>
        </w:r>
        <w:r w:rsidR="00C7026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8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these three component</w:delText>
        </w:r>
        <w:r w:rsidR="0011222D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s, and so</w:delText>
        </w:r>
        <w:r w:rsidR="00C7026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8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A64711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male</w:delText>
        </w:r>
        <w:r w:rsidR="0011222D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A64711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8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female</w:delText>
        </w:r>
        <w:r w:rsidR="0011222D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8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C7026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have equally the same difficulties in </w:delText>
        </w:r>
        <w:r w:rsidR="00DD0B8E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8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writing tasks</w:delText>
        </w:r>
        <w:r w:rsidR="00C7026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 Moreover, no significant differences (P&gt;.05)</w:delText>
        </w:r>
        <w:r w:rsidR="007D7416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were found between </w:delText>
        </w:r>
        <w:r w:rsidR="00A64711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male and female adolescents</w:delText>
        </w:r>
        <w:r w:rsidR="007D7416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EC38F1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by grade </w:delText>
        </w:r>
        <w:r w:rsidR="007D7416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associated </w:delText>
        </w:r>
        <w:r w:rsidR="0011222D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9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with</w:delText>
        </w:r>
        <w:r w:rsidR="007D7416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 kind of error</w:delText>
        </w:r>
        <w:r w:rsidR="00EC38F1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5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</w:del>
      <w:del w:id="10599" w:author="Microsoft Office User" w:date="2019-06-19T15:27:00Z">
        <w:r w:rsidR="007D7416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60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(</w:delText>
        </w:r>
        <w:r w:rsidR="00EC38F1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6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7D7416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6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ee </w:delText>
        </w:r>
        <w:r w:rsidR="00EC38F1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60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</w:delText>
        </w:r>
        <w:r w:rsidR="007D7416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6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ppendix </w:delText>
        </w:r>
        <w:r w:rsidR="00EC38F1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6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H</w:delText>
        </w:r>
        <w:r w:rsidR="007D7416" w:rsidRPr="007607C1" w:rsidDel="00BE6188">
          <w:rPr>
            <w:rFonts w:asciiTheme="majorBidi" w:hAnsiTheme="majorBidi" w:cstheme="majorBidi"/>
            <w:color w:val="000000" w:themeColor="text1"/>
            <w:lang w:bidi="he-IL"/>
            <w:rPrChange w:id="106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)</w:delText>
        </w:r>
      </w:del>
      <w:del w:id="10607" w:author="Microsoft Office User" w:date="2019-06-20T16:32:00Z">
        <w:r w:rsidR="007D7416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6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del w:id="10609" w:author="Microsoft Office User" w:date="2019-06-21T08:49:00Z">
        <w:r w:rsidR="007D7416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1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This indicates that </w:delText>
        </w:r>
        <w:r w:rsidR="00EC38F1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1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all </w:delText>
        </w:r>
        <w:r w:rsidR="007D7416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student</w:delText>
        </w:r>
        <w:r w:rsidR="00EC38F1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1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7D7416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of all grades have</w:delText>
        </w:r>
        <w:r w:rsidR="00F70354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1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7D7416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1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difficulties in the three kinds of errors mentioned above.</w:delText>
        </w:r>
      </w:del>
    </w:p>
    <w:p w14:paraId="32BCEA07" w14:textId="031928A3" w:rsidR="00DD0B8E" w:rsidRPr="007607C1" w:rsidRDefault="00EC38F1">
      <w:pPr>
        <w:pStyle w:val="APAParagraph"/>
        <w:jc w:val="both"/>
        <w:rPr>
          <w:rFonts w:asciiTheme="majorBidi" w:hAnsiTheme="majorBidi" w:cstheme="majorBidi"/>
          <w:color w:val="000000" w:themeColor="text1"/>
          <w:lang w:bidi="he-IL"/>
          <w:rPrChange w:id="10617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0618" w:author="Microsoft Office User" w:date="2019-06-19T15:27:00Z">
          <w:pPr>
            <w:pStyle w:val="APAParagraph"/>
            <w:spacing w:line="360" w:lineRule="auto"/>
            <w:ind w:firstLine="0"/>
            <w:jc w:val="both"/>
          </w:pPr>
        </w:pPrChange>
      </w:pPr>
      <w:del w:id="10619" w:author="Microsoft Office User" w:date="2019-06-21T08:50:00Z">
        <w:r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2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lastRenderedPageBreak/>
          <w:delText>As to</w:delText>
        </w:r>
        <w:r w:rsidR="00DD0B8E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2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</w:delText>
        </w:r>
      </w:del>
      <w:ins w:id="10622" w:author="Microsoft Office User" w:date="2019-06-21T08:50:00Z">
        <w:r w:rsidR="00AA7838">
          <w:rPr>
            <w:rFonts w:asciiTheme="majorBidi" w:hAnsiTheme="majorBidi" w:cstheme="majorBidi"/>
            <w:color w:val="000000" w:themeColor="text1"/>
            <w:lang w:bidi="he-IL"/>
          </w:rPr>
          <w:t>For t</w:t>
        </w:r>
      </w:ins>
      <w:r w:rsidR="00DD0B8E" w:rsidRPr="007607C1">
        <w:rPr>
          <w:rFonts w:asciiTheme="majorBidi" w:hAnsiTheme="majorBidi" w:cstheme="majorBidi"/>
          <w:color w:val="000000" w:themeColor="text1"/>
          <w:lang w:bidi="he-IL"/>
          <w:rPrChange w:id="1062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he </w:t>
      </w:r>
      <w:del w:id="10624" w:author="Microsoft Office User" w:date="2019-06-21T08:50:00Z">
        <w:r w:rsidR="00DD0B8E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2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last </w:delText>
        </w:r>
      </w:del>
      <w:ins w:id="10626" w:author="Microsoft Office User" w:date="2019-06-21T08:50:00Z">
        <w:r w:rsidR="00AA7838">
          <w:rPr>
            <w:rFonts w:asciiTheme="majorBidi" w:hAnsiTheme="majorBidi" w:cstheme="majorBidi"/>
            <w:color w:val="000000" w:themeColor="text1"/>
            <w:lang w:bidi="he-IL"/>
          </w:rPr>
          <w:t>final research</w:t>
        </w:r>
        <w:r w:rsidR="00AA7838" w:rsidRPr="007607C1">
          <w:rPr>
            <w:rFonts w:asciiTheme="majorBidi" w:hAnsiTheme="majorBidi" w:cstheme="majorBidi"/>
            <w:color w:val="000000" w:themeColor="text1"/>
            <w:lang w:bidi="he-IL"/>
            <w:rPrChange w:id="1062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DD0B8E" w:rsidRPr="007607C1">
        <w:rPr>
          <w:rFonts w:asciiTheme="majorBidi" w:hAnsiTheme="majorBidi" w:cstheme="majorBidi"/>
          <w:color w:val="000000" w:themeColor="text1"/>
          <w:lang w:bidi="he-IL"/>
          <w:rPrChange w:id="10628" w:author="Microsoft Office User" w:date="2019-06-18T09:15:00Z">
            <w:rPr>
              <w:sz w:val="28"/>
              <w:szCs w:val="28"/>
              <w:lang w:bidi="he-IL"/>
            </w:rPr>
          </w:rPrChange>
        </w:rPr>
        <w:t>question</w:t>
      </w:r>
      <w:del w:id="10629" w:author="Microsoft Office User" w:date="2019-06-21T08:50:00Z">
        <w:r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3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DD0B8E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3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3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whether</w:delText>
        </w:r>
        <w:r w:rsidR="00DD0B8E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there are</w:delText>
        </w:r>
      </w:del>
      <w:ins w:id="10634" w:author="Microsoft Office User" w:date="2019-06-21T08:50:00Z">
        <w:r w:rsidR="00AA7838">
          <w:rPr>
            <w:rFonts w:asciiTheme="majorBidi" w:hAnsiTheme="majorBidi" w:cstheme="majorBidi"/>
            <w:color w:val="000000" w:themeColor="text1"/>
            <w:lang w:bidi="he-IL"/>
          </w:rPr>
          <w:t xml:space="preserve"> assessing</w:t>
        </w:r>
      </w:ins>
      <w:r w:rsidR="00DD0B8E" w:rsidRPr="007607C1">
        <w:rPr>
          <w:rFonts w:asciiTheme="majorBidi" w:hAnsiTheme="majorBidi" w:cstheme="majorBidi"/>
          <w:color w:val="000000" w:themeColor="text1"/>
          <w:lang w:bidi="he-IL"/>
          <w:rPrChange w:id="1063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any correlation between students</w:t>
      </w:r>
      <w:ins w:id="10636" w:author="Microsoft Office User" w:date="2019-06-19T15:27:00Z">
        <w:r w:rsidR="00BE6188">
          <w:rPr>
            <w:rFonts w:asciiTheme="majorBidi" w:hAnsiTheme="majorBidi" w:cstheme="majorBidi"/>
            <w:color w:val="000000" w:themeColor="text1"/>
            <w:lang w:bidi="he-IL"/>
          </w:rPr>
          <w:t>’</w:t>
        </w:r>
      </w:ins>
      <w:r w:rsidR="00DD0B8E" w:rsidRPr="007607C1">
        <w:rPr>
          <w:rFonts w:asciiTheme="majorBidi" w:hAnsiTheme="majorBidi" w:cstheme="majorBidi"/>
          <w:color w:val="000000" w:themeColor="text1"/>
          <w:lang w:bidi="he-IL"/>
          <w:rPrChange w:id="1063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performance in English writing and their attitudes toward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638" w:author="Microsoft Office User" w:date="2019-06-18T09:15:00Z">
            <w:rPr>
              <w:sz w:val="28"/>
              <w:szCs w:val="28"/>
              <w:lang w:bidi="he-IL"/>
            </w:rPr>
          </w:rPrChange>
        </w:rPr>
        <w:t>error correction</w:t>
      </w:r>
      <w:r w:rsidR="00DD0B8E" w:rsidRPr="007607C1">
        <w:rPr>
          <w:rFonts w:asciiTheme="majorBidi" w:hAnsiTheme="majorBidi" w:cstheme="majorBidi"/>
          <w:color w:val="000000" w:themeColor="text1"/>
          <w:lang w:bidi="he-IL"/>
          <w:rPrChange w:id="1063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</w:t>
      </w:r>
      <w:r w:rsidR="00C80987" w:rsidRPr="007607C1">
        <w:rPr>
          <w:rFonts w:asciiTheme="majorBidi" w:hAnsiTheme="majorBidi" w:cstheme="majorBidi"/>
          <w:bCs/>
          <w:color w:val="000000" w:themeColor="text1"/>
          <w:rPrChange w:id="10640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DD0B8E" w:rsidRPr="007607C1">
        <w:rPr>
          <w:rFonts w:asciiTheme="majorBidi" w:hAnsiTheme="majorBidi" w:cstheme="majorBidi"/>
          <w:color w:val="000000" w:themeColor="text1"/>
          <w:lang w:bidi="he-IL"/>
          <w:rPrChange w:id="1064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a Pearson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642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="00DD0B8E" w:rsidRPr="007607C1">
        <w:rPr>
          <w:rFonts w:asciiTheme="majorBidi" w:hAnsiTheme="majorBidi" w:cstheme="majorBidi"/>
          <w:color w:val="000000" w:themeColor="text1"/>
          <w:lang w:bidi="he-IL"/>
          <w:rPrChange w:id="1064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orrelation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644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="00DD0B8E" w:rsidRPr="007607C1">
        <w:rPr>
          <w:rFonts w:asciiTheme="majorBidi" w:hAnsiTheme="majorBidi" w:cstheme="majorBidi"/>
          <w:color w:val="000000" w:themeColor="text1"/>
          <w:lang w:bidi="he-IL"/>
          <w:rPrChange w:id="10645" w:author="Microsoft Office User" w:date="2019-06-18T09:15:00Z">
            <w:rPr>
              <w:sz w:val="28"/>
              <w:szCs w:val="28"/>
              <w:lang w:bidi="he-IL"/>
            </w:rPr>
          </w:rPrChange>
        </w:rPr>
        <w:t>est w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646" w:author="Microsoft Office User" w:date="2019-06-18T09:15:00Z">
            <w:rPr>
              <w:sz w:val="28"/>
              <w:szCs w:val="28"/>
              <w:lang w:bidi="he-IL"/>
            </w:rPr>
          </w:rPrChange>
        </w:rPr>
        <w:t>as</w:t>
      </w:r>
      <w:r w:rsidR="00DD0B8E" w:rsidRPr="007607C1">
        <w:rPr>
          <w:rFonts w:asciiTheme="majorBidi" w:hAnsiTheme="majorBidi" w:cstheme="majorBidi"/>
          <w:color w:val="000000" w:themeColor="text1"/>
          <w:lang w:bidi="he-IL"/>
          <w:rPrChange w:id="1064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conducted </w:t>
      </w:r>
      <w:del w:id="10648" w:author="Microsoft Office User" w:date="2019-06-21T08:51:00Z">
        <w:r w:rsidR="00DD0B8E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4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between the four categories o</w:delText>
        </w:r>
        <w:r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5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n the</w:delText>
        </w:r>
        <w:r w:rsidR="00DD0B8E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5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questionnaire and the three categories of common </w:delText>
        </w:r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5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errors</w:delText>
        </w:r>
        <w:r w:rsidR="00DD0B8E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5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writing</w:delText>
        </w:r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5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task</w:delText>
        </w:r>
        <w:r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5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5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del w:id="10657" w:author="Microsoft Office User" w:date="2019-06-20T16:32:00Z">
        <w:r w:rsidR="0019464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65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 general,</w:delText>
        </w:r>
      </w:del>
      <w:ins w:id="10659" w:author="Microsoft Office User" w:date="2019-06-20T16:32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The</w:t>
        </w:r>
      </w:ins>
      <w:r w:rsidR="00194642" w:rsidRPr="007607C1">
        <w:rPr>
          <w:rFonts w:asciiTheme="majorBidi" w:hAnsiTheme="majorBidi" w:cstheme="majorBidi"/>
          <w:color w:val="000000" w:themeColor="text1"/>
          <w:lang w:bidi="he-IL"/>
          <w:rPrChange w:id="1066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results</w:t>
      </w:r>
      <w:del w:id="10661" w:author="Microsoft Office User" w:date="2019-06-21T08:51:00Z"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6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 as</w:delText>
        </w:r>
      </w:del>
      <w:r w:rsidR="00194642" w:rsidRPr="007607C1">
        <w:rPr>
          <w:rFonts w:asciiTheme="majorBidi" w:hAnsiTheme="majorBidi" w:cstheme="majorBidi"/>
          <w:color w:val="000000" w:themeColor="text1"/>
          <w:lang w:bidi="he-IL"/>
          <w:rPrChange w:id="1066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shown in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664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="00194642" w:rsidRPr="007607C1">
        <w:rPr>
          <w:rFonts w:asciiTheme="majorBidi" w:hAnsiTheme="majorBidi" w:cstheme="majorBidi"/>
          <w:color w:val="000000" w:themeColor="text1"/>
          <w:lang w:bidi="he-IL"/>
          <w:rPrChange w:id="1066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able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666" w:author="Microsoft Office User" w:date="2019-06-18T09:15:00Z">
            <w:rPr>
              <w:sz w:val="28"/>
              <w:szCs w:val="28"/>
              <w:lang w:bidi="he-IL"/>
            </w:rPr>
          </w:rPrChange>
        </w:rPr>
        <w:t>8</w:t>
      </w:r>
      <w:r w:rsidR="00194642" w:rsidRPr="007607C1">
        <w:rPr>
          <w:rFonts w:asciiTheme="majorBidi" w:hAnsiTheme="majorBidi" w:cstheme="majorBidi"/>
          <w:color w:val="000000" w:themeColor="text1"/>
          <w:lang w:bidi="he-IL"/>
          <w:rPrChange w:id="1066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0668" w:author="Microsoft Office User" w:date="2019-06-20T16:32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genera</w:t>
        </w:r>
      </w:ins>
      <w:ins w:id="10669" w:author="Microsoft Office User" w:date="2019-06-20T16:33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 xml:space="preserve">lly </w:t>
        </w:r>
      </w:ins>
      <w:r w:rsidR="00194642" w:rsidRPr="007607C1">
        <w:rPr>
          <w:rFonts w:asciiTheme="majorBidi" w:hAnsiTheme="majorBidi" w:cstheme="majorBidi"/>
          <w:color w:val="000000" w:themeColor="text1"/>
          <w:lang w:bidi="he-IL"/>
          <w:rPrChange w:id="10670" w:author="Microsoft Office User" w:date="2019-06-18T09:15:00Z">
            <w:rPr>
              <w:sz w:val="28"/>
              <w:szCs w:val="28"/>
              <w:lang w:bidi="he-IL"/>
            </w:rPr>
          </w:rPrChange>
        </w:rPr>
        <w:t>indicate no</w:t>
      </w:r>
      <w:r w:rsidR="00827FFB" w:rsidRPr="007607C1">
        <w:rPr>
          <w:rFonts w:asciiTheme="majorBidi" w:hAnsiTheme="majorBidi" w:cstheme="majorBidi"/>
          <w:color w:val="000000" w:themeColor="text1"/>
          <w:lang w:bidi="he-IL"/>
          <w:rPrChange w:id="1067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194642" w:rsidRPr="007607C1">
        <w:rPr>
          <w:rFonts w:asciiTheme="majorBidi" w:hAnsiTheme="majorBidi" w:cstheme="majorBidi"/>
          <w:color w:val="000000" w:themeColor="text1"/>
          <w:lang w:bidi="he-IL"/>
          <w:rPrChange w:id="1067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significant correlations between the first three categories of the questionnaire </w:t>
      </w:r>
      <w:del w:id="10673" w:author="Microsoft Office User" w:date="2019-06-21T08:51:00Z"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7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(</w:delText>
        </w:r>
        <w:r w:rsidR="00F01EC4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g</w:delText>
        </w:r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7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eneral </w:delText>
        </w:r>
        <w:r w:rsidR="00F01EC4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</w:delText>
        </w:r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7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ttitudes towards </w:delText>
        </w:r>
        <w:r w:rsidR="00F01EC4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7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</w:delText>
        </w:r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8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rror </w:delText>
        </w:r>
        <w:r w:rsidR="00F01EC4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8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c</w:delText>
        </w:r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orrection, </w:delText>
        </w:r>
        <w:r w:rsidR="00F01EC4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8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</w:delText>
        </w:r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eeling</w:delText>
        </w:r>
        <w:r w:rsidR="00F01EC4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8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about getting </w:delText>
        </w:r>
        <w:r w:rsidR="00C80987" w:rsidRPr="007607C1" w:rsidDel="00AA7838">
          <w:rPr>
            <w:rFonts w:asciiTheme="majorBidi" w:hAnsiTheme="majorBidi" w:cstheme="majorBidi"/>
            <w:bCs/>
            <w:color w:val="000000" w:themeColor="text1"/>
            <w:rPrChange w:id="10687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general,</w:delText>
        </w:r>
        <w:r w:rsidR="00827FFB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8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and</w:delText>
        </w:r>
        <w:r w:rsidR="00827FFB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learners’ perceptions towards the contribution of error correction in improving writing skills) </w:delText>
        </w:r>
      </w:del>
      <w:r w:rsidR="00194642" w:rsidRPr="007607C1">
        <w:rPr>
          <w:rFonts w:asciiTheme="majorBidi" w:hAnsiTheme="majorBidi" w:cstheme="majorBidi"/>
          <w:color w:val="000000" w:themeColor="text1"/>
          <w:lang w:bidi="he-IL"/>
          <w:rPrChange w:id="10693" w:author="Microsoft Office User" w:date="2019-06-18T09:15:00Z">
            <w:rPr>
              <w:sz w:val="28"/>
              <w:szCs w:val="28"/>
              <w:lang w:bidi="he-IL"/>
            </w:rPr>
          </w:rPrChange>
        </w:rPr>
        <w:t>and</w:t>
      </w:r>
      <w:del w:id="10694" w:author="Microsoft Office User" w:date="2019-06-21T08:51:00Z"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between </w:delText>
        </w:r>
      </w:del>
      <w:r w:rsidR="00194642" w:rsidRPr="007607C1">
        <w:rPr>
          <w:rFonts w:asciiTheme="majorBidi" w:hAnsiTheme="majorBidi" w:cstheme="majorBidi"/>
          <w:color w:val="000000" w:themeColor="text1"/>
          <w:lang w:bidi="he-IL"/>
          <w:rPrChange w:id="10696" w:author="Microsoft Office User" w:date="2019-06-18T09:15:00Z">
            <w:rPr>
              <w:sz w:val="28"/>
              <w:szCs w:val="28"/>
              <w:lang w:bidi="he-IL"/>
            </w:rPr>
          </w:rPrChange>
        </w:rPr>
        <w:t>students’ performance in writing</w:t>
      </w:r>
      <w:del w:id="10697" w:author="Microsoft Office User" w:date="2019-06-21T08:51:00Z">
        <w:r w:rsidR="0019464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6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</w:delText>
        </w:r>
      </w:del>
      <w:ins w:id="10699" w:author="Microsoft Office User" w:date="2019-06-21T08:51:00Z">
        <w:r w:rsidR="00AA7838">
          <w:rPr>
            <w:rFonts w:asciiTheme="majorBidi" w:hAnsiTheme="majorBidi" w:cstheme="majorBidi"/>
            <w:color w:val="000000" w:themeColor="text1"/>
            <w:lang w:bidi="he-IL"/>
          </w:rPr>
          <w:t xml:space="preserve"> (</w:t>
        </w:r>
      </w:ins>
      <w:r w:rsidR="00194642" w:rsidRPr="007607C1">
        <w:rPr>
          <w:rFonts w:asciiTheme="majorBidi" w:hAnsiTheme="majorBidi" w:cstheme="majorBidi"/>
          <w:color w:val="000000" w:themeColor="text1"/>
          <w:lang w:bidi="he-IL"/>
          <w:rPrChange w:id="10700" w:author="Microsoft Office User" w:date="2019-06-18T09:15:00Z">
            <w:rPr>
              <w:sz w:val="28"/>
              <w:szCs w:val="28"/>
              <w:lang w:bidi="he-IL"/>
            </w:rPr>
          </w:rPrChange>
        </w:rPr>
        <w:t>P&gt;.5</w:t>
      </w:r>
      <w:ins w:id="10701" w:author="Microsoft Office User" w:date="2019-06-21T08:51:00Z">
        <w:r w:rsidR="00AA7838">
          <w:rPr>
            <w:rFonts w:asciiTheme="majorBidi" w:hAnsiTheme="majorBidi" w:cstheme="majorBidi"/>
            <w:color w:val="000000" w:themeColor="text1"/>
            <w:lang w:bidi="he-IL"/>
          </w:rPr>
          <w:t>)</w:t>
        </w:r>
      </w:ins>
      <w:r w:rsidR="00194642" w:rsidRPr="007607C1">
        <w:rPr>
          <w:rFonts w:asciiTheme="majorBidi" w:hAnsiTheme="majorBidi" w:cstheme="majorBidi"/>
          <w:color w:val="000000" w:themeColor="text1"/>
          <w:lang w:bidi="he-IL"/>
          <w:rPrChange w:id="1070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This result </w:t>
      </w:r>
      <w:r w:rsidR="009626BB" w:rsidRPr="007607C1">
        <w:rPr>
          <w:rFonts w:asciiTheme="majorBidi" w:hAnsiTheme="majorBidi" w:cstheme="majorBidi"/>
          <w:color w:val="000000" w:themeColor="text1"/>
          <w:lang w:bidi="he-IL"/>
          <w:rPrChange w:id="10703" w:author="Microsoft Office User" w:date="2019-06-18T09:15:00Z">
            <w:rPr>
              <w:sz w:val="28"/>
              <w:szCs w:val="28"/>
              <w:lang w:bidi="he-IL"/>
            </w:rPr>
          </w:rPrChange>
        </w:rPr>
        <w:t>indicates that students’ atti</w:t>
      </w:r>
      <w:r w:rsidR="008F331F" w:rsidRPr="007607C1">
        <w:rPr>
          <w:rFonts w:asciiTheme="majorBidi" w:hAnsiTheme="majorBidi" w:cstheme="majorBidi"/>
          <w:color w:val="000000" w:themeColor="text1"/>
          <w:lang w:bidi="he-IL"/>
          <w:rPrChange w:id="10704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="009626BB" w:rsidRPr="007607C1">
        <w:rPr>
          <w:rFonts w:asciiTheme="majorBidi" w:hAnsiTheme="majorBidi" w:cstheme="majorBidi"/>
          <w:color w:val="000000" w:themeColor="text1"/>
          <w:lang w:bidi="he-IL"/>
          <w:rPrChange w:id="10705" w:author="Microsoft Office User" w:date="2019-06-18T09:15:00Z">
            <w:rPr>
              <w:sz w:val="28"/>
              <w:szCs w:val="28"/>
              <w:lang w:bidi="he-IL"/>
            </w:rPr>
          </w:rPrChange>
        </w:rPr>
        <w:t>u</w:t>
      </w:r>
      <w:r w:rsidR="008F331F" w:rsidRPr="007607C1">
        <w:rPr>
          <w:rFonts w:asciiTheme="majorBidi" w:hAnsiTheme="majorBidi" w:cstheme="majorBidi"/>
          <w:color w:val="000000" w:themeColor="text1"/>
          <w:lang w:bidi="he-IL"/>
          <w:rPrChange w:id="10706" w:author="Microsoft Office User" w:date="2019-06-18T09:15:00Z">
            <w:rPr>
              <w:sz w:val="28"/>
              <w:szCs w:val="28"/>
              <w:lang w:bidi="he-IL"/>
            </w:rPr>
          </w:rPrChange>
        </w:rPr>
        <w:t>d</w:t>
      </w:r>
      <w:r w:rsidR="009626BB" w:rsidRPr="007607C1">
        <w:rPr>
          <w:rFonts w:asciiTheme="majorBidi" w:hAnsiTheme="majorBidi" w:cstheme="majorBidi"/>
          <w:color w:val="000000" w:themeColor="text1"/>
          <w:lang w:bidi="he-IL"/>
          <w:rPrChange w:id="10707" w:author="Microsoft Office User" w:date="2019-06-18T09:15:00Z">
            <w:rPr>
              <w:sz w:val="28"/>
              <w:szCs w:val="28"/>
              <w:lang w:bidi="he-IL"/>
            </w:rPr>
          </w:rPrChange>
        </w:rPr>
        <w:t>es about the pro</w:t>
      </w:r>
      <w:r w:rsidR="008F331F" w:rsidRPr="007607C1">
        <w:rPr>
          <w:rFonts w:asciiTheme="majorBidi" w:hAnsiTheme="majorBidi" w:cstheme="majorBidi"/>
          <w:color w:val="000000" w:themeColor="text1"/>
          <w:lang w:bidi="he-IL"/>
          <w:rPrChange w:id="10708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="009626BB" w:rsidRPr="007607C1">
        <w:rPr>
          <w:rFonts w:asciiTheme="majorBidi" w:hAnsiTheme="majorBidi" w:cstheme="majorBidi"/>
          <w:color w:val="000000" w:themeColor="text1"/>
          <w:lang w:bidi="he-IL"/>
          <w:rPrChange w:id="10709" w:author="Microsoft Office User" w:date="2019-06-18T09:15:00Z">
            <w:rPr>
              <w:sz w:val="28"/>
              <w:szCs w:val="28"/>
              <w:lang w:bidi="he-IL"/>
            </w:rPr>
          </w:rPrChange>
        </w:rPr>
        <w:t>e</w:t>
      </w:r>
      <w:r w:rsidR="008F331F" w:rsidRPr="007607C1">
        <w:rPr>
          <w:rFonts w:asciiTheme="majorBidi" w:hAnsiTheme="majorBidi" w:cstheme="majorBidi"/>
          <w:color w:val="000000" w:themeColor="text1"/>
          <w:lang w:bidi="he-IL"/>
          <w:rPrChange w:id="10710" w:author="Microsoft Office User" w:date="2019-06-18T09:15:00Z">
            <w:rPr>
              <w:sz w:val="28"/>
              <w:szCs w:val="28"/>
              <w:lang w:bidi="he-IL"/>
            </w:rPr>
          </w:rPrChange>
        </w:rPr>
        <w:t>ss</w:t>
      </w:r>
      <w:r w:rsidR="009626BB" w:rsidRPr="007607C1">
        <w:rPr>
          <w:rFonts w:asciiTheme="majorBidi" w:hAnsiTheme="majorBidi" w:cstheme="majorBidi"/>
          <w:color w:val="000000" w:themeColor="text1"/>
          <w:lang w:bidi="he-IL"/>
          <w:rPrChange w:id="1071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of </w:t>
      </w:r>
      <w:r w:rsidR="00F01EC4" w:rsidRPr="007607C1">
        <w:rPr>
          <w:rFonts w:asciiTheme="majorBidi" w:hAnsiTheme="majorBidi" w:cstheme="majorBidi"/>
          <w:color w:val="000000" w:themeColor="text1"/>
          <w:lang w:bidi="he-IL"/>
          <w:rPrChange w:id="10712" w:author="Microsoft Office User" w:date="2019-06-18T09:15:00Z">
            <w:rPr>
              <w:sz w:val="28"/>
              <w:szCs w:val="28"/>
              <w:lang w:bidi="he-IL"/>
            </w:rPr>
          </w:rPrChange>
        </w:rPr>
        <w:t>error correction</w:t>
      </w:r>
      <w:r w:rsidR="009626BB" w:rsidRPr="007607C1">
        <w:rPr>
          <w:rFonts w:asciiTheme="majorBidi" w:hAnsiTheme="majorBidi" w:cstheme="majorBidi"/>
          <w:color w:val="000000" w:themeColor="text1"/>
          <w:lang w:bidi="he-IL"/>
          <w:rPrChange w:id="1071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</w:t>
      </w:r>
      <w:r w:rsidR="00C80987" w:rsidRPr="007607C1">
        <w:rPr>
          <w:rFonts w:asciiTheme="majorBidi" w:hAnsiTheme="majorBidi" w:cstheme="majorBidi"/>
          <w:bCs/>
          <w:color w:val="000000" w:themeColor="text1"/>
          <w:rPrChange w:id="10714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9626BB" w:rsidRPr="007607C1">
        <w:rPr>
          <w:rFonts w:asciiTheme="majorBidi" w:hAnsiTheme="majorBidi" w:cstheme="majorBidi"/>
          <w:color w:val="000000" w:themeColor="text1"/>
          <w:lang w:bidi="he-IL"/>
          <w:rPrChange w:id="1071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in general had no </w:t>
      </w:r>
      <w:del w:id="10716" w:author="Microsoft Office User" w:date="2019-06-17T16:07:00Z">
        <w:r w:rsidR="00F01EC4" w:rsidRPr="007607C1" w:rsidDel="001A5F1B">
          <w:rPr>
            <w:rFonts w:asciiTheme="majorBidi" w:hAnsiTheme="majorBidi" w:cstheme="majorBidi"/>
            <w:color w:val="000000" w:themeColor="text1"/>
            <w:lang w:bidi="he-IL"/>
            <w:rPrChange w:id="107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affect</w:delText>
        </w:r>
        <w:r w:rsidR="009626BB" w:rsidRPr="007607C1" w:rsidDel="001A5F1B">
          <w:rPr>
            <w:rFonts w:asciiTheme="majorBidi" w:hAnsiTheme="majorBidi" w:cstheme="majorBidi"/>
            <w:color w:val="000000" w:themeColor="text1"/>
            <w:lang w:bidi="he-IL"/>
            <w:rPrChange w:id="107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10719" w:author="Microsoft Office User" w:date="2019-06-17T16:07:00Z">
        <w:r w:rsidR="001A5F1B" w:rsidRPr="007607C1">
          <w:rPr>
            <w:rFonts w:asciiTheme="majorBidi" w:hAnsiTheme="majorBidi" w:cstheme="majorBidi"/>
            <w:color w:val="000000" w:themeColor="text1"/>
            <w:lang w:bidi="he-IL"/>
            <w:rPrChange w:id="10720" w:author="Microsoft Office User" w:date="2019-06-18T09:15:00Z">
              <w:rPr>
                <w:rFonts w:asciiTheme="majorBidi" w:hAnsiTheme="majorBidi" w:cstheme="majorBidi"/>
                <w:sz w:val="22"/>
                <w:szCs w:val="22"/>
                <w:lang w:bidi="he-IL"/>
              </w:rPr>
            </w:rPrChange>
          </w:rPr>
          <w:t>e</w:t>
        </w:r>
        <w:r w:rsidR="001A5F1B" w:rsidRPr="007607C1">
          <w:rPr>
            <w:rFonts w:asciiTheme="majorBidi" w:hAnsiTheme="majorBidi" w:cstheme="majorBidi"/>
            <w:color w:val="000000" w:themeColor="text1"/>
            <w:lang w:bidi="he-IL"/>
            <w:rPrChange w:id="1072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ffect </w:t>
        </w:r>
      </w:ins>
      <w:r w:rsidR="00F01EC4" w:rsidRPr="007607C1">
        <w:rPr>
          <w:rFonts w:asciiTheme="majorBidi" w:hAnsiTheme="majorBidi" w:cstheme="majorBidi"/>
          <w:color w:val="000000" w:themeColor="text1"/>
          <w:lang w:bidi="he-IL"/>
          <w:rPrChange w:id="10722" w:author="Microsoft Office User" w:date="2019-06-18T09:15:00Z">
            <w:rPr>
              <w:sz w:val="28"/>
              <w:szCs w:val="28"/>
              <w:lang w:bidi="he-IL"/>
            </w:rPr>
          </w:rPrChange>
        </w:rPr>
        <w:t>on</w:t>
      </w:r>
      <w:r w:rsidR="009626BB" w:rsidRPr="007607C1">
        <w:rPr>
          <w:rFonts w:asciiTheme="majorBidi" w:hAnsiTheme="majorBidi" w:cstheme="majorBidi"/>
          <w:color w:val="000000" w:themeColor="text1"/>
          <w:lang w:bidi="he-IL"/>
          <w:rPrChange w:id="1072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their writing ability</w:t>
      </w:r>
      <w:del w:id="10724" w:author="Microsoft Office User" w:date="2019-06-21T08:52:00Z">
        <w:r w:rsidR="009626BB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72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English</w:delText>
        </w:r>
      </w:del>
      <w:r w:rsidR="009626BB" w:rsidRPr="007607C1">
        <w:rPr>
          <w:rFonts w:asciiTheme="majorBidi" w:hAnsiTheme="majorBidi" w:cstheme="majorBidi"/>
          <w:color w:val="000000" w:themeColor="text1"/>
          <w:lang w:bidi="he-IL"/>
          <w:rPrChange w:id="1072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However, </w:t>
      </w:r>
      <w:r w:rsidR="00F01EC4" w:rsidRPr="007607C1">
        <w:rPr>
          <w:rFonts w:asciiTheme="majorBidi" w:hAnsiTheme="majorBidi" w:cstheme="majorBidi"/>
          <w:color w:val="000000" w:themeColor="text1"/>
          <w:lang w:bidi="he-IL"/>
          <w:rPrChange w:id="1072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 </w:t>
      </w:r>
      <w:r w:rsidR="009626BB" w:rsidRPr="007607C1">
        <w:rPr>
          <w:rFonts w:asciiTheme="majorBidi" w:hAnsiTheme="majorBidi" w:cstheme="majorBidi"/>
          <w:color w:val="000000" w:themeColor="text1"/>
          <w:lang w:bidi="he-IL"/>
          <w:rPrChange w:id="10728" w:author="Microsoft Office User" w:date="2019-06-18T09:15:00Z">
            <w:rPr>
              <w:sz w:val="28"/>
              <w:szCs w:val="28"/>
              <w:lang w:bidi="he-IL"/>
            </w:rPr>
          </w:rPrChange>
        </w:rPr>
        <w:t>significant correlation was found between their attitudes in th</w:t>
      </w:r>
      <w:r w:rsidR="00F01EC4" w:rsidRPr="007607C1">
        <w:rPr>
          <w:rFonts w:asciiTheme="majorBidi" w:hAnsiTheme="majorBidi" w:cstheme="majorBidi"/>
          <w:color w:val="000000" w:themeColor="text1"/>
          <w:lang w:bidi="he-IL"/>
          <w:rPrChange w:id="10729" w:author="Microsoft Office User" w:date="2019-06-18T09:15:00Z">
            <w:rPr>
              <w:sz w:val="28"/>
              <w:szCs w:val="28"/>
              <w:lang w:bidi="he-IL"/>
            </w:rPr>
          </w:rPrChange>
        </w:rPr>
        <w:t>e</w:t>
      </w:r>
      <w:r w:rsidR="009626BB" w:rsidRPr="007607C1">
        <w:rPr>
          <w:rFonts w:asciiTheme="majorBidi" w:hAnsiTheme="majorBidi" w:cstheme="majorBidi"/>
          <w:color w:val="000000" w:themeColor="text1"/>
          <w:lang w:bidi="he-IL"/>
          <w:rPrChange w:id="1073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fo</w:t>
      </w:r>
      <w:r w:rsidR="00F01EC4" w:rsidRPr="007607C1">
        <w:rPr>
          <w:rFonts w:asciiTheme="majorBidi" w:hAnsiTheme="majorBidi" w:cstheme="majorBidi"/>
          <w:color w:val="000000" w:themeColor="text1"/>
          <w:lang w:bidi="he-IL"/>
          <w:rPrChange w:id="10731" w:author="Microsoft Office User" w:date="2019-06-18T09:15:00Z">
            <w:rPr>
              <w:sz w:val="28"/>
              <w:szCs w:val="28"/>
              <w:lang w:bidi="he-IL"/>
            </w:rPr>
          </w:rPrChange>
        </w:rPr>
        <w:t>u</w:t>
      </w:r>
      <w:r w:rsidR="009626BB" w:rsidRPr="007607C1">
        <w:rPr>
          <w:rFonts w:asciiTheme="majorBidi" w:hAnsiTheme="majorBidi" w:cstheme="majorBidi"/>
          <w:color w:val="000000" w:themeColor="text1"/>
          <w:lang w:bidi="he-IL"/>
          <w:rPrChange w:id="1073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rth category </w:t>
      </w:r>
      <w:r w:rsidR="00F01EC4" w:rsidRPr="007607C1">
        <w:rPr>
          <w:rFonts w:asciiTheme="majorBidi" w:hAnsiTheme="majorBidi" w:cstheme="majorBidi"/>
          <w:color w:val="000000" w:themeColor="text1"/>
          <w:lang w:bidi="he-IL"/>
          <w:rPrChange w:id="1073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(towards the most helpful type of corrective feedback in writing) </w:t>
      </w:r>
      <w:r w:rsidR="009626BB" w:rsidRPr="007607C1">
        <w:rPr>
          <w:rFonts w:asciiTheme="majorBidi" w:hAnsiTheme="majorBidi" w:cstheme="majorBidi"/>
          <w:color w:val="000000" w:themeColor="text1"/>
          <w:lang w:bidi="he-IL"/>
          <w:rPrChange w:id="10734" w:author="Microsoft Office User" w:date="2019-06-18T09:15:00Z">
            <w:rPr>
              <w:sz w:val="28"/>
              <w:szCs w:val="28"/>
              <w:lang w:bidi="he-IL"/>
            </w:rPr>
          </w:rPrChange>
        </w:rPr>
        <w:t>and the three kinds of error</w:t>
      </w:r>
      <w:r w:rsidR="00F01EC4" w:rsidRPr="007607C1">
        <w:rPr>
          <w:rFonts w:asciiTheme="majorBidi" w:hAnsiTheme="majorBidi" w:cstheme="majorBidi"/>
          <w:color w:val="000000" w:themeColor="text1"/>
          <w:lang w:bidi="he-IL"/>
          <w:rPrChange w:id="10735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9626BB" w:rsidRPr="007607C1">
        <w:rPr>
          <w:rFonts w:asciiTheme="majorBidi" w:hAnsiTheme="majorBidi" w:cstheme="majorBidi"/>
          <w:color w:val="000000" w:themeColor="text1"/>
          <w:lang w:bidi="he-IL"/>
          <w:rPrChange w:id="1073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in </w:t>
      </w:r>
      <w:r w:rsidR="00F01EC4" w:rsidRPr="007607C1">
        <w:rPr>
          <w:rFonts w:asciiTheme="majorBidi" w:hAnsiTheme="majorBidi" w:cstheme="majorBidi"/>
          <w:color w:val="000000" w:themeColor="text1"/>
          <w:lang w:bidi="he-IL"/>
          <w:rPrChange w:id="10737" w:author="Microsoft Office User" w:date="2019-06-18T09:15:00Z">
            <w:rPr>
              <w:sz w:val="28"/>
              <w:szCs w:val="28"/>
              <w:lang w:bidi="he-IL"/>
            </w:rPr>
          </w:rPrChange>
        </w:rPr>
        <w:t>writing</w:t>
      </w:r>
      <w:r w:rsidR="009626BB" w:rsidRPr="007607C1">
        <w:rPr>
          <w:rFonts w:asciiTheme="majorBidi" w:hAnsiTheme="majorBidi" w:cstheme="majorBidi"/>
          <w:color w:val="000000" w:themeColor="text1"/>
          <w:lang w:bidi="he-IL"/>
          <w:rPrChange w:id="1073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task</w:t>
      </w:r>
      <w:r w:rsidR="00F01EC4" w:rsidRPr="007607C1">
        <w:rPr>
          <w:rFonts w:asciiTheme="majorBidi" w:hAnsiTheme="majorBidi" w:cstheme="majorBidi"/>
          <w:color w:val="000000" w:themeColor="text1"/>
          <w:lang w:bidi="he-IL"/>
          <w:rPrChange w:id="10739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83518F" w:rsidRPr="007607C1">
        <w:rPr>
          <w:rFonts w:asciiTheme="majorBidi" w:hAnsiTheme="majorBidi" w:cstheme="majorBidi"/>
          <w:color w:val="000000" w:themeColor="text1"/>
          <w:lang w:bidi="he-IL"/>
          <w:rPrChange w:id="1074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(</w:t>
      </w:r>
      <w:r w:rsidR="009626BB" w:rsidRPr="007607C1">
        <w:rPr>
          <w:rFonts w:asciiTheme="majorBidi" w:hAnsiTheme="majorBidi" w:cstheme="majorBidi"/>
          <w:color w:val="000000" w:themeColor="text1"/>
          <w:lang w:bidi="he-IL"/>
          <w:rPrChange w:id="10741" w:author="Microsoft Office User" w:date="2019-06-18T09:15:00Z">
            <w:rPr>
              <w:sz w:val="28"/>
              <w:szCs w:val="28"/>
              <w:lang w:bidi="he-IL"/>
            </w:rPr>
          </w:rPrChange>
        </w:rPr>
        <w:t>P&gt;.5</w:t>
      </w:r>
      <w:r w:rsidR="0083518F" w:rsidRPr="007607C1">
        <w:rPr>
          <w:rFonts w:asciiTheme="majorBidi" w:hAnsiTheme="majorBidi" w:cstheme="majorBidi"/>
          <w:color w:val="000000" w:themeColor="text1"/>
          <w:lang w:bidi="he-IL"/>
          <w:rPrChange w:id="10742" w:author="Microsoft Office User" w:date="2019-06-18T09:15:00Z">
            <w:rPr>
              <w:sz w:val="28"/>
              <w:szCs w:val="28"/>
              <w:lang w:bidi="he-IL"/>
            </w:rPr>
          </w:rPrChange>
        </w:rPr>
        <w:t>)</w:t>
      </w:r>
      <w:del w:id="10743" w:author="Microsoft Office User" w:date="2019-06-21T08:52:00Z">
        <w:r w:rsidR="009626BB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74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the three categories</w:delText>
        </w:r>
      </w:del>
      <w:r w:rsidR="00B904FE" w:rsidRPr="007607C1">
        <w:rPr>
          <w:rFonts w:asciiTheme="majorBidi" w:hAnsiTheme="majorBidi" w:cstheme="majorBidi"/>
          <w:color w:val="000000" w:themeColor="text1"/>
          <w:lang w:bidi="he-IL"/>
          <w:rPrChange w:id="1074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del w:id="10746" w:author="Microsoft Office User" w:date="2019-06-20T16:33:00Z">
        <w:r w:rsidR="00B904FE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74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An acceptable explanation can be that</w:delText>
        </w:r>
        <w:r w:rsidR="00545832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74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 indeed</w:delText>
        </w:r>
        <w:r w:rsidR="00F01EC4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74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</w:del>
      <w:ins w:id="10750" w:author="Microsoft Office User" w:date="2019-06-21T08:52:00Z">
        <w:r w:rsidR="00AA7838">
          <w:rPr>
            <w:rFonts w:asciiTheme="majorBidi" w:hAnsiTheme="majorBidi" w:cstheme="majorBidi"/>
            <w:color w:val="000000" w:themeColor="text1"/>
            <w:lang w:bidi="he-IL"/>
          </w:rPr>
          <w:t>Thus, i</w:t>
        </w:r>
      </w:ins>
      <w:ins w:id="10751" w:author="Microsoft Office User" w:date="2019-06-20T16:33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t may be</w:t>
        </w:r>
      </w:ins>
      <w:r w:rsidR="00B904FE" w:rsidRPr="007607C1">
        <w:rPr>
          <w:rFonts w:asciiTheme="majorBidi" w:hAnsiTheme="majorBidi" w:cstheme="majorBidi"/>
          <w:color w:val="000000" w:themeColor="text1"/>
          <w:lang w:bidi="he-IL"/>
          <w:rPrChange w:id="1075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0753" w:author="Microsoft Office User" w:date="2019-06-21T08:52:00Z">
        <w:r w:rsidR="00AA7838">
          <w:rPr>
            <w:rFonts w:asciiTheme="majorBidi" w:hAnsiTheme="majorBidi" w:cstheme="majorBidi"/>
            <w:color w:val="000000" w:themeColor="text1"/>
            <w:lang w:bidi="he-IL"/>
          </w:rPr>
          <w:t xml:space="preserve">that </w:t>
        </w:r>
      </w:ins>
      <w:r w:rsidR="00545832" w:rsidRPr="007607C1">
        <w:rPr>
          <w:rFonts w:asciiTheme="majorBidi" w:hAnsiTheme="majorBidi" w:cstheme="majorBidi"/>
          <w:color w:val="000000" w:themeColor="text1"/>
          <w:lang w:bidi="he-IL"/>
          <w:rPrChange w:id="1075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type of </w:t>
      </w:r>
      <w:r w:rsidR="00C80987" w:rsidRPr="007607C1">
        <w:rPr>
          <w:rFonts w:asciiTheme="majorBidi" w:hAnsiTheme="majorBidi" w:cstheme="majorBidi"/>
          <w:bCs/>
          <w:color w:val="000000" w:themeColor="text1"/>
          <w:rPrChange w:id="10755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545832" w:rsidRPr="007607C1">
        <w:rPr>
          <w:rFonts w:asciiTheme="majorBidi" w:hAnsiTheme="majorBidi" w:cstheme="majorBidi"/>
          <w:color w:val="000000" w:themeColor="text1"/>
          <w:lang w:bidi="he-IL"/>
          <w:rPrChange w:id="1075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F01EC4" w:rsidRPr="007607C1">
        <w:rPr>
          <w:rFonts w:asciiTheme="majorBidi" w:hAnsiTheme="majorBidi" w:cstheme="majorBidi"/>
          <w:color w:val="000000" w:themeColor="text1"/>
          <w:lang w:bidi="he-IL"/>
          <w:rPrChange w:id="1075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 </w:t>
      </w:r>
      <w:r w:rsidR="00545832" w:rsidRPr="007607C1">
        <w:rPr>
          <w:rFonts w:asciiTheme="majorBidi" w:hAnsiTheme="majorBidi" w:cstheme="majorBidi"/>
          <w:color w:val="000000" w:themeColor="text1"/>
          <w:lang w:bidi="he-IL"/>
          <w:rPrChange w:id="1075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teacher provides can affect </w:t>
      </w:r>
      <w:del w:id="10759" w:author="Microsoft Office User" w:date="2019-06-21T08:52:00Z">
        <w:r w:rsidR="00F01EC4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76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</w:del>
      <w:r w:rsidR="00545832" w:rsidRPr="007607C1">
        <w:rPr>
          <w:rFonts w:asciiTheme="majorBidi" w:hAnsiTheme="majorBidi" w:cstheme="majorBidi"/>
          <w:color w:val="000000" w:themeColor="text1"/>
          <w:lang w:bidi="he-IL"/>
          <w:rPrChange w:id="1076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students’ </w:t>
      </w:r>
      <w:del w:id="10762" w:author="Microsoft Office User" w:date="2019-06-21T08:52:00Z">
        <w:r w:rsidR="00545832" w:rsidRPr="007607C1" w:rsidDel="00AA7838">
          <w:rPr>
            <w:rFonts w:asciiTheme="majorBidi" w:hAnsiTheme="majorBidi" w:cstheme="majorBidi"/>
            <w:color w:val="000000" w:themeColor="text1"/>
            <w:lang w:bidi="he-IL"/>
            <w:rPrChange w:id="1076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English </w:delText>
        </w:r>
      </w:del>
      <w:r w:rsidR="00545832" w:rsidRPr="007607C1">
        <w:rPr>
          <w:rFonts w:asciiTheme="majorBidi" w:hAnsiTheme="majorBidi" w:cstheme="majorBidi"/>
          <w:color w:val="000000" w:themeColor="text1"/>
          <w:lang w:bidi="he-IL"/>
          <w:rPrChange w:id="10764" w:author="Microsoft Office User" w:date="2019-06-18T09:15:00Z">
            <w:rPr>
              <w:sz w:val="28"/>
              <w:szCs w:val="28"/>
              <w:lang w:bidi="he-IL"/>
            </w:rPr>
          </w:rPrChange>
        </w:rPr>
        <w:t>writing</w:t>
      </w:r>
      <w:r w:rsidR="00F01EC4" w:rsidRPr="007607C1">
        <w:rPr>
          <w:rFonts w:asciiTheme="majorBidi" w:hAnsiTheme="majorBidi" w:cstheme="majorBidi"/>
          <w:color w:val="000000" w:themeColor="text1"/>
          <w:lang w:bidi="he-IL"/>
          <w:rPrChange w:id="1076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ability</w:t>
      </w:r>
      <w:r w:rsidR="00545832" w:rsidRPr="007607C1">
        <w:rPr>
          <w:rFonts w:asciiTheme="majorBidi" w:hAnsiTheme="majorBidi" w:cstheme="majorBidi"/>
          <w:color w:val="000000" w:themeColor="text1"/>
          <w:lang w:bidi="he-IL"/>
          <w:rPrChange w:id="1076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</w:p>
    <w:p w14:paraId="3A1D93C8" w14:textId="77777777" w:rsidR="006221C2" w:rsidRPr="007607C1" w:rsidRDefault="006221C2">
      <w:pPr>
        <w:spacing w:line="480" w:lineRule="auto"/>
        <w:contextualSpacing/>
        <w:jc w:val="both"/>
        <w:rPr>
          <w:rFonts w:asciiTheme="majorBidi" w:hAnsiTheme="majorBidi" w:cstheme="majorBidi"/>
          <w:color w:val="000000" w:themeColor="text1"/>
          <w:sz w:val="24"/>
          <w:szCs w:val="24"/>
          <w:u w:val="single"/>
          <w:lang w:bidi="he-IL"/>
          <w:rPrChange w:id="10767" w:author="Microsoft Office User" w:date="2019-06-18T09:15:00Z">
            <w:rPr>
              <w:rFonts w:asciiTheme="majorBidi" w:hAnsiTheme="majorBidi" w:cstheme="majorBidi"/>
              <w:sz w:val="28"/>
              <w:szCs w:val="28"/>
              <w:u w:val="single"/>
              <w:lang w:bidi="he-IL"/>
            </w:rPr>
          </w:rPrChange>
        </w:rPr>
        <w:pPrChange w:id="10768" w:author="Microsoft Office User" w:date="2019-06-18T09:14:00Z">
          <w:pPr>
            <w:spacing w:line="360" w:lineRule="auto"/>
            <w:contextualSpacing/>
            <w:jc w:val="both"/>
          </w:pPr>
        </w:pPrChange>
      </w:pPr>
    </w:p>
    <w:p w14:paraId="353DCB65" w14:textId="61994C21" w:rsidR="008F4BE2" w:rsidRPr="007607C1" w:rsidRDefault="006221C2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rPrChange w:id="10769" w:author="Microsoft Office User" w:date="2019-06-18T09:15:00Z">
            <w:rPr>
              <w:sz w:val="28"/>
              <w:szCs w:val="28"/>
            </w:rPr>
          </w:rPrChange>
        </w:rPr>
        <w:pPrChange w:id="10770" w:author="Microsoft Office User" w:date="2019-06-18T09:14:00Z">
          <w:pPr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sz w:val="24"/>
          <w:szCs w:val="24"/>
          <w:rPrChange w:id="10771" w:author="Microsoft Office User" w:date="2019-06-18T09:15:00Z">
            <w:rPr>
              <w:sz w:val="28"/>
              <w:szCs w:val="28"/>
            </w:rPr>
          </w:rPrChange>
        </w:rPr>
        <w:t xml:space="preserve">Table </w:t>
      </w:r>
      <w:r w:rsidR="008F4BE2" w:rsidRPr="007607C1">
        <w:rPr>
          <w:rFonts w:asciiTheme="majorBidi" w:hAnsiTheme="majorBidi" w:cstheme="majorBidi"/>
          <w:color w:val="000000" w:themeColor="text1"/>
          <w:sz w:val="24"/>
          <w:szCs w:val="24"/>
          <w:rPrChange w:id="10772" w:author="Microsoft Office User" w:date="2019-06-18T09:15:00Z">
            <w:rPr>
              <w:sz w:val="28"/>
              <w:szCs w:val="28"/>
            </w:rPr>
          </w:rPrChange>
        </w:rPr>
        <w:t>8</w:t>
      </w:r>
    </w:p>
    <w:p w14:paraId="5C5A04D6" w14:textId="3EDC44D3" w:rsidR="00C16259" w:rsidRPr="007607C1" w:rsidRDefault="004817FF">
      <w:pPr>
        <w:pStyle w:val="APAReferenceList"/>
        <w:ind w:left="0" w:firstLine="0"/>
        <w:jc w:val="both"/>
        <w:rPr>
          <w:rFonts w:asciiTheme="majorBidi" w:hAnsiTheme="majorBidi" w:cstheme="majorBidi"/>
          <w:i/>
          <w:color w:val="000000" w:themeColor="text1"/>
          <w:lang w:bidi="he-IL"/>
          <w:rPrChange w:id="10773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pPrChange w:id="10774" w:author="Microsoft Office User" w:date="2019-06-18T09:14:00Z">
          <w:pPr>
            <w:pStyle w:val="APAReferenceList"/>
            <w:spacing w:line="360" w:lineRule="auto"/>
            <w:ind w:left="0" w:firstLine="0"/>
            <w:jc w:val="both"/>
          </w:pPr>
        </w:pPrChange>
      </w:pPr>
      <w:r w:rsidRPr="007607C1">
        <w:rPr>
          <w:rFonts w:asciiTheme="majorBidi" w:hAnsiTheme="majorBidi" w:cstheme="majorBidi"/>
          <w:i/>
          <w:color w:val="000000" w:themeColor="text1"/>
          <w:rPrChange w:id="10775" w:author="Microsoft Office User" w:date="2019-06-18T09:15:00Z">
            <w:rPr>
              <w:i/>
              <w:sz w:val="28"/>
              <w:szCs w:val="28"/>
            </w:rPr>
          </w:rPrChange>
        </w:rPr>
        <w:t>Correlations between Attitudes toward E</w:t>
      </w:r>
      <w:r w:rsidR="00FE2BDD" w:rsidRPr="007607C1">
        <w:rPr>
          <w:rFonts w:asciiTheme="majorBidi" w:hAnsiTheme="majorBidi" w:cstheme="majorBidi"/>
          <w:i/>
          <w:color w:val="000000" w:themeColor="text1"/>
          <w:rPrChange w:id="10776" w:author="Microsoft Office User" w:date="2019-06-18T09:15:00Z">
            <w:rPr>
              <w:i/>
              <w:sz w:val="28"/>
              <w:szCs w:val="28"/>
            </w:rPr>
          </w:rPrChange>
        </w:rPr>
        <w:t xml:space="preserve">rror Correction or </w:t>
      </w:r>
      <w:r w:rsidR="00C80987" w:rsidRPr="007607C1">
        <w:rPr>
          <w:rFonts w:asciiTheme="majorBidi" w:hAnsiTheme="majorBidi" w:cstheme="majorBidi"/>
          <w:i/>
          <w:color w:val="000000" w:themeColor="text1"/>
          <w:rPrChange w:id="10777" w:author="Microsoft Office User" w:date="2019-06-18T09:15:00Z">
            <w:rPr>
              <w:i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i/>
          <w:color w:val="000000" w:themeColor="text1"/>
          <w:rPrChange w:id="10778" w:author="Microsoft Office User" w:date="2019-06-18T09:15:00Z">
            <w:rPr>
              <w:i/>
              <w:sz w:val="28"/>
              <w:szCs w:val="28"/>
            </w:rPr>
          </w:rPrChange>
        </w:rPr>
        <w:t xml:space="preserve"> and </w:t>
      </w:r>
      <w:r w:rsidR="00A610CD" w:rsidRPr="007607C1">
        <w:rPr>
          <w:rFonts w:asciiTheme="majorBidi" w:hAnsiTheme="majorBidi" w:cstheme="majorBidi"/>
          <w:i/>
          <w:color w:val="000000" w:themeColor="text1"/>
          <w:rPrChange w:id="10779" w:author="Microsoft Office User" w:date="2019-06-18T09:15:00Z">
            <w:rPr>
              <w:i/>
              <w:sz w:val="28"/>
              <w:szCs w:val="28"/>
            </w:rPr>
          </w:rPrChange>
        </w:rPr>
        <w:t>Performance in Writing Tasks</w:t>
      </w:r>
      <w:r w:rsidRPr="007607C1">
        <w:rPr>
          <w:rFonts w:asciiTheme="majorBidi" w:hAnsiTheme="majorBidi" w:cstheme="majorBidi"/>
          <w:i/>
          <w:color w:val="000000" w:themeColor="text1"/>
          <w:rPrChange w:id="10780" w:author="Microsoft Office User" w:date="2019-06-18T09:15:00Z">
            <w:rPr>
              <w:i/>
              <w:sz w:val="28"/>
              <w:szCs w:val="28"/>
            </w:rPr>
          </w:rPrChange>
        </w:rPr>
        <w:t xml:space="preserve"> </w:t>
      </w:r>
    </w:p>
    <w:tbl>
      <w:tblPr>
        <w:tblStyle w:val="41"/>
        <w:tblW w:w="5000" w:type="pct"/>
        <w:tblLayout w:type="fixed"/>
        <w:tblLook w:val="0000" w:firstRow="0" w:lastRow="0" w:firstColumn="0" w:lastColumn="0" w:noHBand="0" w:noVBand="0"/>
      </w:tblPr>
      <w:tblGrid>
        <w:gridCol w:w="4286"/>
        <w:gridCol w:w="640"/>
        <w:gridCol w:w="987"/>
        <w:gridCol w:w="1021"/>
        <w:gridCol w:w="13"/>
        <w:gridCol w:w="1039"/>
      </w:tblGrid>
      <w:tr w:rsidR="007607C1" w:rsidRPr="00C62AA2" w14:paraId="29EAD404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3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2F629A14" w14:textId="108A2800" w:rsidR="006221C2" w:rsidRPr="00C62AA2" w:rsidRDefault="008F4BE2">
            <w:pPr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781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78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783" w:author="Microsoft Office User" w:date="2019-06-18T11:46:00Z">
                  <w:rPr>
                    <w:sz w:val="28"/>
                    <w:szCs w:val="28"/>
                  </w:rPr>
                </w:rPrChange>
              </w:rPr>
              <w:t>Section</w:t>
            </w:r>
          </w:p>
        </w:tc>
        <w:tc>
          <w:tcPr>
            <w:tcW w:w="71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4BDC675" w14:textId="77777777" w:rsidR="006221C2" w:rsidRPr="00C62AA2" w:rsidRDefault="006221C2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784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785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1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2F736480" w14:textId="77777777" w:rsidR="006221C2" w:rsidRPr="00C62AA2" w:rsidRDefault="006221C2">
            <w:pPr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786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78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788" w:author="Microsoft Office User" w:date="2019-06-18T11:46:00Z">
                  <w:rPr>
                    <w:sz w:val="28"/>
                    <w:szCs w:val="28"/>
                  </w:rPr>
                </w:rPrChange>
              </w:rPr>
              <w:t>Spelling</w:t>
            </w:r>
          </w:p>
        </w:tc>
        <w:tc>
          <w:tcPr>
            <w:tcW w:w="1172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8E34ED9" w14:textId="77777777" w:rsidR="006221C2" w:rsidRPr="00C62AA2" w:rsidRDefault="006221C2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789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790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791" w:author="Microsoft Office User" w:date="2019-06-18T11:46:00Z">
                  <w:rPr>
                    <w:sz w:val="28"/>
                    <w:szCs w:val="28"/>
                  </w:rPr>
                </w:rPrChange>
              </w:rPr>
              <w:t>Grammar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8" w:type="dxa"/>
            <w:gridSpan w:val="2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4354DE8E" w14:textId="7FE5AB0A" w:rsidR="006221C2" w:rsidRPr="00C62AA2" w:rsidRDefault="006221C2">
            <w:pPr>
              <w:spacing w:line="480" w:lineRule="auto"/>
              <w:jc w:val="both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792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79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794" w:author="Microsoft Office User" w:date="2019-06-18T11:46:00Z">
                  <w:rPr>
                    <w:sz w:val="28"/>
                    <w:szCs w:val="28"/>
                  </w:rPr>
                </w:rPrChange>
              </w:rPr>
              <w:t xml:space="preserve">Language </w:t>
            </w:r>
            <w:del w:id="10795" w:author="Microsoft Office User" w:date="2019-06-20T16:33:00Z">
              <w:r w:rsidR="00F01EC4" w:rsidRPr="00C62AA2" w:rsidDel="00567AB0">
                <w:rPr>
                  <w:rFonts w:asciiTheme="majorBidi" w:hAnsiTheme="majorBidi" w:cstheme="majorBidi"/>
                  <w:color w:val="000000" w:themeColor="text1"/>
                  <w:sz w:val="21"/>
                  <w:szCs w:val="21"/>
                  <w:rPrChange w:id="10796" w:author="Microsoft Office User" w:date="2019-06-18T11:46:00Z">
                    <w:rPr>
                      <w:sz w:val="28"/>
                      <w:szCs w:val="28"/>
                    </w:rPr>
                  </w:rPrChange>
                </w:rPr>
                <w:delText>a</w:delText>
              </w:r>
              <w:r w:rsidRPr="00C62AA2" w:rsidDel="00567AB0">
                <w:rPr>
                  <w:rFonts w:asciiTheme="majorBidi" w:hAnsiTheme="majorBidi" w:cstheme="majorBidi"/>
                  <w:color w:val="000000" w:themeColor="text1"/>
                  <w:sz w:val="21"/>
                  <w:szCs w:val="21"/>
                  <w:rPrChange w:id="10797" w:author="Microsoft Office User" w:date="2019-06-18T11:46:00Z">
                    <w:rPr>
                      <w:sz w:val="28"/>
                      <w:szCs w:val="28"/>
                    </w:rPr>
                  </w:rPrChange>
                </w:rPr>
                <w:delText>ccuracy</w:delText>
              </w:r>
            </w:del>
            <w:ins w:id="10798" w:author="Microsoft Office User" w:date="2019-06-20T16:33:00Z">
              <w:r w:rsidR="00567AB0">
                <w:rPr>
                  <w:rFonts w:asciiTheme="majorBidi" w:hAnsiTheme="majorBidi" w:cstheme="majorBidi"/>
                  <w:color w:val="000000" w:themeColor="text1"/>
                  <w:sz w:val="21"/>
                  <w:szCs w:val="21"/>
                </w:rPr>
                <w:t>A</w:t>
              </w:r>
              <w:r w:rsidR="00567AB0" w:rsidRPr="00C62AA2">
                <w:rPr>
                  <w:rFonts w:asciiTheme="majorBidi" w:hAnsiTheme="majorBidi" w:cstheme="majorBidi"/>
                  <w:color w:val="000000" w:themeColor="text1"/>
                  <w:sz w:val="21"/>
                  <w:szCs w:val="21"/>
                  <w:rPrChange w:id="10799" w:author="Microsoft Office User" w:date="2019-06-18T11:46:00Z">
                    <w:rPr>
                      <w:sz w:val="28"/>
                      <w:szCs w:val="28"/>
                    </w:rPr>
                  </w:rPrChange>
                </w:rPr>
                <w:t>ccuracy</w:t>
              </w:r>
            </w:ins>
          </w:p>
        </w:tc>
      </w:tr>
      <w:tr w:rsidR="006221C2" w:rsidRPr="00C62AA2" w14:paraId="43082BD7" w14:textId="77777777" w:rsidTr="003346A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3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D45C8B" w14:textId="7FF4F5CD" w:rsidR="006221C2" w:rsidRPr="00C62AA2" w:rsidRDefault="006221C2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00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01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02" w:author="Microsoft Office User" w:date="2019-06-18T11:46:00Z">
                  <w:rPr>
                    <w:sz w:val="28"/>
                    <w:szCs w:val="28"/>
                  </w:rPr>
                </w:rPrChange>
              </w:rPr>
              <w:t xml:space="preserve">General </w:t>
            </w:r>
            <w:r w:rsidR="00F01EC4"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03" w:author="Microsoft Office User" w:date="2019-06-18T11:46:00Z">
                  <w:rPr>
                    <w:sz w:val="28"/>
                    <w:szCs w:val="28"/>
                  </w:rPr>
                </w:rPrChange>
              </w:rPr>
              <w:t>a</w:t>
            </w: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04" w:author="Microsoft Office User" w:date="2019-06-18T11:46:00Z">
                  <w:rPr>
                    <w:sz w:val="28"/>
                    <w:szCs w:val="28"/>
                  </w:rPr>
                </w:rPrChange>
              </w:rPr>
              <w:t xml:space="preserve">ttitudes towards </w:t>
            </w:r>
            <w:r w:rsidR="00F01EC4"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05" w:author="Microsoft Office User" w:date="2019-06-18T11:46:00Z">
                  <w:rPr>
                    <w:sz w:val="28"/>
                    <w:szCs w:val="28"/>
                  </w:rPr>
                </w:rPrChange>
              </w:rPr>
              <w:t>e</w:t>
            </w: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06" w:author="Microsoft Office User" w:date="2019-06-18T11:46:00Z">
                  <w:rPr>
                    <w:sz w:val="28"/>
                    <w:szCs w:val="28"/>
                  </w:rPr>
                </w:rPrChange>
              </w:rPr>
              <w:t xml:space="preserve">rror </w:t>
            </w:r>
            <w:r w:rsidR="00F01EC4"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07" w:author="Microsoft Office User" w:date="2019-06-18T11:46:00Z">
                  <w:rPr>
                    <w:sz w:val="28"/>
                    <w:szCs w:val="28"/>
                  </w:rPr>
                </w:rPrChange>
              </w:rPr>
              <w:t>c</w:t>
            </w: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08" w:author="Microsoft Office User" w:date="2019-06-18T11:46:00Z">
                  <w:rPr>
                    <w:sz w:val="28"/>
                    <w:szCs w:val="28"/>
                  </w:rPr>
                </w:rPrChange>
              </w:rPr>
              <w:t>orrection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EF1816" w14:textId="77777777" w:rsidR="006221C2" w:rsidRPr="00C62AA2" w:rsidRDefault="006221C2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09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10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11" w:author="Microsoft Office User" w:date="2019-06-18T11:46:00Z">
                  <w:rPr>
                    <w:sz w:val="28"/>
                    <w:szCs w:val="28"/>
                  </w:rPr>
                </w:rPrChange>
              </w:rPr>
              <w:t>Sig.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1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7BEACB" w14:textId="77777777" w:rsidR="006221C2" w:rsidRPr="00C62AA2" w:rsidRDefault="006221C2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12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13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14" w:author="Microsoft Office User" w:date="2019-06-18T11:46:00Z">
                  <w:rPr>
                    <w:sz w:val="28"/>
                    <w:szCs w:val="28"/>
                  </w:rPr>
                </w:rPrChange>
              </w:rPr>
              <w:t>.691</w:t>
            </w:r>
          </w:p>
        </w:tc>
        <w:tc>
          <w:tcPr>
            <w:tcW w:w="118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EB4FAE" w14:textId="77777777" w:rsidR="006221C2" w:rsidRPr="00C62AA2" w:rsidRDefault="006221C2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15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16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17" w:author="Microsoft Office User" w:date="2019-06-18T11:46:00Z">
                  <w:rPr>
                    <w:sz w:val="28"/>
                    <w:szCs w:val="28"/>
                  </w:rPr>
                </w:rPrChange>
              </w:rPr>
              <w:t>.913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3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5C8932" w14:textId="77777777" w:rsidR="006221C2" w:rsidRPr="00C62AA2" w:rsidRDefault="006221C2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18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19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20" w:author="Microsoft Office User" w:date="2019-06-18T11:46:00Z">
                  <w:rPr>
                    <w:sz w:val="28"/>
                    <w:szCs w:val="28"/>
                  </w:rPr>
                </w:rPrChange>
              </w:rPr>
              <w:t>.975</w:t>
            </w:r>
          </w:p>
        </w:tc>
      </w:tr>
      <w:tr w:rsidR="006221C2" w:rsidRPr="00C62AA2" w14:paraId="5EC32BDF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86A76E" w14:textId="7386A8D0" w:rsidR="006221C2" w:rsidRPr="00C62AA2" w:rsidRDefault="006221C2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21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22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23" w:author="Microsoft Office User" w:date="2019-06-18T11:46:00Z">
                  <w:rPr>
                    <w:sz w:val="28"/>
                    <w:szCs w:val="28"/>
                  </w:rPr>
                </w:rPrChange>
              </w:rPr>
              <w:t>Feeling</w:t>
            </w:r>
            <w:r w:rsidR="00F01EC4"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24" w:author="Microsoft Office User" w:date="2019-06-18T11:46:00Z">
                  <w:rPr>
                    <w:sz w:val="28"/>
                    <w:szCs w:val="28"/>
                  </w:rPr>
                </w:rPrChange>
              </w:rPr>
              <w:t>s</w:t>
            </w: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25" w:author="Microsoft Office User" w:date="2019-06-18T11:46:00Z">
                  <w:rPr>
                    <w:sz w:val="28"/>
                    <w:szCs w:val="28"/>
                  </w:rPr>
                </w:rPrChange>
              </w:rPr>
              <w:t xml:space="preserve"> about getting </w:t>
            </w:r>
            <w:r w:rsidR="00C80987" w:rsidRPr="00C62AA2">
              <w:rPr>
                <w:rFonts w:asciiTheme="majorBidi" w:hAnsiTheme="majorBidi" w:cstheme="majorBidi"/>
                <w:bCs/>
                <w:color w:val="000000" w:themeColor="text1"/>
                <w:sz w:val="21"/>
                <w:szCs w:val="21"/>
                <w:rPrChange w:id="10826" w:author="Microsoft Office User" w:date="2019-06-18T11:46:00Z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rPrChange>
              </w:rPr>
              <w:t>corrective feedback</w:t>
            </w: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27" w:author="Microsoft Office User" w:date="2019-06-18T11:46:00Z">
                  <w:rPr>
                    <w:sz w:val="28"/>
                    <w:szCs w:val="28"/>
                  </w:rPr>
                </w:rPrChange>
              </w:rPr>
              <w:t xml:space="preserve"> in general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D1F602" w14:textId="77777777" w:rsidR="006221C2" w:rsidRPr="00C62AA2" w:rsidRDefault="006221C2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28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29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30" w:author="Microsoft Office User" w:date="2019-06-18T11:46:00Z">
                  <w:rPr>
                    <w:sz w:val="28"/>
                    <w:szCs w:val="28"/>
                  </w:rPr>
                </w:rPrChange>
              </w:rPr>
              <w:t>Sig.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D79CC4" w14:textId="77777777" w:rsidR="006221C2" w:rsidRPr="00C62AA2" w:rsidRDefault="006221C2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31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32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33" w:author="Microsoft Office User" w:date="2019-06-18T11:46:00Z">
                  <w:rPr>
                    <w:sz w:val="28"/>
                    <w:szCs w:val="28"/>
                  </w:rPr>
                </w:rPrChange>
              </w:rPr>
              <w:t>.925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A5F693" w14:textId="77777777" w:rsidR="006221C2" w:rsidRPr="00C62AA2" w:rsidRDefault="006221C2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34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35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36" w:author="Microsoft Office User" w:date="2019-06-18T11:46:00Z">
                  <w:rPr>
                    <w:sz w:val="28"/>
                    <w:szCs w:val="28"/>
                  </w:rPr>
                </w:rPrChange>
              </w:rPr>
              <w:t>.670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F14A7B" w14:textId="77777777" w:rsidR="006221C2" w:rsidRPr="00C62AA2" w:rsidRDefault="006221C2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37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38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39" w:author="Microsoft Office User" w:date="2019-06-18T11:46:00Z">
                  <w:rPr>
                    <w:sz w:val="28"/>
                    <w:szCs w:val="28"/>
                  </w:rPr>
                </w:rPrChange>
              </w:rPr>
              <w:t>.960</w:t>
            </w:r>
          </w:p>
        </w:tc>
      </w:tr>
      <w:tr w:rsidR="006221C2" w:rsidRPr="00C62AA2" w14:paraId="5CDE4546" w14:textId="77777777" w:rsidTr="003346A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76E607" w14:textId="100730C5" w:rsidR="006221C2" w:rsidRPr="00C62AA2" w:rsidRDefault="002D26CA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40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41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42" w:author="Microsoft Office User" w:date="2019-06-18T11:46:00Z">
                  <w:rPr>
                    <w:sz w:val="28"/>
                    <w:szCs w:val="28"/>
                  </w:rPr>
                </w:rPrChange>
              </w:rPr>
              <w:t>L</w:t>
            </w:r>
            <w:r w:rsidR="006221C2"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43" w:author="Microsoft Office User" w:date="2019-06-18T11:46:00Z">
                  <w:rPr>
                    <w:sz w:val="28"/>
                    <w:szCs w:val="28"/>
                  </w:rPr>
                </w:rPrChange>
              </w:rPr>
              <w:t>earners’ perceptions towards the contribution of error correction in improving writing skills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63501D" w14:textId="77777777" w:rsidR="006221C2" w:rsidRPr="00C62AA2" w:rsidRDefault="006221C2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44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45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46" w:author="Microsoft Office User" w:date="2019-06-18T11:46:00Z">
                  <w:rPr>
                    <w:sz w:val="28"/>
                    <w:szCs w:val="28"/>
                  </w:rPr>
                </w:rPrChange>
              </w:rPr>
              <w:t>Sig.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0563DE" w14:textId="77777777" w:rsidR="006221C2" w:rsidRPr="00C62AA2" w:rsidRDefault="006221C2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47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48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49" w:author="Microsoft Office User" w:date="2019-06-18T11:46:00Z">
                  <w:rPr>
                    <w:sz w:val="28"/>
                    <w:szCs w:val="28"/>
                  </w:rPr>
                </w:rPrChange>
              </w:rPr>
              <w:t>.145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D52048" w14:textId="77777777" w:rsidR="006221C2" w:rsidRPr="00C62AA2" w:rsidRDefault="006221C2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50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51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52" w:author="Microsoft Office User" w:date="2019-06-18T11:46:00Z">
                  <w:rPr>
                    <w:sz w:val="28"/>
                    <w:szCs w:val="28"/>
                  </w:rPr>
                </w:rPrChange>
              </w:rPr>
              <w:t>.344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441B75" w14:textId="77777777" w:rsidR="006221C2" w:rsidRPr="00C62AA2" w:rsidRDefault="006221C2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53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54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55" w:author="Microsoft Office User" w:date="2019-06-18T11:46:00Z">
                  <w:rPr>
                    <w:sz w:val="28"/>
                    <w:szCs w:val="28"/>
                  </w:rPr>
                </w:rPrChange>
              </w:rPr>
              <w:t>.246</w:t>
            </w:r>
          </w:p>
        </w:tc>
      </w:tr>
      <w:tr w:rsidR="006221C2" w:rsidRPr="00C62AA2" w14:paraId="344B45D5" w14:textId="77777777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3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6146C50" w14:textId="7EE6BD1F" w:rsidR="006221C2" w:rsidRPr="00C62AA2" w:rsidRDefault="006221C2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56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57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58" w:author="Microsoft Office User" w:date="2019-06-18T11:46:00Z">
                  <w:rPr>
                    <w:sz w:val="28"/>
                    <w:szCs w:val="28"/>
                  </w:rPr>
                </w:rPrChange>
              </w:rPr>
              <w:lastRenderedPageBreak/>
              <w:t xml:space="preserve">Attitudes towards the most helpful type of </w:t>
            </w:r>
            <w:r w:rsidR="00C80987" w:rsidRPr="00C62AA2">
              <w:rPr>
                <w:rFonts w:asciiTheme="majorBidi" w:hAnsiTheme="majorBidi" w:cstheme="majorBidi"/>
                <w:bCs/>
                <w:color w:val="000000" w:themeColor="text1"/>
                <w:sz w:val="21"/>
                <w:szCs w:val="21"/>
                <w:rPrChange w:id="10859" w:author="Microsoft Office User" w:date="2019-06-18T11:46:00Z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rPrChange>
              </w:rPr>
              <w:t>corrective feedback</w:t>
            </w: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60" w:author="Microsoft Office User" w:date="2019-06-18T11:46:00Z">
                  <w:rPr>
                    <w:sz w:val="28"/>
                    <w:szCs w:val="28"/>
                  </w:rPr>
                </w:rPrChange>
              </w:rPr>
              <w:t xml:space="preserve"> in writing</w:t>
            </w:r>
          </w:p>
        </w:tc>
        <w:tc>
          <w:tcPr>
            <w:tcW w:w="71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88C29C1" w14:textId="77777777" w:rsidR="006221C2" w:rsidRPr="00C62AA2" w:rsidRDefault="006221C2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61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62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63" w:author="Microsoft Office User" w:date="2019-06-18T11:46:00Z">
                  <w:rPr>
                    <w:sz w:val="28"/>
                    <w:szCs w:val="28"/>
                  </w:rPr>
                </w:rPrChange>
              </w:rPr>
              <w:t>Sig.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1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42AB225" w14:textId="77777777" w:rsidR="006221C2" w:rsidRPr="00C62AA2" w:rsidRDefault="006221C2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64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65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66" w:author="Microsoft Office User" w:date="2019-06-18T11:46:00Z">
                  <w:rPr>
                    <w:sz w:val="28"/>
                    <w:szCs w:val="28"/>
                  </w:rPr>
                </w:rPrChange>
              </w:rPr>
              <w:t>.003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50117E5" w14:textId="77777777" w:rsidR="006221C2" w:rsidRPr="00C62AA2" w:rsidRDefault="006221C2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67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68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69" w:author="Microsoft Office User" w:date="2019-06-18T11:46:00Z">
                  <w:rPr>
                    <w:sz w:val="28"/>
                    <w:szCs w:val="28"/>
                  </w:rPr>
                </w:rPrChange>
              </w:rPr>
              <w:t>.001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3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5FE9FF5" w14:textId="77777777" w:rsidR="006221C2" w:rsidRPr="00C62AA2" w:rsidRDefault="006221C2">
            <w:pPr>
              <w:spacing w:after="120" w:line="480" w:lineRule="auto"/>
              <w:jc w:val="both"/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70" w:author="Microsoft Office User" w:date="2019-06-18T11:46:00Z">
                  <w:rPr>
                    <w:sz w:val="28"/>
                    <w:szCs w:val="28"/>
                  </w:rPr>
                </w:rPrChange>
              </w:rPr>
              <w:pPrChange w:id="10871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r w:rsidRPr="00C62AA2">
              <w:rPr>
                <w:rFonts w:asciiTheme="majorBidi" w:hAnsiTheme="majorBidi" w:cstheme="majorBidi"/>
                <w:color w:val="000000" w:themeColor="text1"/>
                <w:sz w:val="21"/>
                <w:szCs w:val="21"/>
                <w:rPrChange w:id="10872" w:author="Microsoft Office User" w:date="2019-06-18T11:46:00Z">
                  <w:rPr>
                    <w:sz w:val="28"/>
                    <w:szCs w:val="28"/>
                  </w:rPr>
                </w:rPrChange>
              </w:rPr>
              <w:t>.002</w:t>
            </w:r>
          </w:p>
        </w:tc>
      </w:tr>
    </w:tbl>
    <w:p w14:paraId="12D34AEC" w14:textId="77777777" w:rsidR="006221C2" w:rsidRPr="007607C1" w:rsidDel="007444CA" w:rsidRDefault="006221C2">
      <w:pPr>
        <w:spacing w:line="480" w:lineRule="auto"/>
        <w:contextualSpacing/>
        <w:jc w:val="both"/>
        <w:rPr>
          <w:del w:id="10873" w:author="Microsoft Office User" w:date="2019-06-19T08:47:00Z"/>
          <w:rFonts w:asciiTheme="majorBidi" w:hAnsiTheme="majorBidi" w:cstheme="majorBidi"/>
          <w:color w:val="000000" w:themeColor="text1"/>
          <w:sz w:val="24"/>
          <w:szCs w:val="24"/>
          <w:lang w:bidi="he-IL"/>
          <w:rPrChange w:id="10874" w:author="Microsoft Office User" w:date="2019-06-18T09:15:00Z">
            <w:rPr>
              <w:del w:id="10875" w:author="Microsoft Office User" w:date="2019-06-19T08:47:00Z"/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10876" w:author="Microsoft Office User" w:date="2019-06-18T09:14:00Z">
          <w:pPr>
            <w:spacing w:line="360" w:lineRule="auto"/>
            <w:contextualSpacing/>
            <w:jc w:val="both"/>
          </w:pPr>
        </w:pPrChange>
      </w:pPr>
    </w:p>
    <w:p w14:paraId="7B869D7D" w14:textId="77777777" w:rsidR="007444CA" w:rsidRDefault="007444CA">
      <w:pPr>
        <w:pStyle w:val="APAParagraph"/>
        <w:ind w:firstLine="0"/>
        <w:jc w:val="both"/>
        <w:rPr>
          <w:ins w:id="10877" w:author="Microsoft Office User" w:date="2019-06-19T08:47:00Z"/>
          <w:rFonts w:asciiTheme="majorBidi" w:hAnsiTheme="majorBidi" w:cstheme="majorBidi"/>
          <w:color w:val="000000" w:themeColor="text1"/>
        </w:rPr>
      </w:pPr>
    </w:p>
    <w:p w14:paraId="11E90131" w14:textId="298FBC65" w:rsidR="00802466" w:rsidRPr="007607C1" w:rsidRDefault="005B21D3" w:rsidP="005B21D3">
      <w:pPr>
        <w:pStyle w:val="APAParagraph"/>
        <w:ind w:left="720" w:firstLine="0"/>
        <w:jc w:val="both"/>
        <w:rPr>
          <w:rFonts w:asciiTheme="majorBidi" w:hAnsiTheme="majorBidi" w:cstheme="majorBidi"/>
          <w:b/>
          <w:bCs/>
          <w:color w:val="000000" w:themeColor="text1"/>
          <w:lang w:bidi="he-IL"/>
          <w:rPrChange w:id="10878" w:author="Microsoft Office User" w:date="2019-06-18T09:15:00Z">
            <w:rPr>
              <w:rFonts w:asciiTheme="majorBidi" w:hAnsiTheme="majorBidi" w:cstheme="majorBidi"/>
              <w:b/>
              <w:bCs/>
              <w:sz w:val="36"/>
              <w:szCs w:val="36"/>
              <w:lang w:bidi="he-IL"/>
            </w:rPr>
          </w:rPrChange>
        </w:rPr>
        <w:pPrChange w:id="10879" w:author="Microsoft Office User" w:date="2019-06-21T08:57:00Z">
          <w:pPr>
            <w:pStyle w:val="APAParagraph"/>
            <w:spacing w:line="360" w:lineRule="auto"/>
            <w:ind w:firstLine="0"/>
            <w:jc w:val="both"/>
          </w:pPr>
        </w:pPrChange>
      </w:pPr>
      <w:ins w:id="10880" w:author="Microsoft Office User" w:date="2019-06-21T08:57:00Z">
        <w:r w:rsidRPr="005B21D3">
          <w:rPr>
            <w:rFonts w:asciiTheme="majorBidi" w:hAnsiTheme="majorBidi" w:cstheme="majorBidi"/>
            <w:b/>
            <w:bCs/>
            <w:color w:val="000000" w:themeColor="text1"/>
            <w:rPrChange w:id="10881" w:author="Microsoft Office User" w:date="2019-06-21T08:57:00Z">
              <w:rPr>
                <w:rFonts w:asciiTheme="majorBidi" w:hAnsiTheme="majorBidi" w:cstheme="majorBidi"/>
                <w:color w:val="000000" w:themeColor="text1"/>
              </w:rPr>
            </w:rPrChange>
          </w:rPr>
          <w:t>5.</w:t>
        </w:r>
        <w:r>
          <w:rPr>
            <w:rFonts w:asciiTheme="majorBidi" w:hAnsiTheme="majorBidi" w:cstheme="majorBidi"/>
            <w:color w:val="000000" w:themeColor="text1"/>
          </w:rPr>
          <w:tab/>
        </w:r>
      </w:ins>
      <w:del w:id="10882" w:author="Microsoft Office User" w:date="2019-06-19T08:47:00Z">
        <w:r w:rsidR="002D26CA" w:rsidRPr="007607C1" w:rsidDel="007444CA">
          <w:rPr>
            <w:rFonts w:asciiTheme="majorBidi" w:hAnsiTheme="majorBidi" w:cstheme="majorBidi"/>
            <w:color w:val="000000" w:themeColor="text1"/>
            <w:rPrChange w:id="10883" w:author="Microsoft Office User" w:date="2019-06-18T09:15:00Z">
              <w:rPr>
                <w:sz w:val="28"/>
                <w:szCs w:val="28"/>
              </w:rPr>
            </w:rPrChange>
          </w:rPr>
          <w:br w:type="page"/>
        </w:r>
      </w:del>
      <w:del w:id="10884" w:author="Microsoft Office User" w:date="2019-06-18T11:03:00Z">
        <w:r w:rsidR="00DB114E" w:rsidRPr="007607C1" w:rsidDel="00F10EE3">
          <w:rPr>
            <w:rFonts w:asciiTheme="majorBidi" w:hAnsiTheme="majorBidi" w:cstheme="majorBidi"/>
            <w:b/>
            <w:bCs/>
            <w:color w:val="000000" w:themeColor="text1"/>
            <w:rPrChange w:id="10885" w:author="Microsoft Office User" w:date="2019-06-18T09:15:00Z">
              <w:rPr>
                <w:b/>
                <w:bCs/>
                <w:sz w:val="36"/>
                <w:szCs w:val="36"/>
              </w:rPr>
            </w:rPrChange>
          </w:rPr>
          <w:delText xml:space="preserve">5. </w:delText>
        </w:r>
      </w:del>
      <w:del w:id="10886" w:author="Microsoft Office User" w:date="2019-06-21T08:58:00Z">
        <w:r w:rsidR="006221C2" w:rsidRPr="007607C1" w:rsidDel="005B21D3">
          <w:rPr>
            <w:rFonts w:asciiTheme="majorBidi" w:hAnsiTheme="majorBidi" w:cstheme="majorBidi"/>
            <w:b/>
            <w:bCs/>
            <w:color w:val="000000" w:themeColor="text1"/>
            <w:rPrChange w:id="10887" w:author="Microsoft Office User" w:date="2019-06-18T09:15:00Z">
              <w:rPr>
                <w:rFonts w:cstheme="minorBidi"/>
                <w:b/>
                <w:bCs/>
                <w:sz w:val="36"/>
                <w:szCs w:val="36"/>
              </w:rPr>
            </w:rPrChange>
          </w:rPr>
          <w:delText>C</w:delText>
        </w:r>
        <w:r w:rsidR="001A6683" w:rsidRPr="007607C1" w:rsidDel="005B21D3">
          <w:rPr>
            <w:rFonts w:asciiTheme="majorBidi" w:hAnsiTheme="majorBidi" w:cstheme="majorBidi"/>
            <w:b/>
            <w:bCs/>
            <w:color w:val="000000" w:themeColor="text1"/>
            <w:rPrChange w:id="10888" w:author="Microsoft Office User" w:date="2019-06-18T09:15:00Z">
              <w:rPr>
                <w:rFonts w:cstheme="minorBidi"/>
                <w:b/>
                <w:bCs/>
                <w:sz w:val="36"/>
                <w:szCs w:val="36"/>
              </w:rPr>
            </w:rPrChange>
          </w:rPr>
          <w:delText>onclusion</w:delText>
        </w:r>
      </w:del>
      <w:ins w:id="10889" w:author="Microsoft Office User" w:date="2019-06-21T08:58:00Z">
        <w:r>
          <w:rPr>
            <w:rFonts w:asciiTheme="majorBidi" w:hAnsiTheme="majorBidi" w:cstheme="majorBidi"/>
            <w:b/>
            <w:bCs/>
            <w:color w:val="000000" w:themeColor="text1"/>
          </w:rPr>
          <w:t>Summary</w:t>
        </w:r>
      </w:ins>
    </w:p>
    <w:p w14:paraId="264605D1" w14:textId="2AC38E9C" w:rsidR="00826667" w:rsidRPr="007607C1" w:rsidRDefault="009D155C" w:rsidP="00AA7838">
      <w:pPr>
        <w:pStyle w:val="APAParagraph"/>
        <w:jc w:val="both"/>
        <w:rPr>
          <w:rFonts w:asciiTheme="majorBidi" w:hAnsiTheme="majorBidi" w:cstheme="majorBidi"/>
          <w:color w:val="000000" w:themeColor="text1"/>
          <w:rPrChange w:id="10890" w:author="Microsoft Office User" w:date="2019-06-18T09:15:00Z">
            <w:rPr>
              <w:sz w:val="28"/>
              <w:szCs w:val="28"/>
            </w:rPr>
          </w:rPrChange>
        </w:rPr>
        <w:pPrChange w:id="10891" w:author="Microsoft Office User" w:date="2019-06-21T08:53:00Z">
          <w:pPr>
            <w:pStyle w:val="APAParagraph"/>
            <w:spacing w:line="360" w:lineRule="auto"/>
            <w:ind w:firstLine="0"/>
            <w:jc w:val="both"/>
          </w:pPr>
        </w:pPrChange>
      </w:pPr>
      <w:del w:id="10892" w:author="Microsoft Office User" w:date="2019-06-20T16:33:00Z">
        <w:r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8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As a result </w:delText>
        </w:r>
      </w:del>
      <w:del w:id="10894" w:author="Microsoft Office User" w:date="2019-06-18T11:03:00Z">
        <w:r w:rsidRPr="007607C1" w:rsidDel="00F10EE3">
          <w:rPr>
            <w:rFonts w:asciiTheme="majorBidi" w:hAnsiTheme="majorBidi" w:cstheme="majorBidi"/>
            <w:color w:val="000000" w:themeColor="text1"/>
            <w:lang w:bidi="he-IL"/>
            <w:rPrChange w:id="108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from </w:delText>
        </w:r>
      </w:del>
      <w:del w:id="10896" w:author="Microsoft Office User" w:date="2019-06-20T16:33:00Z">
        <w:r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8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analys</w:delText>
        </w:r>
        <w:r w:rsidR="00AF4F7E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8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</w:delText>
        </w:r>
        <w:r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8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 </w:delText>
        </w:r>
        <w:r w:rsidR="00AF4F7E"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90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of the </w:delText>
        </w:r>
        <w:r w:rsidRPr="007607C1" w:rsidDel="00567AB0">
          <w:rPr>
            <w:rFonts w:asciiTheme="majorBidi" w:hAnsiTheme="majorBidi" w:cstheme="majorBidi"/>
            <w:color w:val="000000" w:themeColor="text1"/>
            <w:lang w:bidi="he-IL"/>
            <w:rPrChange w:id="109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questionnaire and interviews, t</w:delText>
        </w:r>
      </w:del>
      <w:ins w:id="10902" w:author="Microsoft Office User" w:date="2019-06-20T16:33:00Z">
        <w:r w:rsidR="00567AB0">
          <w:rPr>
            <w:rFonts w:asciiTheme="majorBidi" w:hAnsiTheme="majorBidi" w:cstheme="majorBidi"/>
            <w:color w:val="000000" w:themeColor="text1"/>
            <w:lang w:bidi="he-IL"/>
          </w:rPr>
          <w:t>T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0903" w:author="Microsoft Office User" w:date="2019-06-18T09:15:00Z">
            <w:rPr>
              <w:sz w:val="28"/>
              <w:szCs w:val="28"/>
              <w:lang w:bidi="he-IL"/>
            </w:rPr>
          </w:rPrChange>
        </w:rPr>
        <w:t>his study indicates common positive agreement between teachers and students on the importan</w:t>
      </w:r>
      <w:r w:rsidR="00AF4F7E" w:rsidRPr="007607C1">
        <w:rPr>
          <w:rFonts w:asciiTheme="majorBidi" w:hAnsiTheme="majorBidi" w:cstheme="majorBidi"/>
          <w:color w:val="000000" w:themeColor="text1"/>
          <w:lang w:bidi="he-IL"/>
          <w:rPrChange w:id="10904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90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F27E5D" w:rsidRPr="007607C1">
        <w:rPr>
          <w:rFonts w:asciiTheme="majorBidi" w:hAnsiTheme="majorBidi" w:cstheme="majorBidi"/>
          <w:color w:val="000000" w:themeColor="text1"/>
          <w:lang w:bidi="he-IL"/>
          <w:rPrChange w:id="1090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role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90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of </w:t>
      </w:r>
      <w:r w:rsidR="00AF4F7E" w:rsidRPr="007607C1">
        <w:rPr>
          <w:rFonts w:asciiTheme="majorBidi" w:hAnsiTheme="majorBidi" w:cstheme="majorBidi"/>
          <w:color w:val="000000" w:themeColor="text1"/>
          <w:lang w:bidi="he-IL"/>
          <w:rPrChange w:id="10908" w:author="Microsoft Office User" w:date="2019-06-18T09:15:00Z">
            <w:rPr>
              <w:sz w:val="28"/>
              <w:szCs w:val="28"/>
              <w:lang w:bidi="he-IL"/>
            </w:rPr>
          </w:rPrChange>
        </w:rPr>
        <w:t>error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90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AF4F7E" w:rsidRPr="007607C1">
        <w:rPr>
          <w:rFonts w:asciiTheme="majorBidi" w:hAnsiTheme="majorBidi" w:cstheme="majorBidi"/>
          <w:color w:val="000000" w:themeColor="text1"/>
          <w:lang w:bidi="he-IL"/>
          <w:rPrChange w:id="1091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correction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91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and </w:t>
      </w:r>
      <w:r w:rsidR="00C80987" w:rsidRPr="007607C1">
        <w:rPr>
          <w:rFonts w:asciiTheme="majorBidi" w:hAnsiTheme="majorBidi" w:cstheme="majorBidi"/>
          <w:bCs/>
          <w:color w:val="000000" w:themeColor="text1"/>
          <w:rPrChange w:id="10912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91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in improving English writing skills</w:t>
      </w:r>
      <w:del w:id="10914" w:author="Microsoft Office User" w:date="2019-06-21T06:24:00Z">
        <w:r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1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="00F27E5D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1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10917" w:author="Microsoft Office User" w:date="2019-06-21T06:23:00Z">
        <w:r w:rsidR="00F27E5D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 general,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1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participants have positive attitude</w:delText>
        </w:r>
        <w:r w:rsidR="00AF4F7E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2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2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feeling</w:delText>
        </w:r>
        <w:r w:rsidR="00AF4F7E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2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towards the process of </w:delText>
        </w:r>
        <w:r w:rsidR="00AF4F7E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2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del w:id="10926" w:author="Microsoft Office User" w:date="2019-06-20T16:34:00Z">
        <w:r w:rsidR="005A5F13" w:rsidRPr="007607C1" w:rsidDel="00530B05">
          <w:rPr>
            <w:rFonts w:asciiTheme="majorBidi" w:hAnsiTheme="majorBidi" w:cstheme="majorBidi"/>
            <w:color w:val="000000" w:themeColor="text1"/>
            <w:lang w:bidi="he-IL"/>
            <w:rPrChange w:id="1092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 addition,</w:delText>
        </w:r>
        <w:r w:rsidR="007F5D90" w:rsidRPr="007607C1" w:rsidDel="00530B05">
          <w:rPr>
            <w:rFonts w:asciiTheme="majorBidi" w:hAnsiTheme="majorBidi" w:cstheme="majorBidi"/>
            <w:color w:val="000000" w:themeColor="text1"/>
            <w:lang w:bidi="he-IL"/>
            <w:rPrChange w:id="1092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</w:delText>
        </w:r>
      </w:del>
      <w:del w:id="10929" w:author="Microsoft Office User" w:date="2019-06-21T06:23:00Z"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3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ll participants expressed strong attitudes towards the contributions of </w:delText>
        </w:r>
        <w:r w:rsidR="00916B28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3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  <w:r w:rsidR="007F5D90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3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to improving writing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 Th</w:delText>
        </w:r>
        <w:r w:rsidR="00FF26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3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ese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results</w:delText>
        </w:r>
        <w:r w:rsidR="00B37669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3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3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confirm the importance of </w:delText>
        </w:r>
        <w:r w:rsidR="007F5D90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3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3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its role in learning English</w:delText>
        </w:r>
      </w:del>
      <w:del w:id="10940" w:author="Microsoft Office User" w:date="2019-06-18T11:04:00Z">
        <w:r w:rsidR="007F5D90" w:rsidRPr="007607C1" w:rsidDel="00F10EE3">
          <w:rPr>
            <w:rFonts w:asciiTheme="majorBidi" w:hAnsiTheme="majorBidi" w:cstheme="majorBidi"/>
            <w:color w:val="000000" w:themeColor="text1"/>
            <w:lang w:bidi="he-IL"/>
            <w:rPrChange w:id="1094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</w:del>
      <w:del w:id="10942" w:author="Microsoft Office User" w:date="2019-06-21T06:23:00Z">
        <w:r w:rsidR="00FF26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4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point </w:delText>
        </w:r>
        <w:r w:rsidR="007F5D90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4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to </w:delText>
        </w:r>
        <w:r w:rsidR="00FF26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4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strong need of </w:delText>
        </w:r>
        <w:r w:rsidR="007F5D90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4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EFL </w:delText>
        </w:r>
        <w:r w:rsidR="00FF26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4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learners to be corrected when writing</w:delText>
        </w:r>
        <w:r w:rsidR="007F5D90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4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</w:delText>
        </w:r>
        <w:r w:rsidR="00FF26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4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English.</w:delText>
        </w:r>
        <w:r w:rsidR="00650EF2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5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del w:id="10951" w:author="Microsoft Office User" w:date="2019-06-21T06:24:00Z">
        <w:r w:rsidR="00650EF2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5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Moreover</w:delText>
        </w:r>
      </w:del>
      <w:ins w:id="10953" w:author="Microsoft Office User" w:date="2019-06-21T06:24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>, but</w:t>
        </w:r>
      </w:ins>
      <w:del w:id="10954" w:author="Microsoft Office User" w:date="2019-06-21T06:24:00Z">
        <w:r w:rsidR="00650EF2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5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</w:del>
      <w:r w:rsidR="00650EF2" w:rsidRPr="007607C1">
        <w:rPr>
          <w:rFonts w:asciiTheme="majorBidi" w:hAnsiTheme="majorBidi" w:cstheme="majorBidi"/>
          <w:color w:val="000000" w:themeColor="text1"/>
          <w:lang w:bidi="he-IL"/>
          <w:rPrChange w:id="1095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no clear preference </w:t>
      </w:r>
      <w:del w:id="10957" w:author="Microsoft Office User" w:date="2019-06-21T06:24:00Z">
        <w:r w:rsidR="00650EF2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5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to </w:delText>
        </w:r>
      </w:del>
      <w:ins w:id="10959" w:author="Microsoft Office User" w:date="2019-06-21T06:24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>for</w:t>
        </w:r>
        <w:r w:rsidR="005167EF" w:rsidRPr="007607C1">
          <w:rPr>
            <w:rFonts w:asciiTheme="majorBidi" w:hAnsiTheme="majorBidi" w:cstheme="majorBidi"/>
            <w:color w:val="000000" w:themeColor="text1"/>
            <w:lang w:bidi="he-IL"/>
            <w:rPrChange w:id="1096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650EF2" w:rsidRPr="007607C1">
        <w:rPr>
          <w:rFonts w:asciiTheme="majorBidi" w:hAnsiTheme="majorBidi" w:cstheme="majorBidi"/>
          <w:color w:val="000000" w:themeColor="text1"/>
          <w:lang w:bidi="he-IL"/>
          <w:rPrChange w:id="10961" w:author="Microsoft Office User" w:date="2019-06-18T09:15:00Z">
            <w:rPr>
              <w:sz w:val="28"/>
              <w:szCs w:val="28"/>
              <w:lang w:bidi="he-IL"/>
            </w:rPr>
          </w:rPrChange>
        </w:rPr>
        <w:t>any type of corrective feedback was noted.</w:t>
      </w:r>
      <w:del w:id="10962" w:author="Microsoft Office User" w:date="2019-06-21T06:25:00Z">
        <w:r w:rsidR="00650EF2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6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This result indicates that, despite </w:delText>
        </w:r>
        <w:r w:rsidR="007F5D90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6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participants’</w:delText>
        </w:r>
        <w:r w:rsidR="00650EF2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6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clear positive and strong attitudes towards the importance of </w:delText>
        </w:r>
        <w:r w:rsidR="007F5D90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  <w:r w:rsidR="00650EF2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6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learning English, they are uncertain about what type of </w:delText>
        </w:r>
        <w:r w:rsidR="00C80987" w:rsidRPr="007607C1" w:rsidDel="005167EF">
          <w:rPr>
            <w:rFonts w:asciiTheme="majorBidi" w:hAnsiTheme="majorBidi" w:cstheme="majorBidi"/>
            <w:bCs/>
            <w:color w:val="000000" w:themeColor="text1"/>
            <w:rPrChange w:id="10968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650EF2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6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is most helpful.</w:delText>
        </w:r>
      </w:del>
      <w:r w:rsidR="00650EF2" w:rsidRPr="007607C1">
        <w:rPr>
          <w:rFonts w:asciiTheme="majorBidi" w:hAnsiTheme="majorBidi" w:cstheme="majorBidi"/>
          <w:color w:val="000000" w:themeColor="text1"/>
          <w:lang w:bidi="he-IL"/>
          <w:rPrChange w:id="1097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</w:p>
    <w:p w14:paraId="3C1927B1" w14:textId="64696404" w:rsidR="00826667" w:rsidRPr="007607C1" w:rsidDel="001A5F1B" w:rsidRDefault="00826667">
      <w:pPr>
        <w:pStyle w:val="APAParagraph"/>
        <w:ind w:firstLine="0"/>
        <w:jc w:val="both"/>
        <w:rPr>
          <w:del w:id="10971" w:author="Microsoft Office User" w:date="2019-06-17T16:07:00Z"/>
          <w:rFonts w:asciiTheme="majorBidi" w:hAnsiTheme="majorBidi" w:cstheme="majorBidi"/>
          <w:color w:val="000000" w:themeColor="text1"/>
          <w:lang w:bidi="he-IL"/>
          <w:rPrChange w:id="10972" w:author="Microsoft Office User" w:date="2019-06-18T09:15:00Z">
            <w:rPr>
              <w:del w:id="10973" w:author="Microsoft Office User" w:date="2019-06-17T16:07:00Z"/>
              <w:sz w:val="28"/>
              <w:szCs w:val="28"/>
              <w:lang w:bidi="he-IL"/>
            </w:rPr>
          </w:rPrChange>
        </w:rPr>
        <w:pPrChange w:id="10974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</w:p>
    <w:p w14:paraId="2C0DCB3A" w14:textId="1FF6E903" w:rsidR="00216B32" w:rsidRPr="007607C1" w:rsidDel="005167EF" w:rsidRDefault="001E339C">
      <w:pPr>
        <w:pStyle w:val="APAParagraph"/>
        <w:ind w:firstLine="0"/>
        <w:jc w:val="both"/>
        <w:rPr>
          <w:del w:id="10975" w:author="Microsoft Office User" w:date="2019-06-21T06:27:00Z"/>
          <w:rFonts w:asciiTheme="majorBidi" w:hAnsiTheme="majorBidi" w:cstheme="majorBidi"/>
          <w:color w:val="000000" w:themeColor="text1"/>
          <w:lang w:bidi="he-IL"/>
          <w:rPrChange w:id="10976" w:author="Microsoft Office User" w:date="2019-06-18T09:15:00Z">
            <w:rPr>
              <w:del w:id="10977" w:author="Microsoft Office User" w:date="2019-06-21T06:27:00Z"/>
              <w:color w:val="FF0000"/>
              <w:sz w:val="28"/>
              <w:szCs w:val="28"/>
              <w:lang w:bidi="he-IL"/>
            </w:rPr>
          </w:rPrChange>
        </w:rPr>
        <w:pPrChange w:id="10978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0979" w:author="Microsoft Office User" w:date="2019-06-18T09:15:00Z">
            <w:rPr>
              <w:sz w:val="28"/>
              <w:szCs w:val="28"/>
              <w:lang w:bidi="he-IL"/>
            </w:rPr>
          </w:rPrChange>
        </w:rPr>
        <w:t>Teachers</w:t>
      </w:r>
      <w:r w:rsidR="00650EF2" w:rsidRPr="007607C1">
        <w:rPr>
          <w:rFonts w:asciiTheme="majorBidi" w:hAnsiTheme="majorBidi" w:cstheme="majorBidi"/>
          <w:color w:val="000000" w:themeColor="text1"/>
          <w:lang w:bidi="he-IL"/>
          <w:rPrChange w:id="109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expressed </w:t>
      </w:r>
      <w:r w:rsidR="009D155C" w:rsidRPr="007607C1">
        <w:rPr>
          <w:rFonts w:asciiTheme="majorBidi" w:hAnsiTheme="majorBidi" w:cstheme="majorBidi"/>
          <w:color w:val="000000" w:themeColor="text1"/>
          <w:lang w:bidi="he-IL"/>
          <w:rPrChange w:id="1098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strong agreement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982" w:author="Microsoft Office User" w:date="2019-06-18T09:15:00Z">
            <w:rPr>
              <w:sz w:val="28"/>
              <w:szCs w:val="28"/>
              <w:lang w:bidi="he-IL"/>
            </w:rPr>
          </w:rPrChange>
        </w:rPr>
        <w:t>on</w:t>
      </w:r>
      <w:r w:rsidR="009D155C" w:rsidRPr="007607C1">
        <w:rPr>
          <w:rFonts w:asciiTheme="majorBidi" w:hAnsiTheme="majorBidi" w:cstheme="majorBidi"/>
          <w:color w:val="000000" w:themeColor="text1"/>
          <w:lang w:bidi="he-IL"/>
          <w:rPrChange w:id="1098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positive role </w:t>
      </w:r>
      <w:del w:id="10984" w:author="Microsoft Office User" w:date="2019-06-21T06:25:00Z">
        <w:r w:rsidR="009D155C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and importance </w:delText>
        </w:r>
      </w:del>
      <w:r w:rsidR="009D155C" w:rsidRPr="007607C1">
        <w:rPr>
          <w:rFonts w:asciiTheme="majorBidi" w:hAnsiTheme="majorBidi" w:cstheme="majorBidi"/>
          <w:color w:val="000000" w:themeColor="text1"/>
          <w:lang w:bidi="he-IL"/>
          <w:rPrChange w:id="1098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of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0987" w:author="Microsoft Office User" w:date="2019-06-18T09:15:00Z">
            <w:rPr>
              <w:sz w:val="28"/>
              <w:szCs w:val="28"/>
              <w:lang w:bidi="he-IL"/>
            </w:rPr>
          </w:rPrChange>
        </w:rPr>
        <w:t>error correction</w:t>
      </w:r>
      <w:r w:rsidR="009D155C" w:rsidRPr="007607C1">
        <w:rPr>
          <w:rFonts w:asciiTheme="majorBidi" w:hAnsiTheme="majorBidi" w:cstheme="majorBidi"/>
          <w:color w:val="000000" w:themeColor="text1"/>
          <w:lang w:bidi="he-IL"/>
          <w:rPrChange w:id="1098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</w:t>
      </w:r>
      <w:r w:rsidR="00C80987" w:rsidRPr="007607C1">
        <w:rPr>
          <w:rFonts w:asciiTheme="majorBidi" w:hAnsiTheme="majorBidi" w:cstheme="majorBidi"/>
          <w:bCs/>
          <w:color w:val="000000" w:themeColor="text1"/>
          <w:rPrChange w:id="10989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9D155C" w:rsidRPr="007607C1">
        <w:rPr>
          <w:rFonts w:asciiTheme="majorBidi" w:hAnsiTheme="majorBidi" w:cstheme="majorBidi"/>
          <w:color w:val="000000" w:themeColor="text1"/>
          <w:lang w:bidi="he-IL"/>
          <w:rPrChange w:id="1099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in the process of learning</w:t>
      </w:r>
      <w:del w:id="10991" w:author="Microsoft Office User" w:date="2019-06-21T06:25:00Z">
        <w:r w:rsidR="009D155C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ins w:id="10993" w:author="Microsoft Office User" w:date="2019-06-21T06:25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>, but</w:t>
        </w:r>
        <w:r w:rsidR="005167EF" w:rsidRPr="007607C1">
          <w:rPr>
            <w:rFonts w:asciiTheme="majorBidi" w:hAnsiTheme="majorBidi" w:cstheme="majorBidi"/>
            <w:color w:val="000000" w:themeColor="text1"/>
            <w:lang w:bidi="he-IL"/>
            <w:rPrChange w:id="109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del w:id="10995" w:author="Microsoft Office User" w:date="2019-06-20T16:34:00Z">
        <w:r w:rsidR="009D155C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099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 addition, t</w:delText>
        </w:r>
      </w:del>
      <w:del w:id="10997" w:author="Microsoft Office User" w:date="2019-06-21T06:26:00Z">
        <w:r w:rsidR="009D155C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09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hey </w:delText>
        </w:r>
      </w:del>
      <w:r w:rsidR="009D155C" w:rsidRPr="007607C1">
        <w:rPr>
          <w:rFonts w:asciiTheme="majorBidi" w:hAnsiTheme="majorBidi" w:cstheme="majorBidi"/>
          <w:color w:val="000000" w:themeColor="text1"/>
          <w:lang w:bidi="he-IL"/>
          <w:rPrChange w:id="109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expressed </w:t>
      </w:r>
      <w:r w:rsidR="00650EF2" w:rsidRPr="007607C1">
        <w:rPr>
          <w:rFonts w:asciiTheme="majorBidi" w:hAnsiTheme="majorBidi" w:cstheme="majorBidi"/>
          <w:color w:val="000000" w:themeColor="text1"/>
          <w:lang w:bidi="he-IL"/>
          <w:rPrChange w:id="1100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different opinions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00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on </w:t>
      </w:r>
      <w:del w:id="11002" w:author="Microsoft Office User" w:date="2019-06-21T06:26:00Z">
        <w:r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00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</w:delText>
        </w:r>
        <w:r w:rsidR="00650EF2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0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different methods of </w:delText>
        </w:r>
        <w:r w:rsidR="00C80987" w:rsidRPr="007607C1" w:rsidDel="005167EF">
          <w:rPr>
            <w:rFonts w:asciiTheme="majorBidi" w:hAnsiTheme="majorBidi" w:cstheme="majorBidi"/>
            <w:bCs/>
            <w:color w:val="000000" w:themeColor="text1"/>
            <w:rPrChange w:id="11005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</w:del>
      <w:del w:id="11006" w:author="Microsoft Office User" w:date="2019-06-20T16:34:00Z">
        <w:r w:rsidR="00650EF2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  <w:r w:rsidR="00827FFB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0C570A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</w:delText>
        </w:r>
        <w:r w:rsidR="00650EF2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1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hey</w:delText>
        </w:r>
      </w:del>
      <w:ins w:id="11011" w:author="Microsoft Office User" w:date="2019-06-20T16:34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>and</w:t>
        </w:r>
      </w:ins>
      <w:r w:rsidR="00650EF2" w:rsidRPr="007607C1">
        <w:rPr>
          <w:rFonts w:asciiTheme="majorBidi" w:hAnsiTheme="majorBidi" w:cstheme="majorBidi"/>
          <w:color w:val="000000" w:themeColor="text1"/>
          <w:lang w:bidi="he-IL"/>
          <w:rPrChange w:id="1101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1013" w:author="Microsoft Office User" w:date="2019-06-21T06:26:00Z"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0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had </w:delText>
        </w:r>
      </w:del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01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no clear preference </w:t>
      </w:r>
      <w:r w:rsidR="00A5033A" w:rsidRPr="007607C1">
        <w:rPr>
          <w:rFonts w:asciiTheme="majorBidi" w:hAnsiTheme="majorBidi" w:cstheme="majorBidi"/>
          <w:color w:val="000000" w:themeColor="text1"/>
          <w:lang w:bidi="he-IL"/>
          <w:rPrChange w:id="1101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for </w:t>
      </w:r>
      <w:del w:id="11017" w:author="Microsoft Office User" w:date="2019-06-21T06:26:00Z">
        <w:r w:rsidR="00A5033A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0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 </w:delText>
        </w:r>
      </w:del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019" w:author="Microsoft Office User" w:date="2019-06-18T09:15:00Z">
            <w:rPr>
              <w:sz w:val="28"/>
              <w:szCs w:val="28"/>
              <w:lang w:bidi="he-IL"/>
            </w:rPr>
          </w:rPrChange>
        </w:rPr>
        <w:t>particular method</w:t>
      </w:r>
      <w:ins w:id="11020" w:author="Microsoft Office User" w:date="2019-06-21T06:26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02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of </w:t>
      </w:r>
      <w:del w:id="11022" w:author="Microsoft Office User" w:date="2019-06-21T06:26:00Z">
        <w:r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0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02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A5033A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02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for </w:delText>
        </w:r>
        <w:r w:rsidR="00C80987" w:rsidRPr="007607C1" w:rsidDel="005167EF">
          <w:rPr>
            <w:rFonts w:asciiTheme="majorBidi" w:hAnsiTheme="majorBidi" w:cstheme="majorBidi"/>
            <w:bCs/>
            <w:color w:val="000000" w:themeColor="text1"/>
            <w:rPrChange w:id="11026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02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improving English writing</w:delText>
        </w:r>
      </w:del>
      <w:ins w:id="11028" w:author="Microsoft Office User" w:date="2019-06-21T06:26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>doing so</w:t>
        </w:r>
      </w:ins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029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r w:rsidR="000C570A" w:rsidRPr="007607C1">
        <w:rPr>
          <w:rFonts w:asciiTheme="majorBidi" w:hAnsiTheme="majorBidi" w:cstheme="majorBidi"/>
          <w:color w:val="000000" w:themeColor="text1"/>
          <w:lang w:bidi="he-IL"/>
          <w:rPrChange w:id="1103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1031" w:author="Microsoft Office User" w:date="2019-06-20T16:34:00Z"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3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Moreover, </w:delText>
        </w:r>
        <w:r w:rsidR="00A5033A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</w:delText>
        </w:r>
      </w:del>
      <w:ins w:id="11034" w:author="Microsoft Office User" w:date="2019-06-21T06:27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>T</w:t>
        </w:r>
      </w:ins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035" w:author="Microsoft Office User" w:date="2019-06-18T09:15:00Z">
            <w:rPr>
              <w:sz w:val="28"/>
              <w:szCs w:val="28"/>
              <w:lang w:bidi="he-IL"/>
            </w:rPr>
          </w:rPrChange>
        </w:rPr>
        <w:t>eachers believe</w:t>
      </w:r>
      <w:ins w:id="11036" w:author="Microsoft Office User" w:date="2019-06-20T16:34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>d</w:t>
        </w:r>
      </w:ins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03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that both </w:t>
      </w:r>
      <w:r w:rsidR="00A5033A" w:rsidRPr="007607C1">
        <w:rPr>
          <w:rFonts w:asciiTheme="majorBidi" w:hAnsiTheme="majorBidi" w:cstheme="majorBidi"/>
          <w:color w:val="000000" w:themeColor="text1"/>
          <w:lang w:bidi="he-IL"/>
          <w:rPrChange w:id="11038" w:author="Microsoft Office User" w:date="2019-06-18T09:15:00Z">
            <w:rPr>
              <w:sz w:val="28"/>
              <w:szCs w:val="28"/>
              <w:lang w:bidi="he-IL"/>
            </w:rPr>
          </w:rPrChange>
        </w:rPr>
        <w:t>direct and indirect feedback</w:t>
      </w:r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03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1040" w:author="Microsoft Office User" w:date="2019-06-20T16:34:00Z"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4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are </w:delText>
        </w:r>
      </w:del>
      <w:ins w:id="11042" w:author="Microsoft Office User" w:date="2019-06-20T16:34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>we</w:t>
        </w:r>
        <w:r w:rsidR="00246B4D" w:rsidRPr="007607C1">
          <w:rPr>
            <w:rFonts w:asciiTheme="majorBidi" w:hAnsiTheme="majorBidi" w:cstheme="majorBidi"/>
            <w:color w:val="000000" w:themeColor="text1"/>
            <w:lang w:bidi="he-IL"/>
            <w:rPrChange w:id="1104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re </w:t>
        </w:r>
      </w:ins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04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useful </w:t>
      </w:r>
      <w:del w:id="11045" w:author="Microsoft Office User" w:date="2019-06-21T06:27:00Z">
        <w:r w:rsidR="00C80987" w:rsidRPr="007607C1" w:rsidDel="005167EF">
          <w:rPr>
            <w:rFonts w:asciiTheme="majorBidi" w:hAnsiTheme="majorBidi" w:cstheme="majorBidi"/>
            <w:bCs/>
            <w:color w:val="000000" w:themeColor="text1"/>
            <w:rPrChange w:id="11046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04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048" w:author="Microsoft Office User" w:date="2019-06-18T09:15:00Z">
            <w:rPr>
              <w:sz w:val="28"/>
              <w:szCs w:val="28"/>
              <w:lang w:bidi="he-IL"/>
            </w:rPr>
          </w:rPrChange>
        </w:rPr>
        <w:t>methods</w:t>
      </w:r>
      <w:r w:rsidR="00A5033A" w:rsidRPr="007607C1">
        <w:rPr>
          <w:rFonts w:asciiTheme="majorBidi" w:hAnsiTheme="majorBidi" w:cstheme="majorBidi"/>
          <w:color w:val="000000" w:themeColor="text1"/>
          <w:lang w:bidi="he-IL"/>
          <w:rPrChange w:id="11049" w:author="Microsoft Office User" w:date="2019-06-18T09:15:00Z">
            <w:rPr>
              <w:sz w:val="28"/>
              <w:szCs w:val="28"/>
              <w:lang w:bidi="he-IL"/>
            </w:rPr>
          </w:rPrChange>
        </w:rPr>
        <w:t>, with</w:t>
      </w:r>
      <w:r w:rsidR="00827FFB" w:rsidRPr="007607C1">
        <w:rPr>
          <w:rFonts w:asciiTheme="majorBidi" w:hAnsiTheme="majorBidi" w:cstheme="majorBidi"/>
          <w:color w:val="000000" w:themeColor="text1"/>
          <w:lang w:bidi="he-IL"/>
          <w:rPrChange w:id="1105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05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some </w:t>
      </w:r>
      <w:del w:id="11052" w:author="Microsoft Office User" w:date="2019-06-20T16:35:00Z"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5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teachers </w:delText>
        </w:r>
        <w:r w:rsidR="00A5033A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5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</w:delText>
        </w:r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5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support </w:delText>
        </w:r>
        <w:r w:rsidR="00A5033A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5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of </w:delText>
        </w:r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5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 direct method</w:delText>
        </w:r>
        <w:r w:rsidR="000C570A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5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</w:delText>
        </w:r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5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and </w:delText>
        </w:r>
        <w:r w:rsidR="000C570A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6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other</w:delText>
        </w:r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6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teachers </w:delText>
        </w:r>
        <w:r w:rsidR="00A5033A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6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 </w:delText>
        </w:r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6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support </w:delText>
        </w:r>
        <w:r w:rsidR="00A5033A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6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of the</w:delText>
        </w:r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6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indirect </w:delText>
        </w:r>
        <w:r w:rsidR="00A5033A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method</w:delText>
        </w:r>
      </w:del>
      <w:ins w:id="11067" w:author="Microsoft Office User" w:date="2019-06-20T16:35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>favoring one method over another</w:t>
        </w:r>
      </w:ins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06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</w:p>
    <w:p w14:paraId="3BB4C90A" w14:textId="17E83AD7" w:rsidR="005A5F13" w:rsidRPr="007607C1" w:rsidRDefault="00A5033A" w:rsidP="005167EF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  <w:lang w:bidi="he-IL"/>
          <w:rPrChange w:id="11069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1070" w:author="Microsoft Office User" w:date="2019-06-21T06:27:00Z">
          <w:pPr>
            <w:pStyle w:val="APAParagraph"/>
            <w:spacing w:line="360" w:lineRule="auto"/>
            <w:ind w:firstLine="0"/>
            <w:jc w:val="both"/>
          </w:pPr>
        </w:pPrChange>
      </w:pPr>
      <w:del w:id="11071" w:author="Microsoft Office User" w:date="2019-06-21T06:27:00Z">
        <w:r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07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R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07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esults </w:delText>
        </w:r>
      </w:del>
      <w:ins w:id="11074" w:author="Microsoft Office User" w:date="2019-06-21T06:27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>Thi</w:t>
        </w:r>
        <w:r w:rsidR="005167EF" w:rsidRPr="007607C1">
          <w:rPr>
            <w:rFonts w:asciiTheme="majorBidi" w:hAnsiTheme="majorBidi" w:cstheme="majorBidi"/>
            <w:color w:val="000000" w:themeColor="text1"/>
            <w:lang w:bidi="he-IL"/>
            <w:rPrChange w:id="110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s </w:t>
        </w:r>
      </w:ins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076" w:author="Microsoft Office User" w:date="2019-06-18T09:15:00Z">
            <w:rPr>
              <w:sz w:val="28"/>
              <w:szCs w:val="28"/>
              <w:lang w:bidi="he-IL"/>
            </w:rPr>
          </w:rPrChange>
        </w:rPr>
        <w:t>indicate</w:t>
      </w:r>
      <w:ins w:id="11077" w:author="Microsoft Office User" w:date="2019-06-21T06:27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07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need for more research to be conducted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079" w:author="Microsoft Office User" w:date="2019-06-18T09:15:00Z">
            <w:rPr>
              <w:sz w:val="28"/>
              <w:szCs w:val="28"/>
              <w:lang w:bidi="he-IL"/>
            </w:rPr>
          </w:rPrChange>
        </w:rPr>
        <w:t>o</w:t>
      </w:r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080" w:author="Microsoft Office User" w:date="2019-06-18T09:15:00Z">
            <w:rPr>
              <w:sz w:val="28"/>
              <w:szCs w:val="28"/>
              <w:lang w:bidi="he-IL"/>
            </w:rPr>
          </w:rPrChange>
        </w:rPr>
        <w:t>n this subject</w:t>
      </w:r>
      <w:del w:id="11081" w:author="Microsoft Office User" w:date="2019-06-20T16:35:00Z">
        <w:r w:rsidR="00A4030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</w:delText>
        </w:r>
      </w:del>
      <w:ins w:id="11083" w:author="Microsoft Office User" w:date="2019-06-20T16:35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 xml:space="preserve"> for the practical benefit of</w:t>
        </w:r>
        <w:r w:rsidR="00246B4D" w:rsidRPr="007607C1">
          <w:rPr>
            <w:rFonts w:asciiTheme="majorBidi" w:hAnsiTheme="majorBidi" w:cstheme="majorBidi"/>
            <w:color w:val="000000" w:themeColor="text1"/>
            <w:lang w:bidi="he-IL"/>
            <w:rPrChange w:id="110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del w:id="11085" w:author="Microsoft Office User" w:date="2019-06-20T16:35:00Z">
        <w:r w:rsidR="00A4030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8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as </w:delText>
        </w:r>
      </w:del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087" w:author="Microsoft Office User" w:date="2019-06-18T09:15:00Z">
            <w:rPr>
              <w:sz w:val="28"/>
              <w:szCs w:val="28"/>
              <w:lang w:bidi="he-IL"/>
            </w:rPr>
          </w:rPrChange>
        </w:rPr>
        <w:t>both teachers and students</w:t>
      </w:r>
      <w:ins w:id="11088" w:author="Microsoft Office User" w:date="2019-06-20T16:35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>.</w:t>
        </w:r>
      </w:ins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08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1090" w:author="Microsoft Office User" w:date="2019-06-20T16:36:00Z"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do not know the most effective type of </w:delText>
        </w:r>
        <w:r w:rsidR="00A4030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error correction</w:delText>
        </w:r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</w:delText>
        </w:r>
        <w:r w:rsidR="00C80987" w:rsidRPr="007607C1" w:rsidDel="00246B4D">
          <w:rPr>
            <w:rFonts w:asciiTheme="majorBidi" w:hAnsiTheme="majorBidi" w:cstheme="majorBidi"/>
            <w:bCs/>
            <w:color w:val="000000" w:themeColor="text1"/>
            <w:rPrChange w:id="11094" w:author="Microsoft Office User" w:date="2019-06-18T09:15:00Z">
              <w:rPr>
                <w:bCs/>
                <w:sz w:val="28"/>
                <w:szCs w:val="28"/>
              </w:rPr>
            </w:rPrChange>
          </w:rPr>
          <w:delText>corrective feedback</w:delText>
        </w:r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useful for </w:delText>
        </w:r>
        <w:r w:rsidR="00A4030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9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improving</w:delText>
        </w:r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English writing</w:delText>
        </w:r>
        <w:r w:rsidR="00A4030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skills</w:delText>
        </w:r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0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  <w:r w:rsidR="00A4030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10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It could be that</w:delText>
        </w:r>
        <w:r w:rsidR="00B01799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1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one type</w:delText>
        </w:r>
        <w:r w:rsidR="00A4030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1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of error correction</w:delText>
        </w:r>
        <w:r w:rsidR="00B01799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10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work</w:delText>
        </w:r>
        <w:r w:rsidR="00952AE9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1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="00B01799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1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better </w:delText>
        </w:r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1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for some students and teachers</w:delText>
        </w:r>
        <w:r w:rsidR="00A4030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1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1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B01799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1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and another type works better for others. S</w:delText>
        </w:r>
        <w:r w:rsidR="00F0209E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11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uch questions provide good subjects for </w:delText>
        </w:r>
        <w:r w:rsidR="00B01799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11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future </w:delText>
        </w:r>
        <w:r w:rsidR="00952AE9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11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research. </w:delText>
        </w:r>
      </w:del>
    </w:p>
    <w:p w14:paraId="39CE6F80" w14:textId="3850A73C" w:rsidR="005A5F13" w:rsidRPr="007607C1" w:rsidRDefault="006221C2">
      <w:pPr>
        <w:pStyle w:val="APAParagraph"/>
        <w:jc w:val="both"/>
        <w:rPr>
          <w:rFonts w:asciiTheme="majorBidi" w:hAnsiTheme="majorBidi" w:cstheme="majorBidi"/>
          <w:color w:val="000000" w:themeColor="text1"/>
          <w:lang w:bidi="he-IL"/>
          <w:rPrChange w:id="11113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1114" w:author="Microsoft Office User" w:date="2019-06-18T11:04:00Z">
          <w:pPr>
            <w:pStyle w:val="APAParagraph"/>
            <w:spacing w:line="360" w:lineRule="auto"/>
            <w:ind w:firstLine="0"/>
            <w:jc w:val="both"/>
          </w:pPr>
        </w:pPrChange>
      </w:pPr>
      <w:del w:id="11115" w:author="Microsoft Office User" w:date="2019-06-21T06:28:00Z">
        <w:r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1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Regarding</w:delText>
        </w:r>
        <w:r w:rsidR="00D674BB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1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</w:delText>
        </w:r>
      </w:del>
      <w:ins w:id="11119" w:author="Microsoft Office User" w:date="2019-06-21T06:28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>T</w:t>
        </w:r>
      </w:ins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12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he </w:t>
      </w:r>
      <w:r w:rsidR="001036CD" w:rsidRPr="007607C1">
        <w:rPr>
          <w:rFonts w:asciiTheme="majorBidi" w:hAnsiTheme="majorBidi" w:cstheme="majorBidi"/>
          <w:color w:val="000000" w:themeColor="text1"/>
          <w:lang w:bidi="he-IL"/>
          <w:rPrChange w:id="1112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most common </w:t>
      </w:r>
      <w:r w:rsidR="00C80987" w:rsidRPr="007607C1">
        <w:rPr>
          <w:rFonts w:asciiTheme="majorBidi" w:hAnsiTheme="majorBidi" w:cstheme="majorBidi"/>
          <w:bCs/>
          <w:color w:val="000000" w:themeColor="text1"/>
          <w:rPrChange w:id="11122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B16283" w:rsidRPr="007607C1">
        <w:rPr>
          <w:rFonts w:asciiTheme="majorBidi" w:hAnsiTheme="majorBidi" w:cstheme="majorBidi"/>
          <w:bCs/>
          <w:color w:val="000000" w:themeColor="text1"/>
          <w:rPrChange w:id="11123" w:author="Microsoft Office User" w:date="2019-06-18T09:15:00Z">
            <w:rPr>
              <w:bCs/>
              <w:sz w:val="28"/>
              <w:szCs w:val="28"/>
            </w:rPr>
          </w:rPrChange>
        </w:rPr>
        <w:t xml:space="preserve"> </w:t>
      </w:r>
      <w:del w:id="11124" w:author="Microsoft Office User" w:date="2019-06-21T06:28:00Z">
        <w:r w:rsidR="001036CD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2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focuses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2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11127" w:author="Microsoft Office User" w:date="2019-06-21T06:28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>area</w:t>
        </w:r>
        <w:r w:rsidR="005167EF" w:rsidRPr="007607C1">
          <w:rPr>
            <w:rFonts w:asciiTheme="majorBidi" w:hAnsiTheme="majorBidi" w:cstheme="majorBidi"/>
            <w:color w:val="000000" w:themeColor="text1"/>
            <w:lang w:bidi="he-IL"/>
            <w:rPrChange w:id="1112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s </w:t>
        </w:r>
      </w:ins>
      <w:del w:id="11129" w:author="Microsoft Office User" w:date="2019-06-21T06:28:00Z"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3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that </w:delText>
        </w:r>
      </w:del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13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teachers </w:t>
      </w:r>
      <w:del w:id="11132" w:author="Microsoft Office User" w:date="2019-06-21T06:28:00Z"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use in their daily work, the results </w:delText>
        </w:r>
        <w:r w:rsidR="00D674BB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3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emphasized 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three </w:delText>
        </w:r>
        <w:r w:rsidR="007E24A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3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types</w:delText>
        </w:r>
      </w:del>
      <w:ins w:id="11137" w:author="Microsoft Office User" w:date="2019-06-21T06:28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>habitually targeted were</w:t>
        </w:r>
      </w:ins>
      <w:del w:id="11138" w:author="Microsoft Office User" w:date="2019-06-21T06:28:00Z">
        <w:r w:rsidR="005959B9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3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:</w:delText>
        </w:r>
      </w:del>
      <w:r w:rsidR="005959B9" w:rsidRPr="007607C1">
        <w:rPr>
          <w:rFonts w:asciiTheme="majorBidi" w:hAnsiTheme="majorBidi" w:cstheme="majorBidi"/>
          <w:color w:val="000000" w:themeColor="text1"/>
          <w:lang w:bidi="he-IL"/>
          <w:rPrChange w:id="1114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F0209E" w:rsidRPr="007607C1">
        <w:rPr>
          <w:rFonts w:asciiTheme="majorBidi" w:hAnsiTheme="majorBidi" w:cstheme="majorBidi"/>
          <w:color w:val="000000" w:themeColor="text1"/>
          <w:lang w:bidi="he-IL"/>
          <w:rPrChange w:id="11141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200549" w:rsidRPr="007607C1">
        <w:rPr>
          <w:rFonts w:asciiTheme="majorBidi" w:hAnsiTheme="majorBidi" w:cstheme="majorBidi"/>
          <w:color w:val="000000" w:themeColor="text1"/>
          <w:lang w:bidi="he-IL"/>
          <w:rPrChange w:id="11142" w:author="Microsoft Office User" w:date="2019-06-18T09:15:00Z">
            <w:rPr>
              <w:sz w:val="28"/>
              <w:szCs w:val="28"/>
              <w:lang w:bidi="he-IL"/>
            </w:rPr>
          </w:rPrChange>
        </w:rPr>
        <w:t>pelling</w:t>
      </w:r>
      <w:del w:id="11143" w:author="Microsoft Office User" w:date="2019-06-21T06:28:00Z">
        <w:r w:rsidR="00200549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4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F0209E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4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</w:delText>
        </w:r>
        <w:r w:rsidR="00200549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4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rrors</w:delText>
        </w:r>
      </w:del>
      <w:r w:rsidR="00200549" w:rsidRPr="007607C1">
        <w:rPr>
          <w:rFonts w:asciiTheme="majorBidi" w:hAnsiTheme="majorBidi" w:cstheme="majorBidi"/>
          <w:color w:val="000000" w:themeColor="text1"/>
          <w:lang w:bidi="he-IL"/>
          <w:rPrChange w:id="1114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r w:rsidR="00F0209E" w:rsidRPr="007607C1">
        <w:rPr>
          <w:rFonts w:asciiTheme="majorBidi" w:hAnsiTheme="majorBidi" w:cstheme="majorBidi"/>
          <w:color w:val="000000" w:themeColor="text1"/>
          <w:lang w:bidi="he-IL"/>
          <w:rPrChange w:id="11148" w:author="Microsoft Office User" w:date="2019-06-18T09:15:00Z">
            <w:rPr>
              <w:sz w:val="28"/>
              <w:szCs w:val="28"/>
              <w:lang w:bidi="he-IL"/>
            </w:rPr>
          </w:rPrChange>
        </w:rPr>
        <w:t>g</w:t>
      </w:r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149" w:author="Microsoft Office User" w:date="2019-06-18T09:15:00Z">
            <w:rPr>
              <w:sz w:val="28"/>
              <w:szCs w:val="28"/>
              <w:lang w:bidi="he-IL"/>
            </w:rPr>
          </w:rPrChange>
        </w:rPr>
        <w:t>rammar</w:t>
      </w:r>
      <w:del w:id="11150" w:author="Microsoft Office User" w:date="2019-06-21T06:28:00Z">
        <w:r w:rsidR="00F0209E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5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errors</w:delText>
        </w:r>
      </w:del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15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and </w:t>
      </w:r>
      <w:del w:id="11153" w:author="Microsoft Office User" w:date="2019-06-21T06:28:00Z">
        <w:r w:rsidR="00F0209E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5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errors in </w:delText>
        </w:r>
      </w:del>
      <w:r w:rsidR="00F0209E" w:rsidRPr="007607C1">
        <w:rPr>
          <w:rFonts w:asciiTheme="majorBidi" w:hAnsiTheme="majorBidi" w:cstheme="majorBidi"/>
          <w:color w:val="000000" w:themeColor="text1"/>
          <w:lang w:bidi="he-IL"/>
          <w:rPrChange w:id="11155" w:author="Microsoft Office User" w:date="2019-06-18T09:15:00Z">
            <w:rPr>
              <w:sz w:val="28"/>
              <w:szCs w:val="28"/>
              <w:lang w:bidi="he-IL"/>
            </w:rPr>
          </w:rPrChange>
        </w:rPr>
        <w:t>l</w:t>
      </w:r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156" w:author="Microsoft Office User" w:date="2019-06-18T09:15:00Z">
            <w:rPr>
              <w:sz w:val="28"/>
              <w:szCs w:val="28"/>
              <w:lang w:bidi="he-IL"/>
            </w:rPr>
          </w:rPrChange>
        </w:rPr>
        <w:t>anguage</w:t>
      </w:r>
      <w:r w:rsidR="00200549" w:rsidRPr="007607C1">
        <w:rPr>
          <w:rFonts w:asciiTheme="majorBidi" w:hAnsiTheme="majorBidi" w:cstheme="majorBidi"/>
          <w:color w:val="000000" w:themeColor="text1"/>
          <w:lang w:bidi="he-IL"/>
          <w:rPrChange w:id="1115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F0209E" w:rsidRPr="007607C1">
        <w:rPr>
          <w:rFonts w:asciiTheme="majorBidi" w:hAnsiTheme="majorBidi" w:cstheme="majorBidi"/>
          <w:color w:val="000000" w:themeColor="text1"/>
          <w:lang w:bidi="he-IL"/>
          <w:rPrChange w:id="11158" w:author="Microsoft Office User" w:date="2019-06-18T09:15:00Z">
            <w:rPr>
              <w:sz w:val="28"/>
              <w:szCs w:val="28"/>
              <w:lang w:bidi="he-IL"/>
            </w:rPr>
          </w:rPrChange>
        </w:rPr>
        <w:t>a</w:t>
      </w:r>
      <w:r w:rsidR="00200549" w:rsidRPr="007607C1">
        <w:rPr>
          <w:rFonts w:asciiTheme="majorBidi" w:hAnsiTheme="majorBidi" w:cstheme="majorBidi"/>
          <w:color w:val="000000" w:themeColor="text1"/>
          <w:lang w:bidi="he-IL"/>
          <w:rPrChange w:id="11159" w:author="Microsoft Office User" w:date="2019-06-18T09:15:00Z">
            <w:rPr>
              <w:sz w:val="28"/>
              <w:szCs w:val="28"/>
              <w:lang w:bidi="he-IL"/>
            </w:rPr>
          </w:rPrChange>
        </w:rPr>
        <w:t>ccuracy</w:t>
      </w:r>
      <w:r w:rsidR="00D674BB" w:rsidRPr="007607C1">
        <w:rPr>
          <w:rFonts w:asciiTheme="majorBidi" w:hAnsiTheme="majorBidi" w:cstheme="majorBidi"/>
          <w:color w:val="000000" w:themeColor="text1"/>
          <w:lang w:bidi="he-IL"/>
          <w:rPrChange w:id="11160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16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200549" w:rsidRPr="007607C1">
        <w:rPr>
          <w:rFonts w:asciiTheme="majorBidi" w:hAnsiTheme="majorBidi" w:cstheme="majorBidi"/>
          <w:color w:val="000000" w:themeColor="text1"/>
          <w:lang w:bidi="he-IL"/>
          <w:rPrChange w:id="11162" w:author="Microsoft Office User" w:date="2019-06-18T09:15:00Z">
            <w:rPr>
              <w:sz w:val="28"/>
              <w:szCs w:val="28"/>
              <w:lang w:bidi="he-IL"/>
            </w:rPr>
          </w:rPrChange>
        </w:rPr>
        <w:t>The</w:t>
      </w:r>
      <w:r w:rsidR="00F0209E" w:rsidRPr="007607C1">
        <w:rPr>
          <w:rFonts w:asciiTheme="majorBidi" w:hAnsiTheme="majorBidi" w:cstheme="majorBidi"/>
          <w:color w:val="000000" w:themeColor="text1"/>
          <w:lang w:bidi="he-IL"/>
          <w:rPrChange w:id="11163" w:author="Microsoft Office User" w:date="2019-06-18T09:15:00Z">
            <w:rPr>
              <w:sz w:val="28"/>
              <w:szCs w:val="28"/>
              <w:lang w:bidi="he-IL"/>
            </w:rPr>
          </w:rPrChange>
        </w:rPr>
        <w:t>se</w:t>
      </w:r>
      <w:r w:rsidR="00200549" w:rsidRPr="007607C1">
        <w:rPr>
          <w:rFonts w:asciiTheme="majorBidi" w:hAnsiTheme="majorBidi" w:cstheme="majorBidi"/>
          <w:color w:val="000000" w:themeColor="text1"/>
          <w:lang w:bidi="he-IL"/>
          <w:rPrChange w:id="1116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same </w:t>
      </w:r>
      <w:del w:id="11165" w:author="Microsoft Office User" w:date="2019-06-21T06:29:00Z">
        <w:r w:rsidR="00510D72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6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components </w:delText>
        </w:r>
      </w:del>
      <w:ins w:id="11167" w:author="Microsoft Office User" w:date="2019-06-21T06:29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>issue</w:t>
        </w:r>
        <w:r w:rsidR="005167EF" w:rsidRPr="007607C1">
          <w:rPr>
            <w:rFonts w:asciiTheme="majorBidi" w:hAnsiTheme="majorBidi" w:cstheme="majorBidi"/>
            <w:color w:val="000000" w:themeColor="text1"/>
            <w:lang w:bidi="he-IL"/>
            <w:rPrChange w:id="1116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s </w:t>
        </w:r>
      </w:ins>
      <w:r w:rsidR="00200549" w:rsidRPr="007607C1">
        <w:rPr>
          <w:rFonts w:asciiTheme="majorBidi" w:hAnsiTheme="majorBidi" w:cstheme="majorBidi"/>
          <w:color w:val="000000" w:themeColor="text1"/>
          <w:lang w:bidi="he-IL"/>
          <w:rPrChange w:id="1116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were </w:t>
      </w:r>
      <w:del w:id="11170" w:author="Microsoft Office User" w:date="2019-06-21T06:29:00Z">
        <w:r w:rsidR="00200549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7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found </w:delText>
        </w:r>
        <w:r w:rsidR="00F0209E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7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 an</w:delText>
        </w:r>
      </w:del>
      <w:ins w:id="11173" w:author="Microsoft Office User" w:date="2019-06-21T06:29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>prominent</w:t>
        </w:r>
      </w:ins>
      <w:r w:rsidR="00200549" w:rsidRPr="007607C1">
        <w:rPr>
          <w:rFonts w:asciiTheme="majorBidi" w:hAnsiTheme="majorBidi" w:cstheme="majorBidi"/>
          <w:color w:val="000000" w:themeColor="text1"/>
          <w:lang w:bidi="he-IL"/>
          <w:rPrChange w:id="1117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1175" w:author="Microsoft Office User" w:date="2019-06-21T06:29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 xml:space="preserve">in </w:t>
        </w:r>
      </w:ins>
      <w:r w:rsidR="00055F3B" w:rsidRPr="007607C1">
        <w:rPr>
          <w:rFonts w:asciiTheme="majorBidi" w:hAnsiTheme="majorBidi" w:cstheme="majorBidi"/>
          <w:color w:val="000000" w:themeColor="text1"/>
          <w:lang w:bidi="he-IL"/>
          <w:rPrChange w:id="11176" w:author="Microsoft Office User" w:date="2019-06-18T09:15:00Z">
            <w:rPr>
              <w:sz w:val="28"/>
              <w:szCs w:val="28"/>
              <w:lang w:bidi="he-IL"/>
            </w:rPr>
          </w:rPrChange>
        </w:rPr>
        <w:t>analy</w:t>
      </w:r>
      <w:r w:rsidR="00F0209E" w:rsidRPr="007607C1">
        <w:rPr>
          <w:rFonts w:asciiTheme="majorBidi" w:hAnsiTheme="majorBidi" w:cstheme="majorBidi"/>
          <w:color w:val="000000" w:themeColor="text1"/>
          <w:lang w:bidi="he-IL"/>
          <w:rPrChange w:id="11177" w:author="Microsoft Office User" w:date="2019-06-18T09:15:00Z">
            <w:rPr>
              <w:sz w:val="28"/>
              <w:szCs w:val="28"/>
              <w:lang w:bidi="he-IL"/>
            </w:rPr>
          </w:rPrChange>
        </w:rPr>
        <w:t>sis</w:t>
      </w:r>
      <w:r w:rsidR="00200549" w:rsidRPr="007607C1">
        <w:rPr>
          <w:rFonts w:asciiTheme="majorBidi" w:hAnsiTheme="majorBidi" w:cstheme="majorBidi"/>
          <w:color w:val="000000" w:themeColor="text1"/>
          <w:lang w:bidi="he-IL"/>
          <w:rPrChange w:id="1117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F0209E" w:rsidRPr="007607C1">
        <w:rPr>
          <w:rFonts w:asciiTheme="majorBidi" w:hAnsiTheme="majorBidi" w:cstheme="majorBidi"/>
          <w:color w:val="000000" w:themeColor="text1"/>
          <w:lang w:bidi="he-IL"/>
          <w:rPrChange w:id="11179" w:author="Microsoft Office User" w:date="2019-06-18T09:15:00Z">
            <w:rPr>
              <w:sz w:val="28"/>
              <w:szCs w:val="28"/>
              <w:lang w:bidi="he-IL"/>
            </w:rPr>
          </w:rPrChange>
        </w:rPr>
        <w:t>of student</w:t>
      </w:r>
      <w:r w:rsidR="00200549" w:rsidRPr="007607C1">
        <w:rPr>
          <w:rFonts w:asciiTheme="majorBidi" w:hAnsiTheme="majorBidi" w:cstheme="majorBidi"/>
          <w:color w:val="000000" w:themeColor="text1"/>
          <w:lang w:bidi="he-IL"/>
          <w:rPrChange w:id="111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writing tasks</w:t>
      </w:r>
      <w:del w:id="11181" w:author="Microsoft Office User" w:date="2019-06-21T06:29:00Z">
        <w:r w:rsidR="00200549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ins w:id="11183" w:author="Microsoft Office User" w:date="2019-06-21T06:29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 xml:space="preserve">, </w:t>
        </w:r>
      </w:ins>
      <w:ins w:id="11184" w:author="Microsoft Office User" w:date="2019-06-21T06:31:00Z">
        <w:r w:rsidR="005167EF">
          <w:rPr>
            <w:rFonts w:asciiTheme="majorBidi" w:hAnsiTheme="majorBidi" w:cstheme="majorBidi"/>
            <w:color w:val="000000" w:themeColor="text1"/>
            <w:lang w:val="en-GB"/>
          </w:rPr>
          <w:t>allowing</w:t>
        </w:r>
      </w:ins>
      <w:ins w:id="11185" w:author="Microsoft Office User" w:date="2019-06-21T06:30:00Z">
        <w:r w:rsidR="005167EF">
          <w:rPr>
            <w:rFonts w:asciiTheme="majorBidi" w:hAnsiTheme="majorBidi" w:cstheme="majorBidi"/>
            <w:color w:val="000000" w:themeColor="text1"/>
            <w:lang w:val="en-GB"/>
          </w:rPr>
          <w:t xml:space="preserve"> us to </w:t>
        </w:r>
      </w:ins>
      <w:del w:id="11186" w:author="Microsoft Office User" w:date="2019-06-21T06:30:00Z">
        <w:r w:rsidR="00D674BB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8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We can </w:delText>
        </w:r>
      </w:del>
      <w:r w:rsidR="00D674BB" w:rsidRPr="007607C1">
        <w:rPr>
          <w:rFonts w:asciiTheme="majorBidi" w:hAnsiTheme="majorBidi" w:cstheme="majorBidi"/>
          <w:color w:val="000000" w:themeColor="text1"/>
          <w:lang w:bidi="he-IL"/>
          <w:rPrChange w:id="1118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conclude </w:t>
      </w:r>
      <w:del w:id="11189" w:author="Microsoft Office User" w:date="2019-06-21T06:30:00Z">
        <w:r w:rsidR="00D674BB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from </w:delText>
        </w:r>
      </w:del>
      <w:ins w:id="11191" w:author="Microsoft Office User" w:date="2019-06-21T06:30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>that</w:t>
        </w:r>
        <w:r w:rsidR="005167EF" w:rsidRPr="007607C1">
          <w:rPr>
            <w:rFonts w:asciiTheme="majorBidi" w:hAnsiTheme="majorBidi" w:cstheme="majorBidi"/>
            <w:color w:val="000000" w:themeColor="text1"/>
            <w:lang w:bidi="he-IL"/>
            <w:rPrChange w:id="111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200549" w:rsidRPr="007607C1">
        <w:rPr>
          <w:rFonts w:asciiTheme="majorBidi" w:hAnsiTheme="majorBidi" w:cstheme="majorBidi"/>
          <w:color w:val="000000" w:themeColor="text1"/>
          <w:lang w:bidi="he-IL"/>
          <w:rPrChange w:id="1119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these </w:t>
      </w:r>
      <w:del w:id="11194" w:author="Microsoft Office User" w:date="2019-06-21T06:30:00Z">
        <w:r w:rsidR="00200549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results</w:delText>
        </w:r>
        <w:r w:rsidR="001B5567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9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ins w:id="11197" w:author="Microsoft Office User" w:date="2019-06-20T16:36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 xml:space="preserve">are </w:t>
        </w:r>
      </w:ins>
      <w:del w:id="11198" w:author="Microsoft Office User" w:date="2019-06-21T06:31:00Z">
        <w:r w:rsidR="001B5567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1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</w:delText>
        </w:r>
      </w:del>
      <w:r w:rsidR="001B5567" w:rsidRPr="007607C1">
        <w:rPr>
          <w:rFonts w:asciiTheme="majorBidi" w:hAnsiTheme="majorBidi" w:cstheme="majorBidi"/>
          <w:color w:val="000000" w:themeColor="text1"/>
          <w:lang w:bidi="he-IL"/>
          <w:rPrChange w:id="11200" w:author="Microsoft Office User" w:date="2019-06-18T09:15:00Z">
            <w:rPr>
              <w:sz w:val="28"/>
              <w:szCs w:val="28"/>
              <w:lang w:bidi="he-IL"/>
            </w:rPr>
          </w:rPrChange>
        </w:rPr>
        <w:t>common</w:t>
      </w:r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20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1202" w:author="Microsoft Office User" w:date="2019-06-21T06:31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 xml:space="preserve">areas of </w:t>
        </w:r>
      </w:ins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203" w:author="Microsoft Office User" w:date="2019-06-18T09:15:00Z">
            <w:rPr>
              <w:sz w:val="28"/>
              <w:szCs w:val="28"/>
              <w:lang w:bidi="he-IL"/>
            </w:rPr>
          </w:rPrChange>
        </w:rPr>
        <w:t>weakness</w:t>
      </w:r>
      <w:del w:id="11204" w:author="Microsoft Office User" w:date="2019-06-21T06:31:00Z"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and difficulties students have</w:delText>
        </w:r>
        <w:r w:rsidR="00510D72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0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English writing</w:delText>
        </w:r>
        <w:r w:rsidR="00510D72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0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skills</w:delText>
        </w:r>
      </w:del>
      <w:ins w:id="11209" w:author="Microsoft Office User" w:date="2019-06-21T06:31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 xml:space="preserve"> that </w:t>
        </w:r>
      </w:ins>
      <w:del w:id="11210" w:author="Microsoft Office User" w:date="2019-06-21T06:31:00Z"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1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</w:del>
      <w:ins w:id="11212" w:author="Microsoft Office User" w:date="2019-06-21T06:31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>t</w:t>
        </w:r>
      </w:ins>
      <w:del w:id="11213" w:author="Microsoft Office User" w:date="2019-06-21T06:31:00Z"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1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</w:delText>
        </w:r>
      </w:del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21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eachers should </w:t>
      </w:r>
      <w:ins w:id="11216" w:author="Microsoft Office User" w:date="2019-06-21T06:31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 xml:space="preserve">therefore </w:t>
        </w:r>
      </w:ins>
      <w:del w:id="11217" w:author="Microsoft Office User" w:date="2019-06-20T16:36:00Z">
        <w:r w:rsidR="005A5F13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21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shed more light</w:delText>
        </w:r>
      </w:del>
      <w:ins w:id="11219" w:author="Microsoft Office User" w:date="2019-06-20T16:36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>focus more</w:t>
        </w:r>
      </w:ins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22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on</w:t>
      </w:r>
      <w:del w:id="11221" w:author="Microsoft Office User" w:date="2019-06-21T06:31:00Z"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2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these three </w:delText>
        </w:r>
        <w:r w:rsidR="00190AA9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2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components</w:delText>
        </w:r>
      </w:del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22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</w:p>
    <w:p w14:paraId="4C44AEE3" w14:textId="5FD028D5" w:rsidR="00DB114E" w:rsidRPr="007607C1" w:rsidDel="007444CA" w:rsidRDefault="00F57DBB">
      <w:pPr>
        <w:pStyle w:val="APAParagraph"/>
        <w:jc w:val="both"/>
        <w:rPr>
          <w:del w:id="11225" w:author="Microsoft Office User" w:date="2019-06-19T08:47:00Z"/>
          <w:rFonts w:asciiTheme="majorBidi" w:hAnsiTheme="majorBidi" w:cstheme="majorBidi"/>
          <w:color w:val="000000" w:themeColor="text1"/>
          <w:lang w:bidi="he-IL"/>
          <w:rPrChange w:id="11226" w:author="Microsoft Office User" w:date="2019-06-18T09:15:00Z">
            <w:rPr>
              <w:del w:id="11227" w:author="Microsoft Office User" w:date="2019-06-19T08:47:00Z"/>
              <w:sz w:val="28"/>
              <w:szCs w:val="28"/>
              <w:lang w:bidi="he-IL"/>
            </w:rPr>
          </w:rPrChange>
        </w:rPr>
        <w:pPrChange w:id="11228" w:author="Microsoft Office User" w:date="2019-06-18T11:04:00Z">
          <w:pPr>
            <w:pStyle w:val="APAParagraph"/>
            <w:spacing w:line="360" w:lineRule="auto"/>
            <w:ind w:firstLine="0"/>
            <w:jc w:val="both"/>
          </w:pPr>
        </w:pPrChange>
      </w:pPr>
      <w:del w:id="11229" w:author="Microsoft Office User" w:date="2019-06-20T16:36:00Z">
        <w:r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23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 addition, results from the last question of t</w:delText>
        </w:r>
      </w:del>
      <w:ins w:id="11231" w:author="Microsoft Office User" w:date="2019-06-20T16:36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>T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1232" w:author="Microsoft Office User" w:date="2019-06-18T09:15:00Z">
            <w:rPr>
              <w:sz w:val="28"/>
              <w:szCs w:val="28"/>
              <w:lang w:bidi="he-IL"/>
            </w:rPr>
          </w:rPrChange>
        </w:rPr>
        <w:t>he study reveal</w:t>
      </w:r>
      <w:ins w:id="11233" w:author="Microsoft Office User" w:date="2019-06-20T16:36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 xml:space="preserve">s </w:t>
        </w:r>
      </w:ins>
      <w:del w:id="11234" w:author="Microsoft Office User" w:date="2019-06-21T06:32:00Z">
        <w:r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123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significant correlation between </w:t>
      </w:r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23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student performance </w:t>
      </w:r>
      <w:r w:rsidR="00F3674E" w:rsidRPr="007607C1">
        <w:rPr>
          <w:rFonts w:asciiTheme="majorBidi" w:hAnsiTheme="majorBidi" w:cstheme="majorBidi"/>
          <w:color w:val="000000" w:themeColor="text1"/>
          <w:lang w:bidi="he-IL"/>
          <w:rPrChange w:id="11238" w:author="Microsoft Office User" w:date="2019-06-18T09:15:00Z">
            <w:rPr>
              <w:sz w:val="28"/>
              <w:szCs w:val="28"/>
              <w:lang w:bidi="he-IL"/>
            </w:rPr>
          </w:rPrChange>
        </w:rPr>
        <w:t>in</w:t>
      </w:r>
      <w:r w:rsidR="00F37BE0" w:rsidRPr="007607C1">
        <w:rPr>
          <w:rFonts w:asciiTheme="majorBidi" w:hAnsiTheme="majorBidi" w:cstheme="majorBidi"/>
          <w:color w:val="000000" w:themeColor="text1"/>
          <w:lang w:bidi="he-IL"/>
          <w:rPrChange w:id="1123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writing task </w:t>
      </w:r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240" w:author="Microsoft Office User" w:date="2019-06-18T09:15:00Z">
            <w:rPr>
              <w:sz w:val="28"/>
              <w:szCs w:val="28"/>
              <w:lang w:bidi="he-IL"/>
            </w:rPr>
          </w:rPrChange>
        </w:rPr>
        <w:t>and attitudes toward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241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24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most helpful type of </w:t>
      </w:r>
      <w:r w:rsidR="00C80987" w:rsidRPr="007607C1">
        <w:rPr>
          <w:rFonts w:asciiTheme="majorBidi" w:hAnsiTheme="majorBidi" w:cstheme="majorBidi"/>
          <w:bCs/>
          <w:color w:val="000000" w:themeColor="text1"/>
          <w:rPrChange w:id="11243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24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r w:rsidR="00F37BE0" w:rsidRPr="007607C1">
        <w:rPr>
          <w:rFonts w:asciiTheme="majorBidi" w:hAnsiTheme="majorBidi" w:cstheme="majorBidi"/>
          <w:color w:val="000000" w:themeColor="text1"/>
          <w:lang w:bidi="he-IL"/>
          <w:rPrChange w:id="1124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This indicates </w:t>
      </w:r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246" w:author="Microsoft Office User" w:date="2019-06-18T09:15:00Z">
            <w:rPr>
              <w:sz w:val="28"/>
              <w:szCs w:val="28"/>
              <w:lang w:bidi="he-IL"/>
            </w:rPr>
          </w:rPrChange>
        </w:rPr>
        <w:t>that</w:t>
      </w:r>
      <w:ins w:id="11247" w:author="Microsoft Office User" w:date="2019-06-21T06:32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del w:id="11248" w:author="Microsoft Office User" w:date="2019-06-21T06:32:00Z"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4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 indeed</w:delText>
        </w:r>
        <w:r w:rsidR="00F3674E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5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5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25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type of </w:t>
      </w:r>
      <w:r w:rsidR="00C80987" w:rsidRPr="007607C1">
        <w:rPr>
          <w:rFonts w:asciiTheme="majorBidi" w:hAnsiTheme="majorBidi" w:cstheme="majorBidi"/>
          <w:bCs/>
          <w:color w:val="000000" w:themeColor="text1"/>
          <w:rPrChange w:id="11253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25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1255" w:author="Microsoft Office User" w:date="2019-06-21T06:32:00Z">
        <w:r w:rsidR="00F3674E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5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a </w:delText>
        </w:r>
        <w:r w:rsidR="005A5F13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5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teacher provides </w:delText>
        </w:r>
      </w:del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25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can affect </w:t>
      </w:r>
      <w:r w:rsidR="00F3674E" w:rsidRPr="007607C1">
        <w:rPr>
          <w:rFonts w:asciiTheme="majorBidi" w:hAnsiTheme="majorBidi" w:cstheme="majorBidi"/>
          <w:color w:val="000000" w:themeColor="text1"/>
          <w:lang w:bidi="he-IL"/>
          <w:rPrChange w:id="1125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the </w:t>
      </w:r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26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students’ </w:t>
      </w:r>
      <w:r w:rsidR="00F3674E" w:rsidRPr="007607C1">
        <w:rPr>
          <w:rFonts w:asciiTheme="majorBidi" w:hAnsiTheme="majorBidi" w:cstheme="majorBidi"/>
          <w:color w:val="000000" w:themeColor="text1"/>
          <w:lang w:bidi="he-IL"/>
          <w:rPrChange w:id="1126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writing </w:t>
      </w:r>
      <w:r w:rsidR="005A5F13" w:rsidRPr="007607C1">
        <w:rPr>
          <w:rFonts w:asciiTheme="majorBidi" w:hAnsiTheme="majorBidi" w:cstheme="majorBidi"/>
          <w:color w:val="000000" w:themeColor="text1"/>
          <w:lang w:bidi="he-IL"/>
          <w:rPrChange w:id="11262" w:author="Microsoft Office User" w:date="2019-06-18T09:15:00Z">
            <w:rPr>
              <w:sz w:val="28"/>
              <w:szCs w:val="28"/>
              <w:lang w:bidi="he-IL"/>
            </w:rPr>
          </w:rPrChange>
        </w:rPr>
        <w:t>ability</w:t>
      </w:r>
      <w:r w:rsidR="00D82CAC" w:rsidRPr="007607C1">
        <w:rPr>
          <w:rFonts w:asciiTheme="majorBidi" w:hAnsiTheme="majorBidi" w:cstheme="majorBidi"/>
          <w:color w:val="000000" w:themeColor="text1"/>
          <w:lang w:bidi="he-IL"/>
          <w:rPrChange w:id="11263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ins w:id="11264" w:author="Microsoft Office User" w:date="2019-06-18T11:04:00Z">
        <w:r w:rsidR="00F10EE3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r w:rsidR="00F37BE0" w:rsidRPr="007607C1">
        <w:rPr>
          <w:rFonts w:asciiTheme="majorBidi" w:hAnsiTheme="majorBidi" w:cstheme="majorBidi"/>
          <w:color w:val="000000" w:themeColor="text1"/>
          <w:lang w:bidi="he-IL"/>
          <w:rPrChange w:id="11265" w:author="Microsoft Office User" w:date="2019-06-18T09:15:00Z">
            <w:rPr>
              <w:sz w:val="28"/>
              <w:szCs w:val="28"/>
              <w:lang w:bidi="he-IL"/>
            </w:rPr>
          </w:rPrChange>
        </w:rPr>
        <w:t>Therefore</w:t>
      </w:r>
      <w:r w:rsidR="00F3674E" w:rsidRPr="007607C1">
        <w:rPr>
          <w:rFonts w:asciiTheme="majorBidi" w:hAnsiTheme="majorBidi" w:cstheme="majorBidi"/>
          <w:color w:val="000000" w:themeColor="text1"/>
          <w:lang w:bidi="he-IL"/>
          <w:rPrChange w:id="11266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="00F37BE0" w:rsidRPr="007607C1">
        <w:rPr>
          <w:rFonts w:asciiTheme="majorBidi" w:hAnsiTheme="majorBidi" w:cstheme="majorBidi"/>
          <w:color w:val="000000" w:themeColor="text1"/>
          <w:lang w:bidi="he-IL"/>
          <w:rPrChange w:id="1126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1268" w:author="Microsoft Office User" w:date="2019-06-21T06:33:00Z">
        <w:r w:rsidR="00F37BE0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6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it is the </w:delText>
        </w:r>
      </w:del>
      <w:r w:rsidR="00F37BE0" w:rsidRPr="007607C1">
        <w:rPr>
          <w:rFonts w:asciiTheme="majorBidi" w:hAnsiTheme="majorBidi" w:cstheme="majorBidi"/>
          <w:color w:val="000000" w:themeColor="text1"/>
          <w:lang w:bidi="he-IL"/>
          <w:rPrChange w:id="11270" w:author="Microsoft Office User" w:date="2019-06-18T09:15:00Z">
            <w:rPr>
              <w:sz w:val="28"/>
              <w:szCs w:val="28"/>
              <w:lang w:bidi="he-IL"/>
            </w:rPr>
          </w:rPrChange>
        </w:rPr>
        <w:t>teacher</w:t>
      </w:r>
      <w:del w:id="11271" w:author="Microsoft Office User" w:date="2019-06-21T06:33:00Z">
        <w:r w:rsidR="00F37BE0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7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’</w:delText>
        </w:r>
      </w:del>
      <w:r w:rsidR="00F37BE0" w:rsidRPr="007607C1">
        <w:rPr>
          <w:rFonts w:asciiTheme="majorBidi" w:hAnsiTheme="majorBidi" w:cstheme="majorBidi"/>
          <w:color w:val="000000" w:themeColor="text1"/>
          <w:lang w:bidi="he-IL"/>
          <w:rPrChange w:id="1127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 </w:t>
      </w:r>
      <w:del w:id="11274" w:author="Microsoft Office User" w:date="2019-06-21T06:33:00Z">
        <w:r w:rsidR="00F37BE0" w:rsidRPr="007607C1" w:rsidDel="005167EF">
          <w:rPr>
            <w:rFonts w:asciiTheme="majorBidi" w:hAnsiTheme="majorBidi" w:cstheme="majorBidi"/>
            <w:color w:val="000000" w:themeColor="text1"/>
            <w:lang w:bidi="he-IL"/>
            <w:rPrChange w:id="112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job to verify</w:delText>
        </w:r>
      </w:del>
      <w:ins w:id="11276" w:author="Microsoft Office User" w:date="2019-06-21T06:33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>must identify</w:t>
        </w:r>
      </w:ins>
      <w:r w:rsidR="00F37BE0" w:rsidRPr="007607C1">
        <w:rPr>
          <w:rFonts w:asciiTheme="majorBidi" w:hAnsiTheme="majorBidi" w:cstheme="majorBidi"/>
          <w:color w:val="000000" w:themeColor="text1"/>
          <w:lang w:bidi="he-IL"/>
          <w:rPrChange w:id="1127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the </w:t>
      </w:r>
      <w:ins w:id="11278" w:author="Microsoft Office User" w:date="2019-06-21T06:33:00Z">
        <w:r w:rsidR="005167EF">
          <w:rPr>
            <w:rFonts w:asciiTheme="majorBidi" w:hAnsiTheme="majorBidi" w:cstheme="majorBidi"/>
            <w:color w:val="000000" w:themeColor="text1"/>
            <w:lang w:bidi="he-IL"/>
          </w:rPr>
          <w:t xml:space="preserve">most </w:t>
        </w:r>
      </w:ins>
      <w:r w:rsidR="00055F3B" w:rsidRPr="007607C1">
        <w:rPr>
          <w:rFonts w:asciiTheme="majorBidi" w:hAnsiTheme="majorBidi" w:cstheme="majorBidi"/>
          <w:color w:val="000000" w:themeColor="text1"/>
          <w:lang w:bidi="he-IL"/>
          <w:rPrChange w:id="11279" w:author="Microsoft Office User" w:date="2019-06-18T09:15:00Z">
            <w:rPr>
              <w:sz w:val="28"/>
              <w:szCs w:val="28"/>
              <w:lang w:bidi="he-IL"/>
            </w:rPr>
          </w:rPrChange>
        </w:rPr>
        <w:t>suitable</w:t>
      </w:r>
      <w:r w:rsidR="00F37BE0" w:rsidRPr="007607C1">
        <w:rPr>
          <w:rFonts w:asciiTheme="majorBidi" w:hAnsiTheme="majorBidi" w:cstheme="majorBidi"/>
          <w:color w:val="000000" w:themeColor="text1"/>
          <w:lang w:bidi="he-IL"/>
          <w:rPrChange w:id="112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C80987" w:rsidRPr="007607C1">
        <w:rPr>
          <w:rFonts w:asciiTheme="majorBidi" w:hAnsiTheme="majorBidi" w:cstheme="majorBidi"/>
          <w:bCs/>
          <w:color w:val="000000" w:themeColor="text1"/>
          <w:rPrChange w:id="11281" w:author="Microsoft Office User" w:date="2019-06-18T09:15:00Z">
            <w:rPr>
              <w:bCs/>
              <w:sz w:val="28"/>
              <w:szCs w:val="28"/>
            </w:rPr>
          </w:rPrChange>
        </w:rPr>
        <w:t>corrective feedback</w:t>
      </w:r>
      <w:r w:rsidR="00F37BE0" w:rsidRPr="007607C1">
        <w:rPr>
          <w:rFonts w:asciiTheme="majorBidi" w:hAnsiTheme="majorBidi" w:cstheme="majorBidi"/>
          <w:color w:val="000000" w:themeColor="text1"/>
          <w:lang w:bidi="he-IL"/>
          <w:rPrChange w:id="1128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type for each </w:t>
      </w:r>
      <w:del w:id="11283" w:author="Microsoft Office User" w:date="2019-06-21T06:33:00Z">
        <w:r w:rsidR="00F37BE0" w:rsidRPr="007607C1" w:rsidDel="00A00715">
          <w:rPr>
            <w:rFonts w:asciiTheme="majorBidi" w:hAnsiTheme="majorBidi" w:cstheme="majorBidi"/>
            <w:color w:val="000000" w:themeColor="text1"/>
            <w:lang w:bidi="he-IL"/>
            <w:rPrChange w:id="112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student </w:delText>
        </w:r>
      </w:del>
      <w:ins w:id="11285" w:author="Microsoft Office User" w:date="2019-06-21T06:33:00Z">
        <w:r w:rsidR="00A00715">
          <w:rPr>
            <w:rFonts w:asciiTheme="majorBidi" w:hAnsiTheme="majorBidi" w:cstheme="majorBidi"/>
            <w:color w:val="000000" w:themeColor="text1"/>
            <w:lang w:bidi="he-IL"/>
          </w:rPr>
          <w:t>individual</w:t>
        </w:r>
        <w:r w:rsidR="00A00715" w:rsidRPr="007607C1">
          <w:rPr>
            <w:rFonts w:asciiTheme="majorBidi" w:hAnsiTheme="majorBidi" w:cstheme="majorBidi"/>
            <w:color w:val="000000" w:themeColor="text1"/>
            <w:lang w:bidi="he-IL"/>
            <w:rPrChange w:id="1128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 </w:t>
        </w:r>
      </w:ins>
      <w:r w:rsidR="00F37BE0" w:rsidRPr="007607C1">
        <w:rPr>
          <w:rFonts w:asciiTheme="majorBidi" w:hAnsiTheme="majorBidi" w:cstheme="majorBidi"/>
          <w:color w:val="000000" w:themeColor="text1"/>
          <w:lang w:bidi="he-IL"/>
          <w:rPrChange w:id="11287" w:author="Microsoft Office User" w:date="2019-06-18T09:15:00Z">
            <w:rPr>
              <w:sz w:val="28"/>
              <w:szCs w:val="28"/>
              <w:lang w:bidi="he-IL"/>
            </w:rPr>
          </w:rPrChange>
        </w:rPr>
        <w:t>or group</w:t>
      </w:r>
      <w:del w:id="11288" w:author="Microsoft Office User" w:date="2019-06-21T06:33:00Z">
        <w:r w:rsidR="00F37BE0" w:rsidRPr="007607C1" w:rsidDel="00A00715">
          <w:rPr>
            <w:rFonts w:asciiTheme="majorBidi" w:hAnsiTheme="majorBidi" w:cstheme="majorBidi"/>
            <w:color w:val="000000" w:themeColor="text1"/>
            <w:lang w:bidi="he-IL"/>
            <w:rPrChange w:id="1128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of students</w:delText>
        </w:r>
      </w:del>
      <w:del w:id="11290" w:author="Microsoft Office User" w:date="2019-06-20T16:37:00Z">
        <w:r w:rsidR="00F3674E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2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="00F37BE0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2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F3674E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2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suited for</w:delText>
        </w:r>
        <w:r w:rsidR="00F37BE0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2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</w:delText>
        </w:r>
        <w:r w:rsidR="00F3674E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29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</w:delText>
        </w:r>
        <w:r w:rsidR="00F37BE0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29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r needs and help</w:delText>
        </w:r>
        <w:r w:rsidR="00F3674E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29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ing</w:delText>
        </w:r>
        <w:r w:rsidR="00F37BE0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29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them in the process of acquiring English as a </w:delText>
        </w:r>
        <w:r w:rsidR="00F3674E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29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foreign</w:delText>
        </w:r>
        <w:r w:rsidR="00F37BE0"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30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language</w:delText>
        </w:r>
      </w:del>
      <w:r w:rsidR="00F37BE0" w:rsidRPr="007607C1">
        <w:rPr>
          <w:rFonts w:asciiTheme="majorBidi" w:hAnsiTheme="majorBidi" w:cstheme="majorBidi"/>
          <w:color w:val="000000" w:themeColor="text1"/>
          <w:lang w:bidi="he-IL"/>
          <w:rPrChange w:id="11301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</w:p>
    <w:p w14:paraId="4CDCC540" w14:textId="77777777" w:rsidR="008621EA" w:rsidRPr="007607C1" w:rsidDel="007444CA" w:rsidRDefault="008621EA">
      <w:pPr>
        <w:pStyle w:val="APAParagraph"/>
        <w:ind w:firstLine="0"/>
        <w:jc w:val="both"/>
        <w:rPr>
          <w:del w:id="11302" w:author="Microsoft Office User" w:date="2019-06-19T08:47:00Z"/>
          <w:rFonts w:asciiTheme="majorBidi" w:hAnsiTheme="majorBidi" w:cstheme="majorBidi"/>
          <w:color w:val="000000" w:themeColor="text1"/>
          <w:lang w:bidi="he-IL"/>
          <w:rPrChange w:id="11303" w:author="Microsoft Office User" w:date="2019-06-18T09:15:00Z">
            <w:rPr>
              <w:del w:id="11304" w:author="Microsoft Office User" w:date="2019-06-19T08:47:00Z"/>
              <w:sz w:val="28"/>
              <w:szCs w:val="28"/>
              <w:lang w:bidi="he-IL"/>
            </w:rPr>
          </w:rPrChange>
        </w:rPr>
        <w:pPrChange w:id="11305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</w:p>
    <w:p w14:paraId="19D611BE" w14:textId="77777777" w:rsidR="008621EA" w:rsidRPr="007607C1" w:rsidRDefault="008621EA">
      <w:pPr>
        <w:pStyle w:val="APAParagraph"/>
        <w:jc w:val="both"/>
        <w:rPr>
          <w:lang w:bidi="he-IL"/>
          <w:rPrChange w:id="11306" w:author="Microsoft Office User" w:date="2019-06-18T09:15:00Z">
            <w:rPr>
              <w:rFonts w:ascii="Times New Roman" w:eastAsia="Times New Roman" w:hAnsi="Times New Roman" w:cs="Times New Roman"/>
              <w:sz w:val="28"/>
              <w:szCs w:val="28"/>
              <w:lang w:bidi="he-IL"/>
            </w:rPr>
          </w:rPrChange>
        </w:rPr>
        <w:pPrChange w:id="11307" w:author="Microsoft Office User" w:date="2019-06-19T08:47:00Z">
          <w:pPr/>
        </w:pPrChange>
      </w:pPr>
      <w:del w:id="11308" w:author="Microsoft Office User" w:date="2019-06-19T08:47:00Z">
        <w:r w:rsidRPr="007607C1" w:rsidDel="007444CA">
          <w:rPr>
            <w:lang w:bidi="he-IL"/>
            <w:rPrChange w:id="1130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br w:type="page"/>
        </w:r>
      </w:del>
    </w:p>
    <w:p w14:paraId="450B9669" w14:textId="7BD0758B" w:rsidR="00665132" w:rsidRPr="007607C1" w:rsidDel="00C62AA2" w:rsidRDefault="00C62AA2">
      <w:pPr>
        <w:pStyle w:val="APAParagraph"/>
        <w:ind w:firstLine="0"/>
        <w:jc w:val="both"/>
        <w:rPr>
          <w:del w:id="11310" w:author="Microsoft Office User" w:date="2019-06-18T11:46:00Z"/>
          <w:rFonts w:asciiTheme="majorBidi" w:hAnsiTheme="majorBidi" w:cstheme="majorBidi"/>
          <w:b/>
          <w:color w:val="000000" w:themeColor="text1"/>
          <w:lang w:bidi="he-IL"/>
          <w:rPrChange w:id="11311" w:author="Microsoft Office User" w:date="2019-06-18T09:15:00Z">
            <w:rPr>
              <w:del w:id="11312" w:author="Microsoft Office User" w:date="2019-06-18T11:46:00Z"/>
              <w:b/>
              <w:sz w:val="36"/>
              <w:szCs w:val="36"/>
              <w:lang w:bidi="he-IL"/>
            </w:rPr>
          </w:rPrChange>
        </w:rPr>
        <w:pPrChange w:id="11313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  <w:ins w:id="11314" w:author="Microsoft Office User" w:date="2019-06-18T11:46:00Z">
        <w:r>
          <w:rPr>
            <w:rFonts w:asciiTheme="majorBidi" w:hAnsiTheme="majorBidi" w:cstheme="majorBidi"/>
            <w:b/>
            <w:color w:val="000000" w:themeColor="text1"/>
            <w:lang w:bidi="he-IL"/>
          </w:rPr>
          <w:lastRenderedPageBreak/>
          <w:tab/>
        </w:r>
      </w:ins>
      <w:del w:id="11315" w:author="Microsoft Office User" w:date="2019-06-18T11:04:00Z">
        <w:r w:rsidR="008621EA" w:rsidRPr="007607C1" w:rsidDel="0090200E">
          <w:rPr>
            <w:rFonts w:asciiTheme="majorBidi" w:hAnsiTheme="majorBidi" w:cstheme="majorBidi"/>
            <w:b/>
            <w:color w:val="000000" w:themeColor="text1"/>
            <w:lang w:bidi="he-IL"/>
            <w:rPrChange w:id="11316" w:author="Microsoft Office User" w:date="2019-06-18T09:15:00Z">
              <w:rPr>
                <w:b/>
                <w:sz w:val="36"/>
                <w:szCs w:val="36"/>
                <w:lang w:bidi="he-IL"/>
              </w:rPr>
            </w:rPrChange>
          </w:rPr>
          <w:delText xml:space="preserve">6. </w:delText>
        </w:r>
      </w:del>
      <w:del w:id="11317" w:author="Microsoft Office User" w:date="2019-06-18T11:46:00Z">
        <w:r w:rsidR="00665132" w:rsidRPr="007607C1" w:rsidDel="00C62AA2">
          <w:rPr>
            <w:rFonts w:asciiTheme="majorBidi" w:hAnsiTheme="majorBidi" w:cstheme="majorBidi"/>
            <w:b/>
            <w:color w:val="000000" w:themeColor="text1"/>
            <w:lang w:bidi="he-IL"/>
            <w:rPrChange w:id="11318" w:author="Microsoft Office User" w:date="2019-06-18T09:15:00Z">
              <w:rPr>
                <w:b/>
                <w:sz w:val="36"/>
                <w:szCs w:val="36"/>
                <w:lang w:bidi="he-IL"/>
              </w:rPr>
            </w:rPrChange>
          </w:rPr>
          <w:delText xml:space="preserve">Limitations and </w:delText>
        </w:r>
        <w:r w:rsidR="00BA28E3" w:rsidRPr="007607C1" w:rsidDel="00C62AA2">
          <w:rPr>
            <w:rFonts w:asciiTheme="majorBidi" w:hAnsiTheme="majorBidi" w:cstheme="majorBidi"/>
            <w:b/>
            <w:color w:val="000000" w:themeColor="text1"/>
            <w:lang w:bidi="he-IL"/>
            <w:rPrChange w:id="11319" w:author="Microsoft Office User" w:date="2019-06-18T09:15:00Z">
              <w:rPr>
                <w:b/>
                <w:sz w:val="36"/>
                <w:szCs w:val="36"/>
                <w:lang w:bidi="he-IL"/>
              </w:rPr>
            </w:rPrChange>
          </w:rPr>
          <w:delText>R</w:delText>
        </w:r>
        <w:r w:rsidR="00665132" w:rsidRPr="007607C1" w:rsidDel="00C62AA2">
          <w:rPr>
            <w:rFonts w:asciiTheme="majorBidi" w:hAnsiTheme="majorBidi" w:cstheme="majorBidi"/>
            <w:b/>
            <w:color w:val="000000" w:themeColor="text1"/>
            <w:lang w:bidi="he-IL"/>
            <w:rPrChange w:id="11320" w:author="Microsoft Office User" w:date="2019-06-18T09:15:00Z">
              <w:rPr>
                <w:b/>
                <w:sz w:val="36"/>
                <w:szCs w:val="36"/>
                <w:lang w:bidi="he-IL"/>
              </w:rPr>
            </w:rPrChange>
          </w:rPr>
          <w:delText xml:space="preserve">esearch </w:delText>
        </w:r>
        <w:r w:rsidR="00BA28E3" w:rsidRPr="007607C1" w:rsidDel="00C62AA2">
          <w:rPr>
            <w:rFonts w:asciiTheme="majorBidi" w:hAnsiTheme="majorBidi" w:cstheme="majorBidi"/>
            <w:b/>
            <w:color w:val="000000" w:themeColor="text1"/>
            <w:lang w:bidi="he-IL"/>
            <w:rPrChange w:id="11321" w:author="Microsoft Office User" w:date="2019-06-18T09:15:00Z">
              <w:rPr>
                <w:b/>
                <w:sz w:val="36"/>
                <w:szCs w:val="36"/>
                <w:lang w:bidi="he-IL"/>
              </w:rPr>
            </w:rPrChange>
          </w:rPr>
          <w:delText>I</w:delText>
        </w:r>
        <w:r w:rsidR="00665132" w:rsidRPr="007607C1" w:rsidDel="00C62AA2">
          <w:rPr>
            <w:rFonts w:asciiTheme="majorBidi" w:hAnsiTheme="majorBidi" w:cstheme="majorBidi"/>
            <w:b/>
            <w:color w:val="000000" w:themeColor="text1"/>
            <w:lang w:bidi="he-IL"/>
            <w:rPrChange w:id="11322" w:author="Microsoft Office User" w:date="2019-06-18T09:15:00Z">
              <w:rPr>
                <w:b/>
                <w:sz w:val="36"/>
                <w:szCs w:val="36"/>
                <w:lang w:bidi="he-IL"/>
              </w:rPr>
            </w:rPrChange>
          </w:rPr>
          <w:delText>mplications</w:delText>
        </w:r>
      </w:del>
    </w:p>
    <w:p w14:paraId="56FCF800" w14:textId="77777777" w:rsidR="008621EA" w:rsidRPr="007607C1" w:rsidDel="0090200E" w:rsidRDefault="008621EA">
      <w:pPr>
        <w:pStyle w:val="APAParagraph"/>
        <w:ind w:firstLine="0"/>
        <w:jc w:val="both"/>
        <w:rPr>
          <w:del w:id="11323" w:author="Microsoft Office User" w:date="2019-06-18T11:04:00Z"/>
          <w:rFonts w:asciiTheme="majorBidi" w:hAnsiTheme="majorBidi" w:cstheme="majorBidi"/>
          <w:b/>
          <w:color w:val="000000" w:themeColor="text1"/>
          <w:lang w:bidi="he-IL"/>
          <w:rPrChange w:id="11324" w:author="Microsoft Office User" w:date="2019-06-18T09:15:00Z">
            <w:rPr>
              <w:del w:id="11325" w:author="Microsoft Office User" w:date="2019-06-18T11:04:00Z"/>
              <w:b/>
              <w:sz w:val="36"/>
              <w:szCs w:val="36"/>
              <w:lang w:bidi="he-IL"/>
            </w:rPr>
          </w:rPrChange>
        </w:rPr>
        <w:pPrChange w:id="11326" w:author="Microsoft Office User" w:date="2019-06-18T09:14:00Z">
          <w:pPr>
            <w:pStyle w:val="APAParagraph"/>
            <w:spacing w:line="360" w:lineRule="auto"/>
            <w:ind w:firstLine="0"/>
            <w:jc w:val="both"/>
          </w:pPr>
        </w:pPrChange>
      </w:pPr>
    </w:p>
    <w:p w14:paraId="0AEE844E" w14:textId="5C07A4D8" w:rsidR="00ED1D87" w:rsidRPr="007607C1" w:rsidDel="007444CA" w:rsidRDefault="00665132" w:rsidP="00246B4D">
      <w:pPr>
        <w:pStyle w:val="APAParagraph"/>
        <w:widowControl w:val="0"/>
        <w:ind w:firstLine="0"/>
        <w:jc w:val="both"/>
        <w:rPr>
          <w:del w:id="11327" w:author="Microsoft Office User" w:date="2019-06-19T08:47:00Z"/>
          <w:rFonts w:asciiTheme="majorBidi" w:hAnsiTheme="majorBidi" w:cstheme="majorBidi"/>
          <w:color w:val="000000" w:themeColor="text1"/>
          <w:lang w:bidi="he-IL"/>
          <w:rPrChange w:id="11328" w:author="Microsoft Office User" w:date="2019-06-18T09:15:00Z">
            <w:rPr>
              <w:del w:id="11329" w:author="Microsoft Office User" w:date="2019-06-19T08:47:00Z"/>
              <w:sz w:val="28"/>
              <w:szCs w:val="28"/>
            </w:rPr>
          </w:rPrChange>
        </w:rPr>
        <w:pPrChange w:id="11330" w:author="Microsoft Office User" w:date="2019-06-20T16:39:00Z">
          <w:pPr>
            <w:pStyle w:val="APAParagraph"/>
            <w:widowControl w:val="0"/>
            <w:spacing w:line="360" w:lineRule="auto"/>
            <w:ind w:firstLine="0"/>
            <w:jc w:val="both"/>
          </w:pPr>
        </w:pPrChange>
      </w:pPr>
      <w:del w:id="11331" w:author="Microsoft Office User" w:date="2019-06-20T16:37:00Z">
        <w:r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33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The r</w:delText>
        </w:r>
      </w:del>
      <w:ins w:id="11333" w:author="Microsoft Office User" w:date="2019-06-21T06:34:00Z">
        <w:r w:rsidR="00A00715">
          <w:rPr>
            <w:rFonts w:asciiTheme="majorBidi" w:hAnsiTheme="majorBidi" w:cstheme="majorBidi"/>
            <w:color w:val="000000" w:themeColor="text1"/>
            <w:lang w:bidi="he-IL"/>
          </w:rPr>
          <w:t>Certain practical</w:t>
        </w:r>
      </w:ins>
      <w:del w:id="11334" w:author="Microsoft Office User" w:date="2019-06-21T06:34:00Z">
        <w:r w:rsidRPr="007607C1" w:rsidDel="00A00715">
          <w:rPr>
            <w:rFonts w:asciiTheme="majorBidi" w:hAnsiTheme="majorBidi" w:cstheme="majorBidi"/>
            <w:color w:val="000000" w:themeColor="text1"/>
            <w:lang w:bidi="he-IL"/>
            <w:rPrChange w:id="1133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esearch design and </w:delText>
        </w:r>
      </w:del>
      <w:del w:id="11336" w:author="Microsoft Office User" w:date="2019-06-20T16:37:00Z">
        <w:r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33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some </w:delText>
        </w:r>
      </w:del>
      <w:del w:id="11338" w:author="Microsoft Office User" w:date="2019-06-21T06:34:00Z">
        <w:r w:rsidRPr="007607C1" w:rsidDel="00A00715">
          <w:rPr>
            <w:rFonts w:asciiTheme="majorBidi" w:hAnsiTheme="majorBidi" w:cstheme="majorBidi"/>
            <w:color w:val="000000" w:themeColor="text1"/>
            <w:lang w:bidi="he-IL"/>
            <w:rPrChange w:id="1133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practical </w:delText>
        </w:r>
      </w:del>
      <w:del w:id="11340" w:author="Microsoft Office User" w:date="2019-06-20T16:37:00Z">
        <w:r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34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factors have </w:delText>
        </w:r>
      </w:del>
      <w:del w:id="11342" w:author="Microsoft Office User" w:date="2019-06-21T06:34:00Z">
        <w:r w:rsidRPr="007607C1" w:rsidDel="00A00715">
          <w:rPr>
            <w:rFonts w:asciiTheme="majorBidi" w:hAnsiTheme="majorBidi" w:cstheme="majorBidi"/>
            <w:color w:val="000000" w:themeColor="text1"/>
            <w:lang w:bidi="he-IL"/>
            <w:rPrChange w:id="1134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resulted in some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134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limitations </w:t>
      </w:r>
      <w:del w:id="11345" w:author="Microsoft Office User" w:date="2019-06-20T16:37:00Z">
        <w:r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34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of </w:delText>
        </w:r>
      </w:del>
      <w:ins w:id="11347" w:author="Microsoft Office User" w:date="2019-06-20T16:37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 xml:space="preserve">to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1348" w:author="Microsoft Office User" w:date="2019-06-18T09:15:00Z">
            <w:rPr>
              <w:sz w:val="28"/>
              <w:szCs w:val="28"/>
              <w:lang w:bidi="he-IL"/>
            </w:rPr>
          </w:rPrChange>
        </w:rPr>
        <w:t>the study</w:t>
      </w:r>
      <w:del w:id="11349" w:author="Microsoft Office User" w:date="2019-06-20T16:37:00Z">
        <w:r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35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, which </w:delText>
        </w:r>
      </w:del>
      <w:ins w:id="11351" w:author="Microsoft Office User" w:date="2019-06-20T16:37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ins w:id="11352" w:author="Microsoft Office User" w:date="2019-06-20T16:38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>–</w:t>
        </w:r>
        <w:r w:rsidR="00246B4D" w:rsidRPr="00246B4D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  <w:r w:rsidR="00246B4D">
          <w:rPr>
            <w:rFonts w:asciiTheme="majorBidi" w:hAnsiTheme="majorBidi" w:cstheme="majorBidi"/>
            <w:color w:val="000000" w:themeColor="text1"/>
            <w:lang w:bidi="he-IL"/>
          </w:rPr>
          <w:t>such a</w:t>
        </w:r>
      </w:ins>
      <w:ins w:id="11353" w:author="Microsoft Office User" w:date="2019-06-20T16:39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 xml:space="preserve">s </w:t>
        </w:r>
      </w:ins>
      <w:ins w:id="11354" w:author="Microsoft Office User" w:date="2019-06-20T16:38:00Z">
        <w:r w:rsidR="00246B4D" w:rsidRPr="000961CC">
          <w:rPr>
            <w:rFonts w:asciiTheme="majorBidi" w:hAnsiTheme="majorBidi" w:cstheme="majorBidi"/>
            <w:color w:val="000000" w:themeColor="text1"/>
            <w:lang w:bidi="he-IL"/>
          </w:rPr>
          <w:t>small sample size</w:t>
        </w:r>
      </w:ins>
      <w:ins w:id="11355" w:author="Microsoft Office User" w:date="2019-06-20T16:39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 xml:space="preserve"> –</w:t>
        </w:r>
      </w:ins>
      <w:ins w:id="11356" w:author="Microsoft Office User" w:date="2019-06-21T06:34:00Z">
        <w:r w:rsidR="00A00715">
          <w:rPr>
            <w:rFonts w:asciiTheme="majorBidi" w:hAnsiTheme="majorBidi" w:cstheme="majorBidi"/>
            <w:color w:val="000000" w:themeColor="text1"/>
            <w:lang w:bidi="he-IL"/>
          </w:rPr>
          <w:t xml:space="preserve">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135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should be considered </w:t>
      </w:r>
      <w:ins w:id="11358" w:author="Microsoft Office User" w:date="2019-06-20T16:38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>whe</w:t>
        </w:r>
      </w:ins>
      <w:del w:id="11359" w:author="Microsoft Office User" w:date="2019-06-20T16:38:00Z">
        <w:r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36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136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n </w:t>
      </w:r>
      <w:del w:id="11362" w:author="Microsoft Office User" w:date="2019-06-20T16:38:00Z">
        <w:r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36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interpreting </w:delText>
        </w:r>
      </w:del>
      <w:ins w:id="11364" w:author="Microsoft Office User" w:date="2019-06-20T16:38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>assess</w:t>
        </w:r>
        <w:r w:rsidR="00246B4D" w:rsidRPr="007607C1">
          <w:rPr>
            <w:rFonts w:asciiTheme="majorBidi" w:hAnsiTheme="majorBidi" w:cstheme="majorBidi"/>
            <w:color w:val="000000" w:themeColor="text1"/>
            <w:lang w:bidi="he-IL"/>
            <w:rPrChange w:id="1136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t xml:space="preserve">ing 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1366" w:author="Microsoft Office User" w:date="2019-06-18T09:15:00Z">
            <w:rPr>
              <w:sz w:val="28"/>
              <w:szCs w:val="28"/>
              <w:lang w:bidi="he-IL"/>
            </w:rPr>
          </w:rPrChange>
        </w:rPr>
        <w:t>the findings</w:t>
      </w:r>
      <w:del w:id="11367" w:author="Microsoft Office User" w:date="2019-06-21T06:35:00Z">
        <w:r w:rsidRPr="007607C1" w:rsidDel="00A00715">
          <w:rPr>
            <w:rFonts w:asciiTheme="majorBidi" w:hAnsiTheme="majorBidi" w:cstheme="majorBidi"/>
            <w:color w:val="000000" w:themeColor="text1"/>
            <w:lang w:bidi="he-IL"/>
            <w:rPrChange w:id="1136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ins w:id="11369" w:author="Microsoft Office User" w:date="2019-06-21T06:35:00Z">
        <w:r w:rsidR="00A00715">
          <w:rPr>
            <w:rFonts w:asciiTheme="majorBidi" w:hAnsiTheme="majorBidi" w:cstheme="majorBidi"/>
            <w:color w:val="000000" w:themeColor="text1"/>
            <w:lang w:bidi="he-IL"/>
          </w:rPr>
          <w:t xml:space="preserve"> and also </w:t>
        </w:r>
      </w:ins>
      <w:del w:id="11370" w:author="Microsoft Office User" w:date="2019-06-21T06:35:00Z">
        <w:r w:rsidRPr="007607C1" w:rsidDel="00A00715">
          <w:rPr>
            <w:rFonts w:asciiTheme="majorBidi" w:hAnsiTheme="majorBidi" w:cstheme="majorBidi"/>
            <w:color w:val="000000" w:themeColor="text1"/>
            <w:lang w:bidi="he-IL"/>
            <w:rPrChange w:id="1137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These limitations should also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1372" w:author="Microsoft Office User" w:date="2019-06-18T09:15:00Z">
            <w:rPr>
              <w:sz w:val="28"/>
              <w:szCs w:val="28"/>
              <w:lang w:bidi="he-IL"/>
            </w:rPr>
          </w:rPrChange>
        </w:rPr>
        <w:t>guide further research</w:t>
      </w:r>
      <w:ins w:id="11373" w:author="Microsoft Office User" w:date="2019-06-20T16:39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>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137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del w:id="11375" w:author="Microsoft Office User" w:date="2019-06-20T16:39:00Z">
        <w:r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37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involving error correction and corrective feedback methods on English writing. </w:delText>
        </w:r>
      </w:del>
      <w:del w:id="11377" w:author="Microsoft Office User" w:date="2019-06-18T11:48:00Z">
        <w:r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378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The </w:delText>
        </w:r>
      </w:del>
      <w:del w:id="11379" w:author="Microsoft Office User" w:date="2019-06-20T16:39:00Z">
        <w:r w:rsidRPr="007607C1" w:rsidDel="00246B4D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380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current study is </w:delText>
        </w:r>
      </w:del>
      <w:del w:id="11381" w:author="Microsoft Office User" w:date="2019-06-18T11:48:00Z">
        <w:r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382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a part of M.Ed. Program frame</w:delText>
        </w:r>
        <w:r w:rsidR="00F3674E"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383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work</w:delText>
        </w:r>
        <w:r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384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. Therefore,</w:delText>
        </w:r>
        <w:r w:rsidR="001D7E28"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385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o</w:delText>
        </w:r>
        <w:r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38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ne limitation is </w:delText>
        </w:r>
      </w:del>
      <w:del w:id="11387" w:author="Microsoft Office User" w:date="2019-06-20T16:39:00Z">
        <w:r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3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its</w:delText>
        </w:r>
      </w:del>
      <w:del w:id="11389" w:author="Microsoft Office User" w:date="2019-06-20T16:38:00Z">
        <w:r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3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small sample size</w:delText>
        </w:r>
      </w:del>
      <w:del w:id="11391" w:author="Microsoft Office User" w:date="2019-06-20T16:39:00Z">
        <w:r w:rsidRPr="007607C1" w:rsidDel="00246B4D">
          <w:rPr>
            <w:rFonts w:asciiTheme="majorBidi" w:hAnsiTheme="majorBidi" w:cstheme="majorBidi"/>
            <w:color w:val="000000" w:themeColor="text1"/>
            <w:lang w:bidi="he-IL"/>
            <w:rPrChange w:id="113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  <w:del w:id="11393" w:author="Microsoft Office User" w:date="2019-06-18T11:48:00Z">
        <w:r w:rsidRPr="007607C1" w:rsidDel="004C0527">
          <w:rPr>
            <w:rFonts w:asciiTheme="majorBidi" w:hAnsiTheme="majorBidi" w:cstheme="majorBidi"/>
            <w:color w:val="000000" w:themeColor="text1"/>
            <w:lang w:bidi="he-IL"/>
            <w:rPrChange w:id="113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Since the study is experimental in nature, the number of </w:delText>
        </w:r>
        <w:r w:rsidRPr="007607C1" w:rsidDel="004C0527">
          <w:rPr>
            <w:rFonts w:asciiTheme="majorBidi" w:hAnsiTheme="majorBidi" w:cstheme="majorBidi"/>
            <w:color w:val="000000" w:themeColor="text1"/>
            <w:rPrChange w:id="11395" w:author="Microsoft Office User" w:date="2019-06-18T09:15:00Z">
              <w:rPr>
                <w:sz w:val="28"/>
                <w:szCs w:val="28"/>
              </w:rPr>
            </w:rPrChange>
          </w:rPr>
          <w:delText>participants was limited</w:delText>
        </w:r>
        <w:r w:rsidR="00F3674E" w:rsidRPr="007607C1" w:rsidDel="004C0527">
          <w:rPr>
            <w:rFonts w:asciiTheme="majorBidi" w:hAnsiTheme="majorBidi" w:cstheme="majorBidi"/>
            <w:color w:val="000000" w:themeColor="text1"/>
            <w:rPrChange w:id="11396" w:author="Microsoft Office User" w:date="2019-06-18T09:15:00Z">
              <w:rPr>
                <w:sz w:val="28"/>
                <w:szCs w:val="28"/>
              </w:rPr>
            </w:rPrChange>
          </w:rPr>
          <w:delText xml:space="preserve">, </w:delText>
        </w:r>
        <w:r w:rsidRPr="007607C1" w:rsidDel="004C0527">
          <w:rPr>
            <w:rFonts w:asciiTheme="majorBidi" w:hAnsiTheme="majorBidi" w:cstheme="majorBidi"/>
            <w:color w:val="000000" w:themeColor="text1"/>
            <w:rPrChange w:id="11397" w:author="Microsoft Office User" w:date="2019-06-18T09:15:00Z">
              <w:rPr>
                <w:sz w:val="28"/>
                <w:szCs w:val="28"/>
              </w:rPr>
            </w:rPrChange>
          </w:rPr>
          <w:delText>affect</w:delText>
        </w:r>
        <w:r w:rsidR="00F3674E" w:rsidRPr="007607C1" w:rsidDel="004C0527">
          <w:rPr>
            <w:rFonts w:asciiTheme="majorBidi" w:hAnsiTheme="majorBidi" w:cstheme="majorBidi"/>
            <w:color w:val="000000" w:themeColor="text1"/>
            <w:rPrChange w:id="11398" w:author="Microsoft Office User" w:date="2019-06-18T09:15:00Z">
              <w:rPr>
                <w:sz w:val="28"/>
                <w:szCs w:val="28"/>
              </w:rPr>
            </w:rPrChange>
          </w:rPr>
          <w:delText>ing</w:delText>
        </w:r>
        <w:r w:rsidRPr="007607C1" w:rsidDel="004C0527">
          <w:rPr>
            <w:rFonts w:asciiTheme="majorBidi" w:hAnsiTheme="majorBidi" w:cstheme="majorBidi"/>
            <w:color w:val="000000" w:themeColor="text1"/>
            <w:rPrChange w:id="11399" w:author="Microsoft Office User" w:date="2019-06-18T09:15:00Z">
              <w:rPr>
                <w:sz w:val="28"/>
                <w:szCs w:val="28"/>
              </w:rPr>
            </w:rPrChange>
          </w:rPr>
          <w:delText xml:space="preserve"> the reliability of results. </w:delText>
        </w:r>
        <w:r w:rsidR="005A3F5B" w:rsidRPr="007607C1" w:rsidDel="004C0527">
          <w:rPr>
            <w:rFonts w:asciiTheme="majorBidi" w:hAnsiTheme="majorBidi" w:cstheme="majorBidi"/>
            <w:color w:val="000000" w:themeColor="text1"/>
            <w:rPrChange w:id="11400" w:author="Microsoft Office User" w:date="2019-06-18T09:15:00Z">
              <w:rPr>
                <w:sz w:val="28"/>
                <w:szCs w:val="28"/>
              </w:rPr>
            </w:rPrChange>
          </w:rPr>
          <w:delText>For</w:delText>
        </w:r>
      </w:del>
      <w:del w:id="11401" w:author="Microsoft Office User" w:date="2019-06-20T16:39:00Z">
        <w:r w:rsidR="005A3F5B" w:rsidRPr="007607C1" w:rsidDel="00246B4D">
          <w:rPr>
            <w:rFonts w:asciiTheme="majorBidi" w:hAnsiTheme="majorBidi" w:cstheme="majorBidi"/>
            <w:color w:val="000000" w:themeColor="text1"/>
            <w:rPrChange w:id="11402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11403" w:author="Microsoft Office User" w:date="2019-06-18T11:48:00Z">
        <w:r w:rsidR="005A3F5B" w:rsidRPr="007607C1" w:rsidDel="004C0527">
          <w:rPr>
            <w:rFonts w:asciiTheme="majorBidi" w:hAnsiTheme="majorBidi" w:cstheme="majorBidi"/>
            <w:color w:val="000000" w:themeColor="text1"/>
            <w:rPrChange w:id="11404" w:author="Microsoft Office User" w:date="2019-06-18T09:15:00Z">
              <w:rPr>
                <w:sz w:val="28"/>
                <w:szCs w:val="28"/>
              </w:rPr>
            </w:rPrChange>
          </w:rPr>
          <w:delText xml:space="preserve">improving </w:delText>
        </w:r>
      </w:del>
      <w:del w:id="11405" w:author="Microsoft Office User" w:date="2019-06-20T16:39:00Z">
        <w:r w:rsidR="005A3F5B" w:rsidRPr="007607C1" w:rsidDel="00246B4D">
          <w:rPr>
            <w:rFonts w:asciiTheme="majorBidi" w:hAnsiTheme="majorBidi" w:cstheme="majorBidi"/>
            <w:color w:val="000000" w:themeColor="text1"/>
            <w:rPrChange w:id="11406" w:author="Microsoft Office User" w:date="2019-06-18T09:15:00Z">
              <w:rPr>
                <w:sz w:val="28"/>
                <w:szCs w:val="28"/>
              </w:rPr>
            </w:rPrChange>
          </w:rPr>
          <w:delText>the resear</w:delText>
        </w:r>
        <w:r w:rsidR="006461B9" w:rsidRPr="007607C1" w:rsidDel="00246B4D">
          <w:rPr>
            <w:rFonts w:asciiTheme="majorBidi" w:hAnsiTheme="majorBidi" w:cstheme="majorBidi"/>
            <w:color w:val="000000" w:themeColor="text1"/>
            <w:rPrChange w:id="11407" w:author="Microsoft Office User" w:date="2019-06-18T09:15:00Z">
              <w:rPr>
                <w:sz w:val="28"/>
                <w:szCs w:val="28"/>
              </w:rPr>
            </w:rPrChange>
          </w:rPr>
          <w:delText xml:space="preserve">ch </w:delText>
        </w:r>
        <w:r w:rsidR="00D1324A" w:rsidRPr="007607C1" w:rsidDel="00246B4D">
          <w:rPr>
            <w:rFonts w:asciiTheme="majorBidi" w:hAnsiTheme="majorBidi" w:cstheme="majorBidi"/>
            <w:color w:val="000000" w:themeColor="text1"/>
            <w:rPrChange w:id="11408" w:author="Microsoft Office User" w:date="2019-06-18T09:15:00Z">
              <w:rPr>
                <w:sz w:val="28"/>
                <w:szCs w:val="28"/>
              </w:rPr>
            </w:rPrChange>
          </w:rPr>
          <w:delText xml:space="preserve">reliability and validity, </w:delText>
        </w:r>
      </w:del>
      <w:del w:id="11409" w:author="Microsoft Office User" w:date="2019-06-18T11:48:00Z">
        <w:r w:rsidR="00D1324A" w:rsidRPr="007607C1" w:rsidDel="004C0527">
          <w:rPr>
            <w:rFonts w:asciiTheme="majorBidi" w:hAnsiTheme="majorBidi" w:cstheme="majorBidi"/>
            <w:color w:val="000000" w:themeColor="text1"/>
            <w:rPrChange w:id="11410" w:author="Microsoft Office User" w:date="2019-06-18T09:15:00Z">
              <w:rPr>
                <w:sz w:val="28"/>
                <w:szCs w:val="28"/>
              </w:rPr>
            </w:rPrChange>
          </w:rPr>
          <w:delText xml:space="preserve">I recommend </w:delText>
        </w:r>
      </w:del>
      <w:del w:id="11411" w:author="Microsoft Office User" w:date="2019-06-18T11:47:00Z">
        <w:r w:rsidR="00D1324A" w:rsidRPr="007607C1" w:rsidDel="00C62AA2">
          <w:rPr>
            <w:rFonts w:asciiTheme="majorBidi" w:hAnsiTheme="majorBidi" w:cstheme="majorBidi"/>
            <w:color w:val="000000" w:themeColor="text1"/>
            <w:rPrChange w:id="11412" w:author="Microsoft Office User" w:date="2019-06-18T09:15:00Z">
              <w:rPr>
                <w:sz w:val="28"/>
                <w:szCs w:val="28"/>
              </w:rPr>
            </w:rPrChange>
          </w:rPr>
          <w:delText>to</w:delText>
        </w:r>
        <w:r w:rsidR="006461B9" w:rsidRPr="007607C1" w:rsidDel="00C62AA2">
          <w:rPr>
            <w:rFonts w:asciiTheme="majorBidi" w:hAnsiTheme="majorBidi" w:cstheme="majorBidi"/>
            <w:color w:val="000000" w:themeColor="text1"/>
            <w:rPrChange w:id="11413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del w:id="11414" w:author="Microsoft Office User" w:date="2019-06-18T11:48:00Z">
        <w:r w:rsidR="006461B9" w:rsidRPr="007607C1" w:rsidDel="004C0527">
          <w:rPr>
            <w:rFonts w:asciiTheme="majorBidi" w:hAnsiTheme="majorBidi" w:cstheme="majorBidi"/>
            <w:color w:val="000000" w:themeColor="text1"/>
            <w:rPrChange w:id="11415" w:author="Microsoft Office User" w:date="2019-06-18T09:15:00Z">
              <w:rPr>
                <w:sz w:val="28"/>
                <w:szCs w:val="28"/>
              </w:rPr>
            </w:rPrChange>
          </w:rPr>
          <w:delText xml:space="preserve">expand </w:delText>
        </w:r>
        <w:r w:rsidR="00E157D3" w:rsidRPr="007607C1" w:rsidDel="004C0527">
          <w:rPr>
            <w:rFonts w:asciiTheme="majorBidi" w:hAnsiTheme="majorBidi" w:cstheme="majorBidi"/>
            <w:color w:val="000000" w:themeColor="text1"/>
            <w:rPrChange w:id="11416" w:author="Microsoft Office User" w:date="2019-06-18T09:15:00Z">
              <w:rPr>
                <w:sz w:val="28"/>
                <w:szCs w:val="28"/>
              </w:rPr>
            </w:rPrChange>
          </w:rPr>
          <w:delText xml:space="preserve">the </w:delText>
        </w:r>
      </w:del>
      <w:del w:id="11417" w:author="Microsoft Office User" w:date="2019-06-20T16:39:00Z">
        <w:r w:rsidR="00E157D3" w:rsidRPr="007607C1" w:rsidDel="00246B4D">
          <w:rPr>
            <w:rFonts w:asciiTheme="majorBidi" w:hAnsiTheme="majorBidi" w:cstheme="majorBidi"/>
            <w:color w:val="000000" w:themeColor="text1"/>
            <w:rPrChange w:id="11418" w:author="Microsoft Office User" w:date="2019-06-18T09:15:00Z">
              <w:rPr>
                <w:sz w:val="28"/>
                <w:szCs w:val="28"/>
              </w:rPr>
            </w:rPrChange>
          </w:rPr>
          <w:delText>s</w:delText>
        </w:r>
      </w:del>
      <w:ins w:id="11419" w:author="Microsoft Office User" w:date="2019-06-20T16:39:00Z">
        <w:r w:rsidR="00246B4D">
          <w:rPr>
            <w:rFonts w:asciiTheme="majorBidi" w:hAnsiTheme="majorBidi" w:cstheme="majorBidi"/>
            <w:color w:val="000000" w:themeColor="text1"/>
            <w:lang w:bidi="he-IL"/>
          </w:rPr>
          <w:t>S</w:t>
        </w:r>
      </w:ins>
      <w:r w:rsidR="00E157D3" w:rsidRPr="007607C1">
        <w:rPr>
          <w:rFonts w:asciiTheme="majorBidi" w:hAnsiTheme="majorBidi" w:cstheme="majorBidi"/>
          <w:color w:val="000000" w:themeColor="text1"/>
          <w:rPrChange w:id="11420" w:author="Microsoft Office User" w:date="2019-06-18T09:15:00Z">
            <w:rPr>
              <w:sz w:val="28"/>
              <w:szCs w:val="28"/>
            </w:rPr>
          </w:rPrChange>
        </w:rPr>
        <w:t>ampl</w:t>
      </w:r>
      <w:del w:id="11421" w:author="Microsoft Office User" w:date="2019-06-18T11:49:00Z">
        <w:r w:rsidR="00E157D3" w:rsidRPr="007607C1" w:rsidDel="004C0527">
          <w:rPr>
            <w:rFonts w:asciiTheme="majorBidi" w:hAnsiTheme="majorBidi" w:cstheme="majorBidi"/>
            <w:color w:val="000000" w:themeColor="text1"/>
            <w:rPrChange w:id="11422" w:author="Microsoft Office User" w:date="2019-06-18T09:15:00Z">
              <w:rPr>
                <w:sz w:val="28"/>
                <w:szCs w:val="28"/>
              </w:rPr>
            </w:rPrChange>
          </w:rPr>
          <w:delText>e</w:delText>
        </w:r>
      </w:del>
      <w:ins w:id="11423" w:author="Microsoft Office User" w:date="2019-06-18T11:49:00Z">
        <w:r w:rsidR="004C0527">
          <w:rPr>
            <w:rFonts w:asciiTheme="majorBidi" w:hAnsiTheme="majorBidi" w:cstheme="majorBidi"/>
            <w:color w:val="000000" w:themeColor="text1"/>
          </w:rPr>
          <w:t>ing</w:t>
        </w:r>
      </w:ins>
      <w:ins w:id="11424" w:author="Microsoft Office User" w:date="2019-06-20T16:42:00Z">
        <w:r w:rsidR="00593422">
          <w:rPr>
            <w:rFonts w:asciiTheme="majorBidi" w:hAnsiTheme="majorBidi" w:cstheme="majorBidi"/>
            <w:color w:val="000000" w:themeColor="text1"/>
          </w:rPr>
          <w:t>, for example,</w:t>
        </w:r>
      </w:ins>
      <w:r w:rsidR="00E157D3" w:rsidRPr="007607C1">
        <w:rPr>
          <w:rFonts w:asciiTheme="majorBidi" w:hAnsiTheme="majorBidi" w:cstheme="majorBidi"/>
          <w:color w:val="000000" w:themeColor="text1"/>
          <w:rPrChange w:id="1142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11426" w:author="Microsoft Office User" w:date="2019-06-18T11:49:00Z">
        <w:r w:rsidR="00E157D3" w:rsidRPr="007607C1" w:rsidDel="004C0527">
          <w:rPr>
            <w:rFonts w:asciiTheme="majorBidi" w:hAnsiTheme="majorBidi" w:cstheme="majorBidi"/>
            <w:color w:val="000000" w:themeColor="text1"/>
            <w:rPrChange w:id="11427" w:author="Microsoft Office User" w:date="2019-06-18T09:15:00Z">
              <w:rPr>
                <w:sz w:val="28"/>
                <w:szCs w:val="28"/>
              </w:rPr>
            </w:rPrChange>
          </w:rPr>
          <w:delText xml:space="preserve">of </w:delText>
        </w:r>
        <w:r w:rsidR="00D1324A" w:rsidRPr="007607C1" w:rsidDel="004C0527">
          <w:rPr>
            <w:rFonts w:asciiTheme="majorBidi" w:hAnsiTheme="majorBidi" w:cstheme="majorBidi"/>
            <w:color w:val="000000" w:themeColor="text1"/>
            <w:rPrChange w:id="11428" w:author="Microsoft Office User" w:date="2019-06-18T09:15:00Z">
              <w:rPr>
                <w:sz w:val="28"/>
                <w:szCs w:val="28"/>
              </w:rPr>
            </w:rPrChange>
          </w:rPr>
          <w:delText>this</w:delText>
        </w:r>
        <w:r w:rsidR="006461B9" w:rsidRPr="007607C1" w:rsidDel="004C0527">
          <w:rPr>
            <w:rFonts w:asciiTheme="majorBidi" w:hAnsiTheme="majorBidi" w:cstheme="majorBidi"/>
            <w:color w:val="000000" w:themeColor="text1"/>
            <w:rPrChange w:id="11429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D1324A" w:rsidRPr="007607C1" w:rsidDel="004C0527">
          <w:rPr>
            <w:rFonts w:asciiTheme="majorBidi" w:hAnsiTheme="majorBidi" w:cstheme="majorBidi"/>
            <w:color w:val="000000" w:themeColor="text1"/>
            <w:rPrChange w:id="11430" w:author="Microsoft Office User" w:date="2019-06-18T09:15:00Z">
              <w:rPr>
                <w:sz w:val="28"/>
                <w:szCs w:val="28"/>
              </w:rPr>
            </w:rPrChange>
          </w:rPr>
          <w:delText>research</w:delText>
        </w:r>
      </w:del>
      <w:ins w:id="11431" w:author="Microsoft Office User" w:date="2019-06-18T11:49:00Z">
        <w:r w:rsidR="004C0527">
          <w:rPr>
            <w:rFonts w:asciiTheme="majorBidi" w:hAnsiTheme="majorBidi" w:cstheme="majorBidi"/>
            <w:color w:val="000000" w:themeColor="text1"/>
          </w:rPr>
          <w:t>should be expanded</w:t>
        </w:r>
      </w:ins>
      <w:r w:rsidR="00D1324A" w:rsidRPr="007607C1">
        <w:rPr>
          <w:rFonts w:asciiTheme="majorBidi" w:hAnsiTheme="majorBidi" w:cstheme="majorBidi"/>
          <w:color w:val="000000" w:themeColor="text1"/>
          <w:rPrChange w:id="11432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del w:id="11433" w:author="Microsoft Office User" w:date="2019-06-18T11:49:00Z">
        <w:r w:rsidR="006461B9" w:rsidRPr="007607C1" w:rsidDel="004C0527">
          <w:rPr>
            <w:rFonts w:asciiTheme="majorBidi" w:hAnsiTheme="majorBidi" w:cstheme="majorBidi"/>
            <w:color w:val="000000" w:themeColor="text1"/>
            <w:rPrChange w:id="11434" w:author="Microsoft Office User" w:date="2019-06-18T09:15:00Z">
              <w:rPr>
                <w:sz w:val="28"/>
                <w:szCs w:val="28"/>
              </w:rPr>
            </w:rPrChange>
          </w:rPr>
          <w:delText xml:space="preserve">on </w:delText>
        </w:r>
      </w:del>
      <w:ins w:id="11435" w:author="Microsoft Office User" w:date="2019-06-18T11:49:00Z">
        <w:r w:rsidR="004C0527">
          <w:rPr>
            <w:rFonts w:asciiTheme="majorBidi" w:hAnsiTheme="majorBidi" w:cstheme="majorBidi"/>
            <w:color w:val="000000" w:themeColor="text1"/>
          </w:rPr>
          <w:t>to</w:t>
        </w:r>
        <w:r w:rsidR="004C0527" w:rsidRPr="007607C1">
          <w:rPr>
            <w:rFonts w:asciiTheme="majorBidi" w:hAnsiTheme="majorBidi" w:cstheme="majorBidi"/>
            <w:color w:val="000000" w:themeColor="text1"/>
            <w:rPrChange w:id="11436" w:author="Microsoft Office User" w:date="2019-06-18T09:15:00Z">
              <w:rPr>
                <w:sz w:val="28"/>
                <w:szCs w:val="28"/>
              </w:rPr>
            </w:rPrChange>
          </w:rPr>
          <w:t xml:space="preserve"> </w:t>
        </w:r>
      </w:ins>
      <w:r w:rsidR="00304E46" w:rsidRPr="007607C1">
        <w:rPr>
          <w:rFonts w:asciiTheme="majorBidi" w:hAnsiTheme="majorBidi" w:cstheme="majorBidi"/>
          <w:color w:val="000000" w:themeColor="text1"/>
          <w:rPrChange w:id="11437" w:author="Microsoft Office User" w:date="2019-06-18T09:15:00Z">
            <w:rPr>
              <w:sz w:val="28"/>
              <w:szCs w:val="28"/>
            </w:rPr>
          </w:rPrChange>
        </w:rPr>
        <w:t xml:space="preserve">other </w:t>
      </w:r>
      <w:r w:rsidR="00D1324A" w:rsidRPr="007607C1">
        <w:rPr>
          <w:rFonts w:asciiTheme="majorBidi" w:hAnsiTheme="majorBidi" w:cstheme="majorBidi"/>
          <w:color w:val="000000" w:themeColor="text1"/>
          <w:rPrChange w:id="11438" w:author="Microsoft Office User" w:date="2019-06-18T09:15:00Z">
            <w:rPr>
              <w:sz w:val="28"/>
              <w:szCs w:val="28"/>
            </w:rPr>
          </w:rPrChange>
        </w:rPr>
        <w:t>Elementary, Junior</w:t>
      </w:r>
      <w:ins w:id="11439" w:author="Microsoft Office User" w:date="2019-06-18T11:49:00Z">
        <w:r w:rsidR="004C0527">
          <w:rPr>
            <w:rFonts w:asciiTheme="majorBidi" w:hAnsiTheme="majorBidi" w:cstheme="majorBidi"/>
            <w:color w:val="000000" w:themeColor="text1"/>
          </w:rPr>
          <w:t>,</w:t>
        </w:r>
      </w:ins>
      <w:r w:rsidR="00D1324A" w:rsidRPr="007607C1">
        <w:rPr>
          <w:rFonts w:asciiTheme="majorBidi" w:hAnsiTheme="majorBidi" w:cstheme="majorBidi"/>
          <w:color w:val="000000" w:themeColor="text1"/>
          <w:rPrChange w:id="11440" w:author="Microsoft Office User" w:date="2019-06-18T09:15:00Z">
            <w:rPr>
              <w:sz w:val="28"/>
              <w:szCs w:val="28"/>
            </w:rPr>
          </w:rPrChange>
        </w:rPr>
        <w:t xml:space="preserve"> and High </w:t>
      </w:r>
      <w:r w:rsidR="006461B9" w:rsidRPr="007607C1">
        <w:rPr>
          <w:rFonts w:asciiTheme="majorBidi" w:hAnsiTheme="majorBidi" w:cstheme="majorBidi"/>
          <w:color w:val="000000" w:themeColor="text1"/>
          <w:rPrChange w:id="11441" w:author="Microsoft Office User" w:date="2019-06-18T09:15:00Z">
            <w:rPr>
              <w:sz w:val="28"/>
              <w:szCs w:val="28"/>
            </w:rPr>
          </w:rPrChange>
        </w:rPr>
        <w:t>Schools in the Arab community in Israel.</w:t>
      </w:r>
      <w:del w:id="11442" w:author="Microsoft Office User" w:date="2019-06-18T11:49:00Z">
        <w:r w:rsidR="006461B9" w:rsidRPr="007607C1" w:rsidDel="004C0527">
          <w:rPr>
            <w:rFonts w:asciiTheme="majorBidi" w:hAnsiTheme="majorBidi" w:cstheme="majorBidi"/>
            <w:color w:val="000000" w:themeColor="text1"/>
            <w:rPrChange w:id="11443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  <w:r w:rsidR="001D7E28" w:rsidRPr="007607C1" w:rsidDel="004C0527">
          <w:rPr>
            <w:rFonts w:asciiTheme="majorBidi" w:hAnsiTheme="majorBidi" w:cstheme="majorBidi"/>
            <w:color w:val="000000" w:themeColor="text1"/>
            <w:rPrChange w:id="11444" w:author="Microsoft Office User" w:date="2019-06-18T09:15:00Z">
              <w:rPr>
                <w:sz w:val="28"/>
                <w:szCs w:val="28"/>
              </w:rPr>
            </w:rPrChange>
          </w:rPr>
          <w:delText xml:space="preserve">In addition, the time for conducting the study </w:delText>
        </w:r>
        <w:r w:rsidR="00F3674E" w:rsidRPr="007607C1" w:rsidDel="004C0527">
          <w:rPr>
            <w:rFonts w:asciiTheme="majorBidi" w:hAnsiTheme="majorBidi" w:cstheme="majorBidi"/>
            <w:color w:val="000000" w:themeColor="text1"/>
            <w:rPrChange w:id="11445" w:author="Microsoft Office User" w:date="2019-06-18T09:15:00Z">
              <w:rPr>
                <w:sz w:val="28"/>
                <w:szCs w:val="28"/>
              </w:rPr>
            </w:rPrChange>
          </w:rPr>
          <w:delText>was</w:delText>
        </w:r>
        <w:r w:rsidR="001D7E28" w:rsidRPr="007607C1" w:rsidDel="004C0527">
          <w:rPr>
            <w:rFonts w:asciiTheme="majorBidi" w:hAnsiTheme="majorBidi" w:cstheme="majorBidi"/>
            <w:color w:val="000000" w:themeColor="text1"/>
            <w:rPrChange w:id="11446" w:author="Microsoft Office User" w:date="2019-06-18T09:15:00Z">
              <w:rPr>
                <w:sz w:val="28"/>
                <w:szCs w:val="28"/>
              </w:rPr>
            </w:rPrChange>
          </w:rPr>
          <w:delText xml:space="preserve"> limited</w:delText>
        </w:r>
        <w:r w:rsidR="00DE0229" w:rsidRPr="007607C1" w:rsidDel="004C0527">
          <w:rPr>
            <w:rFonts w:asciiTheme="majorBidi" w:hAnsiTheme="majorBidi" w:cstheme="majorBidi"/>
            <w:color w:val="000000" w:themeColor="text1"/>
            <w:rPrChange w:id="11447" w:author="Microsoft Office User" w:date="2019-06-18T09:15:00Z">
              <w:rPr>
                <w:sz w:val="28"/>
                <w:szCs w:val="28"/>
              </w:rPr>
            </w:rPrChange>
          </w:rPr>
          <w:delText xml:space="preserve">, so </w:delText>
        </w:r>
        <w:r w:rsidR="001D7E28" w:rsidRPr="007607C1" w:rsidDel="004C0527">
          <w:rPr>
            <w:rFonts w:asciiTheme="majorBidi" w:hAnsiTheme="majorBidi" w:cstheme="majorBidi"/>
            <w:color w:val="000000" w:themeColor="text1"/>
            <w:rPrChange w:id="11448" w:author="Microsoft Office User" w:date="2019-06-18T09:15:00Z">
              <w:rPr>
                <w:sz w:val="28"/>
                <w:szCs w:val="28"/>
              </w:rPr>
            </w:rPrChange>
          </w:rPr>
          <w:delText xml:space="preserve">the long-term effects of </w:delText>
        </w:r>
        <w:r w:rsidR="005C0052" w:rsidRPr="007607C1" w:rsidDel="004C0527">
          <w:rPr>
            <w:rFonts w:asciiTheme="majorBidi" w:hAnsiTheme="majorBidi" w:cstheme="majorBidi"/>
            <w:color w:val="000000" w:themeColor="text1"/>
            <w:rPrChange w:id="11449" w:author="Microsoft Office User" w:date="2019-06-18T09:15:00Z">
              <w:rPr>
                <w:sz w:val="28"/>
                <w:szCs w:val="28"/>
              </w:rPr>
            </w:rPrChange>
          </w:rPr>
          <w:delText>written corrective feedback</w:delText>
        </w:r>
        <w:r w:rsidR="00DE0229" w:rsidRPr="007607C1" w:rsidDel="004C0527">
          <w:rPr>
            <w:rFonts w:asciiTheme="majorBidi" w:hAnsiTheme="majorBidi" w:cstheme="majorBidi"/>
            <w:color w:val="000000" w:themeColor="text1"/>
            <w:rPrChange w:id="11450" w:author="Microsoft Office User" w:date="2019-06-18T09:15:00Z">
              <w:rPr>
                <w:sz w:val="28"/>
                <w:szCs w:val="28"/>
              </w:rPr>
            </w:rPrChange>
          </w:rPr>
          <w:delText xml:space="preserve"> cannot be determined</w:delText>
        </w:r>
        <w:r w:rsidR="001D7E28" w:rsidRPr="007607C1" w:rsidDel="004C0527">
          <w:rPr>
            <w:rFonts w:asciiTheme="majorBidi" w:hAnsiTheme="majorBidi" w:cstheme="majorBidi"/>
            <w:color w:val="000000" w:themeColor="text1"/>
            <w:rPrChange w:id="11451" w:author="Microsoft Office User" w:date="2019-06-18T09:15:00Z">
              <w:rPr>
                <w:sz w:val="28"/>
                <w:szCs w:val="28"/>
              </w:rPr>
            </w:rPrChange>
          </w:rPr>
          <w:delText>.</w:delText>
        </w:r>
      </w:del>
    </w:p>
    <w:p w14:paraId="15DAB0F9" w14:textId="655B0747" w:rsidR="008621EA" w:rsidRPr="007607C1" w:rsidRDefault="008621EA">
      <w:pPr>
        <w:pStyle w:val="APAParagraph"/>
        <w:widowControl w:val="0"/>
        <w:ind w:firstLine="0"/>
        <w:jc w:val="both"/>
        <w:rPr>
          <w:rPrChange w:id="11452" w:author="Microsoft Office User" w:date="2019-06-18T09:15:00Z">
            <w:rPr>
              <w:rFonts w:ascii="Times New Roman" w:eastAsia="Times New Roman" w:hAnsi="Times New Roman" w:cs="Times New Roman"/>
              <w:sz w:val="28"/>
              <w:szCs w:val="28"/>
            </w:rPr>
          </w:rPrChange>
        </w:rPr>
        <w:pPrChange w:id="11453" w:author="Microsoft Office User" w:date="2019-06-19T08:47:00Z">
          <w:pPr/>
        </w:pPrChange>
      </w:pPr>
      <w:del w:id="11454" w:author="Microsoft Office User" w:date="2019-06-19T08:47:00Z">
        <w:r w:rsidRPr="007607C1" w:rsidDel="007444CA">
          <w:rPr>
            <w:rPrChange w:id="11455" w:author="Microsoft Office User" w:date="2019-06-18T09:15:00Z">
              <w:rPr>
                <w:sz w:val="28"/>
                <w:szCs w:val="28"/>
              </w:rPr>
            </w:rPrChange>
          </w:rPr>
          <w:br w:type="page"/>
        </w:r>
      </w:del>
    </w:p>
    <w:p w14:paraId="4AE0BF22" w14:textId="1367B575" w:rsidR="00ED1D87" w:rsidRPr="007607C1" w:rsidDel="00C62AA2" w:rsidRDefault="008621EA">
      <w:pPr>
        <w:pStyle w:val="APAReferenceList"/>
        <w:keepNext/>
        <w:ind w:left="0" w:firstLine="0"/>
        <w:jc w:val="both"/>
        <w:outlineLvl w:val="0"/>
        <w:rPr>
          <w:del w:id="11456" w:author="Microsoft Office User" w:date="2019-06-18T11:47:00Z"/>
          <w:rFonts w:asciiTheme="majorBidi" w:hAnsiTheme="majorBidi" w:cstheme="majorBidi"/>
          <w:b/>
          <w:color w:val="000000" w:themeColor="text1"/>
          <w:lang w:bidi="he-IL"/>
          <w:rPrChange w:id="11457" w:author="Microsoft Office User" w:date="2019-06-18T09:15:00Z">
            <w:rPr>
              <w:del w:id="11458" w:author="Microsoft Office User" w:date="2019-06-18T11:47:00Z"/>
              <w:b/>
              <w:sz w:val="36"/>
              <w:szCs w:val="36"/>
              <w:lang w:bidi="he-IL"/>
            </w:rPr>
          </w:rPrChange>
        </w:rPr>
        <w:pPrChange w:id="11459" w:author="Microsoft Office User" w:date="2019-06-18T11:05:00Z">
          <w:pPr>
            <w:pStyle w:val="APAReferenceList"/>
            <w:keepNext/>
            <w:spacing w:line="360" w:lineRule="auto"/>
            <w:jc w:val="both"/>
            <w:outlineLvl w:val="0"/>
          </w:pPr>
        </w:pPrChange>
      </w:pPr>
      <w:del w:id="11460" w:author="Microsoft Office User" w:date="2019-06-18T11:05:00Z">
        <w:r w:rsidRPr="007607C1" w:rsidDel="0090200E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11461" w:author="Microsoft Office User" w:date="2019-06-18T09:15:00Z">
              <w:rPr>
                <w:b/>
                <w:bCs w:val="0"/>
                <w:sz w:val="36"/>
                <w:szCs w:val="36"/>
                <w:lang w:bidi="he-IL"/>
              </w:rPr>
            </w:rPrChange>
          </w:rPr>
          <w:delText xml:space="preserve">7. </w:delText>
        </w:r>
      </w:del>
      <w:del w:id="11462" w:author="Microsoft Office User" w:date="2019-06-18T11:47:00Z">
        <w:r w:rsidR="00ED1D87" w:rsidRPr="007607C1" w:rsidDel="00C62AA2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11463" w:author="Microsoft Office User" w:date="2019-06-18T09:15:00Z">
              <w:rPr>
                <w:b/>
                <w:bCs w:val="0"/>
                <w:sz w:val="36"/>
                <w:szCs w:val="36"/>
                <w:lang w:bidi="he-IL"/>
              </w:rPr>
            </w:rPrChange>
          </w:rPr>
          <w:delText>Recommendations</w:delText>
        </w:r>
      </w:del>
    </w:p>
    <w:p w14:paraId="10D8483B" w14:textId="77777777" w:rsidR="008621EA" w:rsidRPr="007607C1" w:rsidDel="0090200E" w:rsidRDefault="008621EA">
      <w:pPr>
        <w:pStyle w:val="APAReferenceList"/>
        <w:keepNext/>
        <w:jc w:val="both"/>
        <w:outlineLvl w:val="0"/>
        <w:rPr>
          <w:del w:id="11464" w:author="Microsoft Office User" w:date="2019-06-18T11:05:00Z"/>
          <w:rFonts w:asciiTheme="majorBidi" w:hAnsiTheme="majorBidi" w:cstheme="majorBidi"/>
          <w:b/>
          <w:bCs w:val="0"/>
          <w:color w:val="000000" w:themeColor="text1"/>
          <w:lang w:bidi="he-IL"/>
          <w:rPrChange w:id="11465" w:author="Microsoft Office User" w:date="2019-06-18T09:15:00Z">
            <w:rPr>
              <w:del w:id="11466" w:author="Microsoft Office User" w:date="2019-06-18T11:05:00Z"/>
              <w:b/>
              <w:bCs w:val="0"/>
              <w:sz w:val="36"/>
              <w:szCs w:val="36"/>
              <w:lang w:bidi="he-IL"/>
            </w:rPr>
          </w:rPrChange>
        </w:rPr>
        <w:pPrChange w:id="11467" w:author="Microsoft Office User" w:date="2019-06-18T09:14:00Z">
          <w:pPr>
            <w:pStyle w:val="APAReferenceList"/>
            <w:keepNext/>
            <w:spacing w:line="360" w:lineRule="auto"/>
            <w:jc w:val="both"/>
            <w:outlineLvl w:val="0"/>
          </w:pPr>
        </w:pPrChange>
      </w:pPr>
    </w:p>
    <w:p w14:paraId="5F790BB7" w14:textId="75E0C4F9" w:rsidR="005A5F13" w:rsidRPr="007607C1" w:rsidDel="00C62AA2" w:rsidRDefault="00510D72">
      <w:pPr>
        <w:pStyle w:val="APAParagraph"/>
        <w:keepNext/>
        <w:ind w:firstLine="0"/>
        <w:jc w:val="both"/>
        <w:rPr>
          <w:del w:id="11468" w:author="Microsoft Office User" w:date="2019-06-18T11:47:00Z"/>
          <w:rFonts w:asciiTheme="majorBidi" w:hAnsiTheme="majorBidi" w:cstheme="majorBidi"/>
          <w:color w:val="000000" w:themeColor="text1"/>
          <w:lang w:bidi="he-IL"/>
          <w:rPrChange w:id="11469" w:author="Microsoft Office User" w:date="2019-06-18T09:15:00Z">
            <w:rPr>
              <w:del w:id="11470" w:author="Microsoft Office User" w:date="2019-06-18T11:47:00Z"/>
              <w:sz w:val="28"/>
              <w:szCs w:val="28"/>
              <w:lang w:bidi="he-IL"/>
            </w:rPr>
          </w:rPrChange>
        </w:rPr>
        <w:pPrChange w:id="11471" w:author="Microsoft Office User" w:date="2019-06-18T09:14:00Z">
          <w:pPr>
            <w:pStyle w:val="APAParagraph"/>
            <w:keepNext/>
            <w:spacing w:line="360" w:lineRule="auto"/>
            <w:ind w:firstLine="0"/>
            <w:jc w:val="both"/>
          </w:pPr>
        </w:pPrChange>
      </w:pPr>
      <w:del w:id="11472" w:author="Microsoft Office User" w:date="2019-06-18T11:47:00Z">
        <w:r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7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 recommend further studies on  </w:delText>
        </w:r>
        <w:r w:rsidR="00665132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7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the impact of </w:delText>
        </w:r>
        <w:r w:rsidR="005C0052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7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written corrective feedback </w:delText>
        </w:r>
        <w:r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7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on students</w:delText>
        </w:r>
        <w:r w:rsidR="00FF71CA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7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’</w:delText>
        </w:r>
        <w:r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7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errors in writing. Studies should focus</w:delText>
        </w:r>
      </w:del>
      <w:del w:id="11479" w:author="Microsoft Office User" w:date="2019-06-18T11:05:00Z">
        <w:r w:rsidRPr="007607C1" w:rsidDel="0090200E">
          <w:rPr>
            <w:rFonts w:asciiTheme="majorBidi" w:hAnsiTheme="majorBidi" w:cstheme="majorBidi"/>
            <w:color w:val="000000" w:themeColor="text1"/>
            <w:lang w:bidi="he-IL"/>
            <w:rPrChange w:id="1148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e</w:delText>
        </w:r>
      </w:del>
      <w:del w:id="11481" w:author="Microsoft Office User" w:date="2019-06-18T11:47:00Z">
        <w:r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8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on verifying</w:delText>
        </w:r>
        <w:r w:rsidR="00F22933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8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which type of corrective feedback fits</w:delText>
        </w:r>
        <w:r w:rsidR="00FF71CA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8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better</w:delText>
        </w:r>
        <w:r w:rsidR="00F22933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8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the students’ need and help them improving their English writing skills. Moreover, these studies should take under consideration student’s level of achievement. In addition, </w:delText>
        </w:r>
        <w:r w:rsidR="00665132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8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  <w:r w:rsidR="00F22933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87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it may be </w:delText>
        </w:r>
        <w:r w:rsidR="00B47493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88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interested</w:delText>
        </w:r>
        <w:r w:rsidR="00F22933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89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to study the relation between </w:delText>
        </w:r>
        <w:r w:rsidR="00B47493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9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students’ personality and the effectiveness of </w:delText>
        </w:r>
        <w:r w:rsidR="00665132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9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various types </w:delText>
        </w:r>
        <w:r w:rsidR="00B47493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9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of corrective feedback. It may be found that students do response better to the corrective feedback type according to their personality </w:delText>
        </w:r>
        <w:r w:rsidR="00FF71CA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characteristics</w:delText>
        </w:r>
        <w:r w:rsidR="00B47493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49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. </w:delText>
        </w:r>
      </w:del>
    </w:p>
    <w:p w14:paraId="37607829" w14:textId="4583C247" w:rsidR="00ED1D87" w:rsidRPr="007607C1" w:rsidDel="00C62AA2" w:rsidRDefault="00ED1D87">
      <w:pPr>
        <w:pStyle w:val="APAParagraph"/>
        <w:jc w:val="both"/>
        <w:rPr>
          <w:del w:id="11495" w:author="Microsoft Office User" w:date="2019-06-18T11:47:00Z"/>
          <w:rFonts w:asciiTheme="majorBidi" w:hAnsiTheme="majorBidi" w:cstheme="majorBidi"/>
          <w:color w:val="000000" w:themeColor="text1"/>
          <w:rtl/>
          <w:lang w:bidi="he-IL"/>
          <w:rPrChange w:id="11496" w:author="Microsoft Office User" w:date="2019-06-18T09:15:00Z">
            <w:rPr>
              <w:del w:id="11497" w:author="Microsoft Office User" w:date="2019-06-18T11:47:00Z"/>
              <w:sz w:val="28"/>
              <w:szCs w:val="28"/>
              <w:rtl/>
              <w:lang w:bidi="he-IL"/>
            </w:rPr>
          </w:rPrChange>
        </w:rPr>
        <w:pPrChange w:id="11498" w:author="Microsoft Office User" w:date="2019-06-18T11:05:00Z">
          <w:pPr>
            <w:pStyle w:val="APAParagraph"/>
            <w:spacing w:line="360" w:lineRule="auto"/>
            <w:ind w:firstLine="0"/>
            <w:jc w:val="both"/>
          </w:pPr>
        </w:pPrChange>
      </w:pPr>
      <w:del w:id="11499" w:author="Microsoft Office User" w:date="2019-06-18T11:47:00Z">
        <w:r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500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Teachers are advised to use different types of correction depending on their goals of instruction</w:delText>
        </w:r>
        <w:r w:rsidR="005C0052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5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,</w:delText>
        </w:r>
        <w:r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5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taking under consideration students’ differences and their achievement level</w:delText>
        </w:r>
        <w:r w:rsidR="005C0052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50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</w:delText>
        </w:r>
        <w:r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504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in English. Teachers do not need to be frightened of providing immediate correction when there is a need for </w:delText>
        </w:r>
        <w:r w:rsidR="005C0052"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5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it</w:delText>
        </w:r>
        <w:r w:rsidRPr="007607C1" w:rsidDel="00C62AA2">
          <w:rPr>
            <w:rFonts w:asciiTheme="majorBidi" w:hAnsiTheme="majorBidi" w:cstheme="majorBidi"/>
            <w:color w:val="000000" w:themeColor="text1"/>
            <w:lang w:bidi="he-IL"/>
            <w:rPrChange w:id="11506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.</w:delText>
        </w:r>
      </w:del>
    </w:p>
    <w:p w14:paraId="175BDCC3" w14:textId="6CE406A3" w:rsidR="00C4175B" w:rsidRPr="007607C1" w:rsidDel="00C62AA2" w:rsidRDefault="00ED1D87">
      <w:pPr>
        <w:pStyle w:val="APAParagraph"/>
        <w:jc w:val="both"/>
        <w:rPr>
          <w:del w:id="11507" w:author="Microsoft Office User" w:date="2019-06-18T11:47:00Z"/>
          <w:rStyle w:val="FontStyle22"/>
          <w:rFonts w:asciiTheme="majorBidi" w:hAnsiTheme="majorBidi" w:cstheme="majorBidi"/>
          <w:noProof/>
          <w:color w:val="000000" w:themeColor="text1"/>
          <w:sz w:val="24"/>
          <w:szCs w:val="24"/>
          <w:rPrChange w:id="11508" w:author="Microsoft Office User" w:date="2019-06-18T09:15:00Z">
            <w:rPr>
              <w:del w:id="11509" w:author="Microsoft Office User" w:date="2019-06-18T11:47:00Z"/>
              <w:rStyle w:val="FontStyle22"/>
              <w:rFonts w:asciiTheme="majorBidi" w:eastAsiaTheme="minorHAnsi" w:hAnsiTheme="majorBidi" w:cstheme="majorBidi"/>
              <w:noProof/>
              <w:sz w:val="28"/>
              <w:szCs w:val="28"/>
            </w:rPr>
          </w:rPrChange>
        </w:rPr>
        <w:pPrChange w:id="11510" w:author="Microsoft Office User" w:date="2019-06-18T11:05:00Z">
          <w:pPr>
            <w:pStyle w:val="APAParagraph"/>
            <w:spacing w:line="360" w:lineRule="auto"/>
            <w:ind w:firstLine="0"/>
            <w:jc w:val="both"/>
          </w:pPr>
        </w:pPrChange>
      </w:pPr>
      <w:del w:id="11511" w:author="Microsoft Office User" w:date="2019-06-18T11:47:00Z">
        <w:r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512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Finally, </w:delText>
        </w:r>
        <w:r w:rsidR="005C0052"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513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i</w:delText>
        </w:r>
        <w:r w:rsidR="00E0769F"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514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n order to overcome the</w:delText>
        </w:r>
        <w:r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515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above</w:delText>
        </w:r>
        <w:r w:rsidR="00E0769F"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516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limitations, I recommend conducting a number of similar studies by other M.Ed</w:delText>
        </w:r>
        <w:r w:rsidR="00BA28E3"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517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.</w:delText>
        </w:r>
        <w:r w:rsidR="00E0769F"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518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students</w:delText>
        </w:r>
        <w:r w:rsidR="005C0052"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519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,</w:delText>
        </w:r>
        <w:r w:rsidR="00E0769F"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520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or </w:delText>
        </w:r>
        <w:r w:rsidR="005C0052"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521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using this topic as a theme for</w:delText>
        </w:r>
        <w:r w:rsidR="00E0769F"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522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 xml:space="preserve"> doctoral research</w:delText>
        </w:r>
        <w:r w:rsidR="00C4266B" w:rsidRPr="007607C1" w:rsidDel="00C62AA2">
          <w:rPr>
            <w:rStyle w:val="FontStyle22"/>
            <w:rFonts w:asciiTheme="majorBidi" w:hAnsiTheme="majorBidi" w:cstheme="majorBidi"/>
            <w:noProof/>
            <w:color w:val="000000" w:themeColor="text1"/>
            <w:sz w:val="24"/>
            <w:szCs w:val="24"/>
            <w:rPrChange w:id="11523" w:author="Microsoft Office User" w:date="2019-06-18T09:15:00Z">
              <w:rPr>
                <w:rStyle w:val="FontStyle22"/>
                <w:rFonts w:asciiTheme="majorBidi" w:hAnsiTheme="majorBidi" w:cstheme="majorBidi"/>
                <w:noProof/>
                <w:sz w:val="28"/>
                <w:szCs w:val="28"/>
              </w:rPr>
            </w:rPrChange>
          </w:rPr>
          <w:delText>.</w:delText>
        </w:r>
      </w:del>
    </w:p>
    <w:p w14:paraId="67DA710C" w14:textId="4FE05717" w:rsidR="00B64DBF" w:rsidRPr="007607C1" w:rsidRDefault="00B64DBF">
      <w:pPr>
        <w:spacing w:line="48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he-IL"/>
          <w:rPrChange w:id="11524" w:author="Microsoft Office User" w:date="2019-06-18T09:15:00Z">
            <w:rPr>
              <w:rFonts w:asciiTheme="majorBidi" w:hAnsiTheme="majorBidi" w:cstheme="majorBidi"/>
              <w:b/>
              <w:bCs/>
              <w:sz w:val="28"/>
              <w:szCs w:val="28"/>
              <w:lang w:bidi="he-IL"/>
            </w:rPr>
          </w:rPrChange>
        </w:rPr>
        <w:pPrChange w:id="11525" w:author="Microsoft Office User" w:date="2019-06-18T09:14:00Z">
          <w:pPr>
            <w:spacing w:line="360" w:lineRule="auto"/>
            <w:jc w:val="both"/>
          </w:pPr>
        </w:pPrChange>
      </w:pPr>
      <w:del w:id="11526" w:author="Microsoft Office User" w:date="2019-06-19T08:47:00Z">
        <w:r w:rsidRPr="007607C1" w:rsidDel="007444CA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lang w:bidi="he-IL"/>
            <w:rPrChange w:id="11527" w:author="Microsoft Office User" w:date="2019-06-18T09:15:00Z">
              <w:rPr>
                <w:rFonts w:asciiTheme="majorBidi" w:hAnsiTheme="majorBidi" w:cstheme="majorBidi"/>
                <w:b/>
                <w:bCs/>
                <w:sz w:val="28"/>
                <w:szCs w:val="28"/>
                <w:lang w:bidi="he-IL"/>
              </w:rPr>
            </w:rPrChange>
          </w:rPr>
          <w:br w:type="page"/>
        </w:r>
      </w:del>
    </w:p>
    <w:p w14:paraId="5D326446" w14:textId="77777777" w:rsidR="00BE6188" w:rsidRDefault="00BE6188">
      <w:pPr>
        <w:pStyle w:val="APAReferenceList"/>
        <w:jc w:val="both"/>
        <w:outlineLvl w:val="0"/>
        <w:rPr>
          <w:ins w:id="11528" w:author="Microsoft Office User" w:date="2019-06-19T15:28:00Z"/>
          <w:rFonts w:asciiTheme="majorBidi" w:hAnsiTheme="majorBidi" w:cstheme="majorBidi"/>
          <w:b/>
          <w:bCs w:val="0"/>
          <w:color w:val="000000" w:themeColor="text1"/>
          <w:lang w:bidi="he-IL"/>
        </w:rPr>
      </w:pPr>
    </w:p>
    <w:p w14:paraId="7EE927D0" w14:textId="50DABD6B" w:rsidR="00BE6188" w:rsidRDefault="00BE6188">
      <w:pPr>
        <w:rPr>
          <w:ins w:id="11529" w:author="Microsoft Office User" w:date="2019-06-19T15:28:00Z"/>
          <w:rFonts w:asciiTheme="majorBidi" w:eastAsia="Times New Roman" w:hAnsiTheme="majorBidi" w:cstheme="majorBidi"/>
          <w:b/>
          <w:color w:val="000000" w:themeColor="text1"/>
          <w:sz w:val="24"/>
          <w:szCs w:val="24"/>
          <w:lang w:bidi="he-IL"/>
        </w:rPr>
      </w:pPr>
      <w:ins w:id="11530" w:author="Microsoft Office User" w:date="2019-06-19T15:28:00Z">
        <w:r>
          <w:rPr>
            <w:rFonts w:asciiTheme="majorBidi" w:hAnsiTheme="majorBidi" w:cstheme="majorBidi"/>
            <w:b/>
            <w:bCs/>
            <w:color w:val="000000" w:themeColor="text1"/>
            <w:lang w:bidi="he-IL"/>
          </w:rPr>
          <w:br w:type="page"/>
        </w:r>
      </w:ins>
    </w:p>
    <w:p w14:paraId="1736FDF5" w14:textId="4B3AAD59" w:rsidR="00DD6151" w:rsidRDefault="008621EA">
      <w:pPr>
        <w:pStyle w:val="APAReferenceList"/>
        <w:jc w:val="both"/>
        <w:outlineLvl w:val="0"/>
        <w:rPr>
          <w:ins w:id="11531" w:author="Microsoft Office User" w:date="2019-06-21T09:30:00Z"/>
          <w:rFonts w:asciiTheme="majorBidi" w:hAnsiTheme="majorBidi" w:cstheme="majorBidi"/>
          <w:b/>
          <w:bCs w:val="0"/>
          <w:color w:val="000000" w:themeColor="text1"/>
          <w:lang w:bidi="he-IL"/>
        </w:rPr>
      </w:pPr>
      <w:del w:id="11532" w:author="Microsoft Office User" w:date="2019-06-18T11:05:00Z">
        <w:r w:rsidRPr="007607C1" w:rsidDel="0090200E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11533" w:author="Microsoft Office User" w:date="2019-06-18T09:15:00Z">
              <w:rPr>
                <w:b/>
                <w:bCs w:val="0"/>
                <w:sz w:val="36"/>
                <w:szCs w:val="36"/>
                <w:lang w:bidi="he-IL"/>
              </w:rPr>
            </w:rPrChange>
          </w:rPr>
          <w:lastRenderedPageBreak/>
          <w:delText xml:space="preserve">8. </w:delText>
        </w:r>
        <w:r w:rsidR="00DD6151" w:rsidRPr="007607C1" w:rsidDel="0090200E">
          <w:rPr>
            <w:rFonts w:asciiTheme="majorBidi" w:hAnsiTheme="majorBidi" w:cstheme="majorBidi"/>
            <w:b/>
            <w:bCs w:val="0"/>
            <w:color w:val="000000" w:themeColor="text1"/>
            <w:lang w:bidi="he-IL"/>
            <w:rPrChange w:id="11534" w:author="Microsoft Office User" w:date="2019-06-18T09:15:00Z">
              <w:rPr>
                <w:b/>
                <w:bCs w:val="0"/>
                <w:sz w:val="36"/>
                <w:szCs w:val="36"/>
                <w:lang w:bidi="he-IL"/>
              </w:rPr>
            </w:rPrChange>
          </w:rPr>
          <w:delText>Bibliography</w:delText>
        </w:r>
      </w:del>
      <w:ins w:id="11535" w:author="Microsoft Office User" w:date="2019-06-18T11:05:00Z">
        <w:r w:rsidR="0090200E">
          <w:rPr>
            <w:rFonts w:asciiTheme="majorBidi" w:hAnsiTheme="majorBidi" w:cstheme="majorBidi"/>
            <w:b/>
            <w:bCs w:val="0"/>
            <w:color w:val="000000" w:themeColor="text1"/>
            <w:lang w:bidi="he-IL"/>
          </w:rPr>
          <w:t>List of Reference</w:t>
        </w:r>
      </w:ins>
      <w:ins w:id="11536" w:author="Microsoft Office User" w:date="2019-06-18T11:06:00Z">
        <w:r w:rsidR="0090200E">
          <w:rPr>
            <w:rFonts w:asciiTheme="majorBidi" w:hAnsiTheme="majorBidi" w:cstheme="majorBidi"/>
            <w:b/>
            <w:bCs w:val="0"/>
            <w:color w:val="000000" w:themeColor="text1"/>
            <w:lang w:bidi="he-IL"/>
          </w:rPr>
          <w:t>s</w:t>
        </w:r>
      </w:ins>
    </w:p>
    <w:p w14:paraId="251908E0" w14:textId="77777777" w:rsidR="00964232" w:rsidRPr="007607C1" w:rsidRDefault="00964232">
      <w:pPr>
        <w:pStyle w:val="APAReferenceList"/>
        <w:jc w:val="both"/>
        <w:outlineLvl w:val="0"/>
        <w:rPr>
          <w:rFonts w:asciiTheme="majorBidi" w:hAnsiTheme="majorBidi" w:cstheme="majorBidi"/>
          <w:b/>
          <w:bCs w:val="0"/>
          <w:color w:val="000000" w:themeColor="text1"/>
          <w:lang w:bidi="he-IL"/>
          <w:rPrChange w:id="11537" w:author="Microsoft Office User" w:date="2019-06-18T09:15:00Z">
            <w:rPr>
              <w:b/>
              <w:bCs w:val="0"/>
              <w:sz w:val="36"/>
              <w:szCs w:val="36"/>
              <w:lang w:bidi="he-IL"/>
            </w:rPr>
          </w:rPrChange>
        </w:rPr>
        <w:pPrChange w:id="11538" w:author="Microsoft Office User" w:date="2019-06-18T09:14:00Z">
          <w:pPr>
            <w:pStyle w:val="APAReferenceList"/>
            <w:spacing w:line="360" w:lineRule="auto"/>
            <w:jc w:val="both"/>
            <w:outlineLvl w:val="0"/>
          </w:pPr>
        </w:pPrChange>
      </w:pPr>
    </w:p>
    <w:p w14:paraId="29EE5F90" w14:textId="77777777" w:rsidR="008621EA" w:rsidRPr="007607C1" w:rsidDel="0090200E" w:rsidRDefault="008621EA">
      <w:pPr>
        <w:pStyle w:val="APAReferenceList"/>
        <w:jc w:val="both"/>
        <w:outlineLvl w:val="0"/>
        <w:rPr>
          <w:del w:id="11539" w:author="Microsoft Office User" w:date="2019-06-18T11:06:00Z"/>
          <w:rFonts w:asciiTheme="majorBidi" w:hAnsiTheme="majorBidi" w:cstheme="majorBidi"/>
          <w:b/>
          <w:bCs w:val="0"/>
          <w:color w:val="000000" w:themeColor="text1"/>
          <w:lang w:bidi="he-IL"/>
          <w:rPrChange w:id="11540" w:author="Microsoft Office User" w:date="2019-06-18T09:15:00Z">
            <w:rPr>
              <w:del w:id="11541" w:author="Microsoft Office User" w:date="2019-06-18T11:06:00Z"/>
              <w:b/>
              <w:bCs w:val="0"/>
              <w:sz w:val="36"/>
              <w:szCs w:val="36"/>
              <w:lang w:bidi="he-IL"/>
            </w:rPr>
          </w:rPrChange>
        </w:rPr>
        <w:pPrChange w:id="11542" w:author="Microsoft Office User" w:date="2019-06-18T09:14:00Z">
          <w:pPr>
            <w:pStyle w:val="APAReferenceList"/>
            <w:spacing w:line="360" w:lineRule="auto"/>
            <w:jc w:val="both"/>
            <w:outlineLvl w:val="0"/>
          </w:pPr>
        </w:pPrChange>
      </w:pPr>
    </w:p>
    <w:p w14:paraId="33B967C9" w14:textId="42B32237" w:rsidR="00DD6151" w:rsidRPr="007607C1" w:rsidDel="006533C3" w:rsidRDefault="00DD6151">
      <w:pPr>
        <w:pStyle w:val="APAReferenceList"/>
        <w:ind w:firstLine="0"/>
        <w:jc w:val="both"/>
        <w:rPr>
          <w:del w:id="11543" w:author="Microsoft Office User" w:date="2019-06-19T15:32:00Z"/>
          <w:rFonts w:asciiTheme="majorBidi" w:hAnsiTheme="majorBidi" w:cstheme="majorBidi"/>
          <w:color w:val="000000" w:themeColor="text1"/>
          <w:lang w:bidi="he-IL"/>
          <w:rPrChange w:id="11544" w:author="Microsoft Office User" w:date="2019-06-18T09:15:00Z">
            <w:rPr>
              <w:del w:id="11545" w:author="Microsoft Office User" w:date="2019-06-19T15:32:00Z"/>
              <w:sz w:val="28"/>
              <w:szCs w:val="28"/>
              <w:lang w:bidi="he-IL"/>
            </w:rPr>
          </w:rPrChange>
        </w:rPr>
        <w:pPrChange w:id="11546" w:author="Microsoft Office User" w:date="2019-06-18T11:06:00Z">
          <w:pPr>
            <w:pStyle w:val="APAReferenceList"/>
            <w:spacing w:line="360" w:lineRule="auto"/>
            <w:jc w:val="both"/>
          </w:pPr>
        </w:pPrChange>
      </w:pPr>
      <w:del w:id="11547" w:author="Microsoft Office User" w:date="2019-06-19T15:32:00Z">
        <w:r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1548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Aliakbari, M., &amp; Toni, A. (2009). On the effects of error correction strategies on the grammatical accuracy of the Iranian English learners. </w:delText>
        </w:r>
        <w:r w:rsidRPr="007607C1" w:rsidDel="006533C3">
          <w:rPr>
            <w:rFonts w:asciiTheme="majorBidi" w:hAnsiTheme="majorBidi" w:cstheme="majorBidi"/>
            <w:bCs w:val="0"/>
            <w:i/>
            <w:color w:val="000000" w:themeColor="text1"/>
            <w:lang w:bidi="he-IL"/>
            <w:rPrChange w:id="11549" w:author="Microsoft Office User" w:date="2019-06-18T09:15:00Z">
              <w:rPr>
                <w:bCs w:val="0"/>
                <w:i/>
                <w:sz w:val="28"/>
                <w:szCs w:val="28"/>
                <w:lang w:bidi="he-IL"/>
              </w:rPr>
            </w:rPrChange>
          </w:rPr>
          <w:delText>Journal of Pan-Pacific Association of Applied Linguistics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1550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, </w:delText>
        </w:r>
        <w:r w:rsidRPr="007607C1" w:rsidDel="006533C3">
          <w:rPr>
            <w:rFonts w:asciiTheme="majorBidi" w:hAnsiTheme="majorBidi" w:cstheme="majorBidi"/>
            <w:bCs w:val="0"/>
            <w:i/>
            <w:color w:val="000000" w:themeColor="text1"/>
            <w:lang w:bidi="he-IL"/>
            <w:rPrChange w:id="11551" w:author="Microsoft Office User" w:date="2019-06-18T09:15:00Z">
              <w:rPr>
                <w:bCs w:val="0"/>
                <w:i/>
                <w:sz w:val="28"/>
                <w:szCs w:val="28"/>
                <w:lang w:bidi="he-IL"/>
              </w:rPr>
            </w:rPrChange>
          </w:rPr>
          <w:delText>13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1552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(1), 99-112.</w:delText>
        </w:r>
      </w:del>
    </w:p>
    <w:p w14:paraId="6ACF644E" w14:textId="605E1660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1553" w:author="Microsoft Office User" w:date="2019-06-18T09:15:00Z">
            <w:rPr>
              <w:sz w:val="28"/>
              <w:szCs w:val="28"/>
            </w:rPr>
          </w:rPrChange>
        </w:rPr>
        <w:pPrChange w:id="11554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1555" w:author="Microsoft Office User" w:date="2019-06-18T09:15:00Z">
            <w:rPr>
              <w:sz w:val="28"/>
              <w:szCs w:val="28"/>
            </w:rPr>
          </w:rPrChange>
        </w:rPr>
        <w:t xml:space="preserve">Almasi, E., &amp; Tabrizi, A. (2016). The effects of direct vs. indirect corrective feedback on </w:t>
      </w:r>
      <w:r w:rsidR="004C63B5" w:rsidRPr="007607C1">
        <w:rPr>
          <w:rFonts w:asciiTheme="majorBidi" w:hAnsiTheme="majorBidi" w:cstheme="majorBidi"/>
          <w:color w:val="000000" w:themeColor="text1"/>
          <w:rPrChange w:id="11556" w:author="Microsoft Office User" w:date="2019-06-18T09:15:00Z">
            <w:rPr>
              <w:sz w:val="28"/>
              <w:szCs w:val="28"/>
            </w:rPr>
          </w:rPrChange>
        </w:rPr>
        <w:t>I</w:t>
      </w:r>
      <w:r w:rsidRPr="007607C1">
        <w:rPr>
          <w:rFonts w:asciiTheme="majorBidi" w:hAnsiTheme="majorBidi" w:cstheme="majorBidi"/>
          <w:color w:val="000000" w:themeColor="text1"/>
          <w:rPrChange w:id="11557" w:author="Microsoft Office User" w:date="2019-06-18T09:15:00Z">
            <w:rPr>
              <w:sz w:val="28"/>
              <w:szCs w:val="28"/>
            </w:rPr>
          </w:rPrChange>
        </w:rPr>
        <w:t>ranian EFL learners</w:t>
      </w:r>
      <w:r w:rsidR="00016EE2" w:rsidRPr="007607C1">
        <w:rPr>
          <w:rFonts w:asciiTheme="majorBidi" w:hAnsiTheme="majorBidi" w:cstheme="majorBidi"/>
          <w:color w:val="000000" w:themeColor="text1"/>
          <w:rPrChange w:id="11558" w:author="Microsoft Office User" w:date="2019-06-18T09:15:00Z">
            <w:rPr>
              <w:sz w:val="28"/>
              <w:szCs w:val="28"/>
            </w:rPr>
          </w:rPrChange>
        </w:rPr>
        <w:t>’</w:t>
      </w:r>
      <w:r w:rsidRPr="007607C1">
        <w:rPr>
          <w:rFonts w:asciiTheme="majorBidi" w:hAnsiTheme="majorBidi" w:cstheme="majorBidi"/>
          <w:color w:val="000000" w:themeColor="text1"/>
          <w:rPrChange w:id="11559" w:author="Microsoft Office User" w:date="2019-06-18T09:15:00Z">
            <w:rPr>
              <w:sz w:val="28"/>
              <w:szCs w:val="28"/>
            </w:rPr>
          </w:rPrChange>
        </w:rPr>
        <w:t xml:space="preserve"> writing accuracy. </w:t>
      </w:r>
      <w:r w:rsidRPr="007607C1">
        <w:rPr>
          <w:rFonts w:asciiTheme="majorBidi" w:hAnsiTheme="majorBidi" w:cstheme="majorBidi"/>
          <w:i/>
          <w:color w:val="000000" w:themeColor="text1"/>
          <w:rPrChange w:id="11560" w:author="Microsoft Office User" w:date="2019-06-18T09:15:00Z">
            <w:rPr>
              <w:i/>
              <w:sz w:val="28"/>
              <w:szCs w:val="28"/>
            </w:rPr>
          </w:rPrChange>
        </w:rPr>
        <w:t>Journal of Applied Linguistics and Language Research, 3</w:t>
      </w:r>
      <w:r w:rsidRPr="007607C1">
        <w:rPr>
          <w:rFonts w:asciiTheme="majorBidi" w:hAnsiTheme="majorBidi" w:cstheme="majorBidi"/>
          <w:color w:val="000000" w:themeColor="text1"/>
          <w:rPrChange w:id="11561" w:author="Microsoft Office User" w:date="2019-06-18T09:15:00Z">
            <w:rPr>
              <w:sz w:val="28"/>
              <w:szCs w:val="28"/>
            </w:rPr>
          </w:rPrChange>
        </w:rPr>
        <w:t xml:space="preserve">(1), </w:t>
      </w:r>
      <w:ins w:id="11562" w:author="Microsoft Office User" w:date="2019-06-21T09:32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1563" w:author="Microsoft Office User" w:date="2019-06-18T09:15:00Z">
            <w:rPr>
              <w:sz w:val="28"/>
              <w:szCs w:val="28"/>
            </w:rPr>
          </w:rPrChange>
        </w:rPr>
        <w:t>74-85.</w:t>
      </w:r>
    </w:p>
    <w:p w14:paraId="3147FFD2" w14:textId="087E68D9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1564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1565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1566" w:author="Microsoft Office User" w:date="2019-06-18T09:15:00Z">
            <w:rPr>
              <w:sz w:val="28"/>
              <w:szCs w:val="28"/>
            </w:rPr>
          </w:rPrChange>
        </w:rPr>
        <w:t>Amrhein, H. R.</w:t>
      </w:r>
      <w:r w:rsidR="001D73A3" w:rsidRPr="007607C1">
        <w:rPr>
          <w:rFonts w:asciiTheme="majorBidi" w:hAnsiTheme="majorBidi" w:cstheme="majorBidi"/>
          <w:color w:val="000000" w:themeColor="text1"/>
          <w:rPrChange w:id="11567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1568" w:author="Microsoft Office User" w:date="2019-06-18T09:15:00Z">
            <w:rPr>
              <w:sz w:val="28"/>
              <w:szCs w:val="28"/>
            </w:rPr>
          </w:rPrChange>
        </w:rPr>
        <w:t xml:space="preserve"> &amp; Nassaji, H.</w:t>
      </w:r>
      <w:r w:rsidR="00827FFB" w:rsidRPr="007607C1">
        <w:rPr>
          <w:rFonts w:asciiTheme="majorBidi" w:hAnsiTheme="majorBidi" w:cstheme="majorBidi"/>
          <w:color w:val="000000" w:themeColor="text1"/>
          <w:rPrChange w:id="1156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11570" w:author="Microsoft Office User" w:date="2019-06-18T09:15:00Z">
            <w:rPr>
              <w:sz w:val="28"/>
              <w:szCs w:val="28"/>
            </w:rPr>
          </w:rPrChange>
        </w:rPr>
        <w:t>(20</w:t>
      </w:r>
      <w:r w:rsidR="00457B4F" w:rsidRPr="007607C1">
        <w:rPr>
          <w:rFonts w:asciiTheme="majorBidi" w:hAnsiTheme="majorBidi" w:cstheme="majorBidi"/>
          <w:color w:val="000000" w:themeColor="text1"/>
          <w:rPrChange w:id="11571" w:author="Microsoft Office User" w:date="2019-06-18T09:15:00Z">
            <w:rPr>
              <w:sz w:val="28"/>
              <w:szCs w:val="28"/>
            </w:rPr>
          </w:rPrChange>
        </w:rPr>
        <w:t>10</w:t>
      </w:r>
      <w:r w:rsidRPr="007607C1">
        <w:rPr>
          <w:rFonts w:asciiTheme="majorBidi" w:hAnsiTheme="majorBidi" w:cstheme="majorBidi"/>
          <w:color w:val="000000" w:themeColor="text1"/>
          <w:rPrChange w:id="11572" w:author="Microsoft Office User" w:date="2019-06-18T09:15:00Z">
            <w:rPr>
              <w:sz w:val="28"/>
              <w:szCs w:val="28"/>
            </w:rPr>
          </w:rPrChange>
        </w:rPr>
        <w:t xml:space="preserve">). Written corrective feedback: What do students and teachers prefer and why? </w:t>
      </w:r>
      <w:r w:rsidR="00457B4F" w:rsidRPr="007607C1">
        <w:rPr>
          <w:rStyle w:val="st"/>
          <w:rFonts w:asciiTheme="majorBidi" w:hAnsiTheme="majorBidi" w:cstheme="majorBidi"/>
          <w:i/>
          <w:color w:val="000000" w:themeColor="text1"/>
          <w:rPrChange w:id="11573" w:author="Microsoft Office User" w:date="2019-06-18T09:15:00Z">
            <w:rPr>
              <w:rStyle w:val="st"/>
              <w:i/>
              <w:sz w:val="28"/>
              <w:szCs w:val="28"/>
            </w:rPr>
          </w:rPrChange>
        </w:rPr>
        <w:t>Canadian Journal of Applied Linguistics</w:t>
      </w:r>
      <w:ins w:id="11574" w:author="Microsoft Office User" w:date="2019-06-21T09:31:00Z">
        <w:r w:rsidR="00964232">
          <w:rPr>
            <w:rStyle w:val="st"/>
            <w:rFonts w:asciiTheme="majorBidi" w:hAnsiTheme="majorBidi" w:cstheme="majorBidi"/>
            <w:i/>
            <w:color w:val="000000" w:themeColor="text1"/>
          </w:rPr>
          <w:t>,</w:t>
        </w:r>
      </w:ins>
      <w:r w:rsidR="00457B4F" w:rsidRPr="007607C1">
        <w:rPr>
          <w:rStyle w:val="st"/>
          <w:rFonts w:asciiTheme="majorBidi" w:hAnsiTheme="majorBidi" w:cstheme="majorBidi"/>
          <w:i/>
          <w:color w:val="000000" w:themeColor="text1"/>
          <w:rPrChange w:id="11575" w:author="Microsoft Office User" w:date="2019-06-18T09:15:00Z">
            <w:rPr>
              <w:rStyle w:val="st"/>
              <w:i/>
              <w:sz w:val="28"/>
              <w:szCs w:val="28"/>
            </w:rPr>
          </w:rPrChange>
        </w:rPr>
        <w:t xml:space="preserve"> 13</w:t>
      </w:r>
      <w:r w:rsidR="00457B4F" w:rsidRPr="007607C1">
        <w:rPr>
          <w:rStyle w:val="st"/>
          <w:rFonts w:asciiTheme="majorBidi" w:hAnsiTheme="majorBidi" w:cstheme="majorBidi"/>
          <w:color w:val="000000" w:themeColor="text1"/>
          <w:rPrChange w:id="11576" w:author="Microsoft Office User" w:date="2019-06-18T09:15:00Z">
            <w:rPr>
              <w:rStyle w:val="st"/>
              <w:sz w:val="28"/>
              <w:szCs w:val="28"/>
            </w:rPr>
          </w:rPrChange>
        </w:rPr>
        <w:t xml:space="preserve">, </w:t>
      </w:r>
      <w:ins w:id="11577" w:author="Microsoft Office User" w:date="2019-06-21T09:32:00Z">
        <w:r w:rsidR="00964232">
          <w:rPr>
            <w:rStyle w:val="st"/>
            <w:rFonts w:asciiTheme="majorBidi" w:hAnsiTheme="majorBidi" w:cstheme="majorBidi"/>
            <w:color w:val="000000" w:themeColor="text1"/>
          </w:rPr>
          <w:t>pp.</w:t>
        </w:r>
      </w:ins>
      <w:r w:rsidR="00457B4F" w:rsidRPr="007607C1">
        <w:rPr>
          <w:rStyle w:val="st"/>
          <w:rFonts w:asciiTheme="majorBidi" w:hAnsiTheme="majorBidi" w:cstheme="majorBidi"/>
          <w:color w:val="000000" w:themeColor="text1"/>
          <w:rPrChange w:id="11578" w:author="Microsoft Office User" w:date="2019-06-18T09:15:00Z">
            <w:rPr>
              <w:rStyle w:val="st"/>
              <w:sz w:val="28"/>
              <w:szCs w:val="28"/>
            </w:rPr>
          </w:rPrChange>
        </w:rPr>
        <w:t>95-127.</w:t>
      </w:r>
    </w:p>
    <w:p w14:paraId="322DDBF4" w14:textId="0C7DABCE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1579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1580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158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Ancker, W. (2000). Errors and corrective feedback: Updated theory and classroom practice.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58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English Teaching Forum, 8</w:t>
      </w:r>
      <w:r w:rsidRPr="00964232">
        <w:rPr>
          <w:rFonts w:asciiTheme="majorBidi" w:hAnsiTheme="majorBidi" w:cstheme="majorBidi"/>
          <w:i/>
          <w:color w:val="000000" w:themeColor="text1"/>
          <w:lang w:bidi="he-IL"/>
          <w:rPrChange w:id="11583" w:author="Microsoft Office User" w:date="2019-06-21T09:31:00Z">
            <w:rPr>
              <w:iCs/>
              <w:sz w:val="28"/>
              <w:szCs w:val="28"/>
              <w:lang w:bidi="he-IL"/>
            </w:rPr>
          </w:rPrChange>
        </w:rPr>
        <w:t>(4)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58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58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1586" w:author="Microsoft Office User" w:date="2019-06-21T09:32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1587" w:author="Microsoft Office User" w:date="2019-06-18T09:15:00Z">
            <w:rPr>
              <w:sz w:val="28"/>
              <w:szCs w:val="28"/>
              <w:lang w:bidi="he-IL"/>
            </w:rPr>
          </w:rPrChange>
        </w:rPr>
        <w:t>20-25.</w:t>
      </w:r>
    </w:p>
    <w:p w14:paraId="245BF01E" w14:textId="3B5683F0" w:rsidR="00DD6151" w:rsidRPr="007607C1" w:rsidDel="006533C3" w:rsidRDefault="00DD6151">
      <w:pPr>
        <w:pStyle w:val="APAReferenceList"/>
        <w:jc w:val="both"/>
        <w:rPr>
          <w:del w:id="11588" w:author="Microsoft Office User" w:date="2019-06-19T15:33:00Z"/>
          <w:rFonts w:asciiTheme="majorBidi" w:hAnsiTheme="majorBidi" w:cstheme="majorBidi"/>
          <w:color w:val="000000" w:themeColor="text1"/>
          <w:lang w:bidi="he-IL"/>
          <w:rPrChange w:id="11589" w:author="Microsoft Office User" w:date="2019-06-18T09:15:00Z">
            <w:rPr>
              <w:del w:id="11590" w:author="Microsoft Office User" w:date="2019-06-19T15:33:00Z"/>
              <w:sz w:val="28"/>
              <w:szCs w:val="28"/>
              <w:lang w:bidi="he-IL"/>
            </w:rPr>
          </w:rPrChange>
        </w:rPr>
        <w:pPrChange w:id="11591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1592" w:author="Microsoft Office User" w:date="2019-06-19T15:33:00Z">
        <w:r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1593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Atkinson, D. (2010). </w:delText>
        </w:r>
        <w:r w:rsidR="007C185A" w:rsidRPr="007607C1" w:rsidDel="006533C3">
          <w:rPr>
            <w:rStyle w:val="Emphasis"/>
            <w:rFonts w:asciiTheme="majorBidi" w:hAnsiTheme="majorBidi" w:cstheme="majorBidi"/>
            <w:bCs w:val="0"/>
            <w:i w:val="0"/>
            <w:color w:val="000000" w:themeColor="text1"/>
            <w:rPrChange w:id="11594" w:author="Microsoft Office User" w:date="2019-06-18T09:15:00Z">
              <w:rPr>
                <w:rStyle w:val="Emphasis"/>
                <w:bCs w:val="0"/>
                <w:i w:val="0"/>
                <w:sz w:val="28"/>
                <w:szCs w:val="28"/>
              </w:rPr>
            </w:rPrChange>
          </w:rPr>
          <w:delText>Between theory</w:delText>
        </w:r>
        <w:r w:rsidR="007C185A" w:rsidRPr="007607C1" w:rsidDel="006533C3">
          <w:rPr>
            <w:rStyle w:val="st"/>
            <w:rFonts w:asciiTheme="majorBidi" w:hAnsiTheme="majorBidi" w:cstheme="majorBidi"/>
            <w:bCs w:val="0"/>
            <w:color w:val="000000" w:themeColor="text1"/>
            <w:rPrChange w:id="11595" w:author="Microsoft Office User" w:date="2019-06-18T09:15:00Z">
              <w:rPr>
                <w:rStyle w:val="st"/>
                <w:bCs w:val="0"/>
                <w:sz w:val="28"/>
                <w:szCs w:val="28"/>
              </w:rPr>
            </w:rPrChange>
          </w:rPr>
          <w:delText xml:space="preserve"> with a </w:delText>
        </w:r>
        <w:r w:rsidR="007C185A" w:rsidRPr="007607C1" w:rsidDel="006533C3">
          <w:rPr>
            <w:rStyle w:val="Emphasis"/>
            <w:rFonts w:asciiTheme="majorBidi" w:hAnsiTheme="majorBidi" w:cstheme="majorBidi"/>
            <w:bCs w:val="0"/>
            <w:i w:val="0"/>
            <w:color w:val="000000" w:themeColor="text1"/>
            <w:rPrChange w:id="11596" w:author="Microsoft Office User" w:date="2019-06-18T09:15:00Z">
              <w:rPr>
                <w:rStyle w:val="Emphasis"/>
                <w:bCs w:val="0"/>
                <w:i w:val="0"/>
                <w:sz w:val="28"/>
                <w:szCs w:val="28"/>
              </w:rPr>
            </w:rPrChange>
          </w:rPr>
          <w:delText>big</w:delText>
        </w:r>
        <w:r w:rsidR="007C185A" w:rsidRPr="007607C1" w:rsidDel="006533C3">
          <w:rPr>
            <w:rStyle w:val="st"/>
            <w:rFonts w:asciiTheme="majorBidi" w:hAnsiTheme="majorBidi" w:cstheme="majorBidi"/>
            <w:bCs w:val="0"/>
            <w:color w:val="000000" w:themeColor="text1"/>
            <w:rPrChange w:id="11597" w:author="Microsoft Office User" w:date="2019-06-18T09:15:00Z">
              <w:rPr>
                <w:rStyle w:val="st"/>
                <w:bCs w:val="0"/>
                <w:sz w:val="28"/>
                <w:szCs w:val="28"/>
              </w:rPr>
            </w:rPrChange>
          </w:rPr>
          <w:delText xml:space="preserve"> “</w:delText>
        </w:r>
        <w:r w:rsidR="007C185A" w:rsidRPr="007607C1" w:rsidDel="006533C3">
          <w:rPr>
            <w:rStyle w:val="Emphasis"/>
            <w:rFonts w:asciiTheme="majorBidi" w:hAnsiTheme="majorBidi" w:cstheme="majorBidi"/>
            <w:bCs w:val="0"/>
            <w:i w:val="0"/>
            <w:color w:val="000000" w:themeColor="text1"/>
            <w:rPrChange w:id="11598" w:author="Microsoft Office User" w:date="2019-06-18T09:15:00Z">
              <w:rPr>
                <w:rStyle w:val="Emphasis"/>
                <w:bCs w:val="0"/>
                <w:i w:val="0"/>
                <w:sz w:val="28"/>
                <w:szCs w:val="28"/>
              </w:rPr>
            </w:rPrChange>
          </w:rPr>
          <w:delText>T</w:delText>
        </w:r>
        <w:r w:rsidR="007C185A" w:rsidRPr="007607C1" w:rsidDel="006533C3">
          <w:rPr>
            <w:rStyle w:val="st"/>
            <w:rFonts w:asciiTheme="majorBidi" w:hAnsiTheme="majorBidi" w:cstheme="majorBidi"/>
            <w:bCs w:val="0"/>
            <w:color w:val="000000" w:themeColor="text1"/>
            <w:rPrChange w:id="11599" w:author="Microsoft Office User" w:date="2019-06-18T09:15:00Z">
              <w:rPr>
                <w:rStyle w:val="st"/>
                <w:bCs w:val="0"/>
                <w:sz w:val="28"/>
                <w:szCs w:val="28"/>
              </w:rPr>
            </w:rPrChange>
          </w:rPr>
          <w:delText xml:space="preserve">” and </w:delText>
        </w:r>
        <w:r w:rsidR="007C185A" w:rsidRPr="007607C1" w:rsidDel="006533C3">
          <w:rPr>
            <w:rStyle w:val="Emphasis"/>
            <w:rFonts w:asciiTheme="majorBidi" w:hAnsiTheme="majorBidi" w:cstheme="majorBidi"/>
            <w:bCs w:val="0"/>
            <w:i w:val="0"/>
            <w:color w:val="000000" w:themeColor="text1"/>
            <w:rPrChange w:id="11600" w:author="Microsoft Office User" w:date="2019-06-18T09:15:00Z">
              <w:rPr>
                <w:rStyle w:val="Emphasis"/>
                <w:bCs w:val="0"/>
                <w:i w:val="0"/>
                <w:sz w:val="28"/>
                <w:szCs w:val="28"/>
              </w:rPr>
            </w:rPrChange>
          </w:rPr>
          <w:delText>practice</w:delText>
        </w:r>
        <w:r w:rsidR="007C185A" w:rsidRPr="007607C1" w:rsidDel="006533C3">
          <w:rPr>
            <w:rStyle w:val="st"/>
            <w:rFonts w:asciiTheme="majorBidi" w:hAnsiTheme="majorBidi" w:cstheme="majorBidi"/>
            <w:bCs w:val="0"/>
            <w:color w:val="000000" w:themeColor="text1"/>
            <w:rPrChange w:id="11601" w:author="Microsoft Office User" w:date="2019-06-18T09:15:00Z">
              <w:rPr>
                <w:rStyle w:val="st"/>
                <w:bCs w:val="0"/>
                <w:sz w:val="28"/>
                <w:szCs w:val="28"/>
              </w:rPr>
            </w:rPrChange>
          </w:rPr>
          <w:delText xml:space="preserve"> with a </w:delText>
        </w:r>
        <w:r w:rsidR="007C185A" w:rsidRPr="007607C1" w:rsidDel="006533C3">
          <w:rPr>
            <w:rStyle w:val="Emphasis"/>
            <w:rFonts w:asciiTheme="majorBidi" w:hAnsiTheme="majorBidi" w:cstheme="majorBidi"/>
            <w:bCs w:val="0"/>
            <w:i w:val="0"/>
            <w:color w:val="000000" w:themeColor="text1"/>
            <w:rPrChange w:id="11602" w:author="Microsoft Office User" w:date="2019-06-18T09:15:00Z">
              <w:rPr>
                <w:rStyle w:val="Emphasis"/>
                <w:bCs w:val="0"/>
                <w:i w:val="0"/>
                <w:sz w:val="28"/>
                <w:szCs w:val="28"/>
              </w:rPr>
            </w:rPrChange>
          </w:rPr>
          <w:delText>small</w:delText>
        </w:r>
        <w:r w:rsidR="007C185A" w:rsidRPr="007607C1" w:rsidDel="006533C3">
          <w:rPr>
            <w:rStyle w:val="st"/>
            <w:rFonts w:asciiTheme="majorBidi" w:hAnsiTheme="majorBidi" w:cstheme="majorBidi"/>
            <w:bCs w:val="0"/>
            <w:color w:val="000000" w:themeColor="text1"/>
            <w:rPrChange w:id="11603" w:author="Microsoft Office User" w:date="2019-06-18T09:15:00Z">
              <w:rPr>
                <w:rStyle w:val="st"/>
                <w:bCs w:val="0"/>
                <w:sz w:val="28"/>
                <w:szCs w:val="28"/>
              </w:rPr>
            </w:rPrChange>
          </w:rPr>
          <w:delText xml:space="preserve"> “</w:delText>
        </w:r>
        <w:r w:rsidR="007C185A" w:rsidRPr="007607C1" w:rsidDel="006533C3">
          <w:rPr>
            <w:rStyle w:val="Emphasis"/>
            <w:rFonts w:asciiTheme="majorBidi" w:hAnsiTheme="majorBidi" w:cstheme="majorBidi"/>
            <w:bCs w:val="0"/>
            <w:i w:val="0"/>
            <w:color w:val="000000" w:themeColor="text1"/>
            <w:rPrChange w:id="11604" w:author="Microsoft Office User" w:date="2019-06-18T09:15:00Z">
              <w:rPr>
                <w:rStyle w:val="Emphasis"/>
                <w:bCs w:val="0"/>
                <w:i w:val="0"/>
                <w:sz w:val="28"/>
                <w:szCs w:val="28"/>
              </w:rPr>
            </w:rPrChange>
          </w:rPr>
          <w:delText>p</w:delText>
        </w:r>
        <w:r w:rsidR="007C185A" w:rsidRPr="007607C1" w:rsidDel="006533C3">
          <w:rPr>
            <w:rStyle w:val="st"/>
            <w:rFonts w:asciiTheme="majorBidi" w:hAnsiTheme="majorBidi" w:cstheme="majorBidi"/>
            <w:bCs w:val="0"/>
            <w:color w:val="000000" w:themeColor="text1"/>
            <w:rPrChange w:id="11605" w:author="Microsoft Office User" w:date="2019-06-18T09:15:00Z">
              <w:rPr>
                <w:rStyle w:val="st"/>
                <w:bCs w:val="0"/>
                <w:sz w:val="28"/>
                <w:szCs w:val="28"/>
              </w:rPr>
            </w:rPrChange>
          </w:rPr>
          <w:delText xml:space="preserve">”: Why </w:delText>
        </w:r>
        <w:r w:rsidR="007C185A" w:rsidRPr="007607C1" w:rsidDel="006533C3">
          <w:rPr>
            <w:rStyle w:val="Emphasis"/>
            <w:rFonts w:asciiTheme="majorBidi" w:hAnsiTheme="majorBidi" w:cstheme="majorBidi"/>
            <w:bCs w:val="0"/>
            <w:i w:val="0"/>
            <w:color w:val="000000" w:themeColor="text1"/>
            <w:rPrChange w:id="11606" w:author="Microsoft Office User" w:date="2019-06-18T09:15:00Z">
              <w:rPr>
                <w:rStyle w:val="Emphasis"/>
                <w:bCs w:val="0"/>
                <w:i w:val="0"/>
                <w:sz w:val="28"/>
                <w:szCs w:val="28"/>
              </w:rPr>
            </w:rPrChange>
          </w:rPr>
          <w:delText>theory matters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1607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. In</w:delText>
        </w:r>
        <w:r w:rsidR="007B0360"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1608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 T.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1609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 Silva </w:delText>
        </w:r>
        <w:r w:rsidR="007C185A"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1610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&amp; </w:delText>
        </w:r>
        <w:r w:rsidR="007B0360"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1611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P. K. 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1612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Matsuda (Eds.), </w:delText>
        </w:r>
        <w:r w:rsidRPr="007607C1" w:rsidDel="006533C3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1613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Practicing </w:delText>
        </w:r>
        <w:r w:rsidR="004C3069" w:rsidRPr="007607C1" w:rsidDel="006533C3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1614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t</w:delText>
        </w:r>
        <w:r w:rsidRPr="007607C1" w:rsidDel="006533C3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1615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heory in </w:delText>
        </w:r>
        <w:r w:rsidR="004C3069" w:rsidRPr="007607C1" w:rsidDel="006533C3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1616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s</w:delText>
        </w:r>
        <w:r w:rsidRPr="007607C1" w:rsidDel="006533C3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1617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econd </w:delText>
        </w:r>
        <w:r w:rsidR="004C3069" w:rsidRPr="007607C1" w:rsidDel="006533C3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1618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l</w:delText>
        </w:r>
        <w:r w:rsidRPr="007607C1" w:rsidDel="006533C3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1619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anguage </w:delText>
        </w:r>
        <w:r w:rsidR="004C3069" w:rsidRPr="007607C1" w:rsidDel="006533C3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1620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w</w:delText>
        </w:r>
        <w:r w:rsidRPr="007607C1" w:rsidDel="006533C3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1621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riting</w:delText>
        </w:r>
        <w:r w:rsidR="0010324B"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1622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 (pp. 5-18).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1623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 West Lafayette,</w:delText>
        </w:r>
        <w:r w:rsidR="007B0360"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1624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 IN: Parlor Press.</w:delText>
        </w:r>
      </w:del>
    </w:p>
    <w:p w14:paraId="1677097E" w14:textId="45DAB0AC" w:rsidR="007E6A4D" w:rsidRPr="007607C1" w:rsidRDefault="007E6A4D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1625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1626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162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Bang, Y. (1999). Reactions of EFL students to oral error correction.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628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Journal of Pan-Pacific Association of Applied Linguistics, 3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62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ins w:id="11630" w:author="Microsoft Office User" w:date="2019-06-21T09:32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163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39-51. </w:t>
      </w:r>
    </w:p>
    <w:p w14:paraId="2F3EB797" w14:textId="726C34EA" w:rsidR="007E6A4D" w:rsidRPr="007607C1" w:rsidDel="006533C3" w:rsidRDefault="007E6A4D">
      <w:pPr>
        <w:pStyle w:val="APAReferenceList"/>
        <w:jc w:val="both"/>
        <w:rPr>
          <w:del w:id="11632" w:author="Microsoft Office User" w:date="2019-06-19T15:34:00Z"/>
          <w:rFonts w:asciiTheme="majorBidi" w:hAnsiTheme="majorBidi" w:cstheme="majorBidi"/>
          <w:color w:val="000000" w:themeColor="text1"/>
          <w:rPrChange w:id="11633" w:author="Microsoft Office User" w:date="2019-06-18T09:15:00Z">
            <w:rPr>
              <w:del w:id="11634" w:author="Microsoft Office User" w:date="2019-06-19T15:34:00Z"/>
              <w:sz w:val="28"/>
              <w:szCs w:val="28"/>
            </w:rPr>
          </w:rPrChange>
        </w:rPr>
        <w:pPrChange w:id="11635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1636" w:author="Microsoft Office User" w:date="2019-06-19T15:34:00Z"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37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Bates, E. (1993). Comprehension </w:delText>
        </w:r>
        <w:r w:rsidR="00427CB4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38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a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39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nd </w:delText>
        </w:r>
        <w:r w:rsidR="00427CB4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40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p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41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roduction </w:delText>
        </w:r>
        <w:r w:rsidR="00427CB4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42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i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43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n </w:delText>
        </w:r>
        <w:r w:rsidR="00427CB4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44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e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45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arly </w:delText>
        </w:r>
        <w:r w:rsidR="00427CB4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46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l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47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anguage </w:delText>
        </w:r>
        <w:r w:rsidR="00427CB4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48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d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49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evelopment</w:delText>
        </w:r>
        <w:r w:rsidR="00427CB4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50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 [Monograph]. </w:delText>
        </w:r>
        <w:r w:rsidR="00427CB4" w:rsidRPr="007607C1" w:rsidDel="006533C3">
          <w:rPr>
            <w:rFonts w:asciiTheme="majorBidi" w:hAnsiTheme="majorBidi" w:cstheme="majorBidi"/>
            <w:bCs w:val="0"/>
            <w:i/>
            <w:color w:val="000000" w:themeColor="text1"/>
            <w:rPrChange w:id="11651" w:author="Microsoft Office User" w:date="2019-06-18T09:15:00Z">
              <w:rPr>
                <w:bCs w:val="0"/>
                <w:i/>
                <w:sz w:val="28"/>
                <w:szCs w:val="28"/>
              </w:rPr>
            </w:rPrChange>
          </w:rPr>
          <w:delText>Monographs of the Society for Re</w:delText>
        </w:r>
        <w:r w:rsidR="007E5C9B" w:rsidRPr="007607C1" w:rsidDel="006533C3">
          <w:rPr>
            <w:rFonts w:asciiTheme="majorBidi" w:hAnsiTheme="majorBidi" w:cstheme="majorBidi"/>
            <w:bCs w:val="0"/>
            <w:i/>
            <w:color w:val="000000" w:themeColor="text1"/>
            <w:rPrChange w:id="11652" w:author="Microsoft Office User" w:date="2019-06-18T09:15:00Z">
              <w:rPr>
                <w:bCs w:val="0"/>
                <w:i/>
                <w:sz w:val="28"/>
                <w:szCs w:val="28"/>
              </w:rPr>
            </w:rPrChange>
          </w:rPr>
          <w:delText>search in Child Development, 58</w:delText>
        </w:r>
        <w:r w:rsidR="00427CB4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53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(3-4, Serial No. 233)</w:delText>
        </w:r>
        <w:r w:rsidR="00006321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54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, 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55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222</w:delText>
        </w:r>
        <w:r w:rsidR="00006321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56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-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1657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242.</w:delText>
        </w:r>
      </w:del>
    </w:p>
    <w:p w14:paraId="7A9E891D" w14:textId="2F225C8B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1658" w:author="Microsoft Office User" w:date="2019-06-18T09:15:00Z">
            <w:rPr>
              <w:sz w:val="28"/>
              <w:szCs w:val="28"/>
            </w:rPr>
          </w:rPrChange>
        </w:rPr>
        <w:pPrChange w:id="11659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1660" w:author="Microsoft Office User" w:date="2019-06-18T09:15:00Z">
            <w:rPr>
              <w:sz w:val="28"/>
              <w:szCs w:val="28"/>
            </w:rPr>
          </w:rPrChange>
        </w:rPr>
        <w:t>Bates, L.</w:t>
      </w:r>
      <w:r w:rsidR="000D0E20" w:rsidRPr="007607C1">
        <w:rPr>
          <w:rFonts w:asciiTheme="majorBidi" w:hAnsiTheme="majorBidi" w:cstheme="majorBidi"/>
          <w:color w:val="000000" w:themeColor="text1"/>
          <w:rPrChange w:id="11661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1662" w:author="Microsoft Office User" w:date="2019-06-18T09:15:00Z">
            <w:rPr>
              <w:sz w:val="28"/>
              <w:szCs w:val="28"/>
            </w:rPr>
          </w:rPrChange>
        </w:rPr>
        <w:t xml:space="preserve"> Lane, J.</w:t>
      </w:r>
      <w:r w:rsidR="000D0E20" w:rsidRPr="007607C1">
        <w:rPr>
          <w:rFonts w:asciiTheme="majorBidi" w:hAnsiTheme="majorBidi" w:cstheme="majorBidi"/>
          <w:color w:val="000000" w:themeColor="text1"/>
          <w:rPrChange w:id="11663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1664" w:author="Microsoft Office User" w:date="2019-06-18T09:15:00Z">
            <w:rPr>
              <w:sz w:val="28"/>
              <w:szCs w:val="28"/>
            </w:rPr>
          </w:rPrChange>
        </w:rPr>
        <w:t xml:space="preserve"> &amp; Lange, E. (1993). </w:t>
      </w:r>
      <w:r w:rsidRPr="007607C1">
        <w:rPr>
          <w:rFonts w:asciiTheme="majorBidi" w:hAnsiTheme="majorBidi" w:cstheme="majorBidi"/>
          <w:i/>
          <w:color w:val="000000" w:themeColor="text1"/>
          <w:rPrChange w:id="11665" w:author="Microsoft Office User" w:date="2019-06-18T09:15:00Z">
            <w:rPr>
              <w:i/>
              <w:sz w:val="28"/>
              <w:szCs w:val="28"/>
            </w:rPr>
          </w:rPrChange>
        </w:rPr>
        <w:t>Writing clearly: Responding to ESL compositions.</w:t>
      </w:r>
      <w:r w:rsidRPr="007607C1">
        <w:rPr>
          <w:rFonts w:asciiTheme="majorBidi" w:hAnsiTheme="majorBidi" w:cstheme="majorBidi"/>
          <w:i/>
          <w:color w:val="000000" w:themeColor="text1"/>
          <w:shd w:val="clear" w:color="auto" w:fill="FFFFFF"/>
          <w:rPrChange w:id="11666" w:author="Microsoft Office User" w:date="2019-06-18T09:15:00Z">
            <w:rPr>
              <w:i/>
              <w:color w:val="000000"/>
              <w:sz w:val="28"/>
              <w:szCs w:val="28"/>
              <w:shd w:val="clear" w:color="auto" w:fill="FFFFFF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11667" w:author="Microsoft Office User" w:date="2019-06-18T09:15:00Z">
            <w:rPr>
              <w:sz w:val="28"/>
              <w:szCs w:val="28"/>
            </w:rPr>
          </w:rPrChange>
        </w:rPr>
        <w:t>Boston</w:t>
      </w:r>
      <w:r w:rsidR="00BA3160" w:rsidRPr="007607C1">
        <w:rPr>
          <w:rFonts w:asciiTheme="majorBidi" w:hAnsiTheme="majorBidi" w:cstheme="majorBidi"/>
          <w:color w:val="000000" w:themeColor="text1"/>
          <w:rPrChange w:id="11668" w:author="Microsoft Office User" w:date="2019-06-18T09:15:00Z">
            <w:rPr>
              <w:sz w:val="28"/>
              <w:szCs w:val="28"/>
            </w:rPr>
          </w:rPrChange>
        </w:rPr>
        <w:t>, MA</w:t>
      </w:r>
      <w:r w:rsidRPr="007607C1">
        <w:rPr>
          <w:rFonts w:asciiTheme="majorBidi" w:hAnsiTheme="majorBidi" w:cstheme="majorBidi"/>
          <w:color w:val="000000" w:themeColor="text1"/>
          <w:rPrChange w:id="11669" w:author="Microsoft Office User" w:date="2019-06-18T09:15:00Z">
            <w:rPr>
              <w:sz w:val="28"/>
              <w:szCs w:val="28"/>
            </w:rPr>
          </w:rPrChange>
        </w:rPr>
        <w:t>: Heinle &amp; Heinle.</w:t>
      </w:r>
    </w:p>
    <w:p w14:paraId="6C49ECF2" w14:textId="2A4BB21A" w:rsidR="00101A57" w:rsidRPr="007607C1" w:rsidRDefault="00101A57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1670" w:author="Microsoft Office User" w:date="2019-06-18T09:15:00Z">
            <w:rPr>
              <w:sz w:val="28"/>
              <w:szCs w:val="28"/>
            </w:rPr>
          </w:rPrChange>
        </w:rPr>
        <w:pPrChange w:id="11671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167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Bitchener, J., </w:t>
      </w:r>
      <w:r w:rsidR="008712ED" w:rsidRPr="007607C1">
        <w:rPr>
          <w:rFonts w:asciiTheme="majorBidi" w:hAnsiTheme="majorBidi" w:cstheme="majorBidi"/>
          <w:color w:val="000000" w:themeColor="text1"/>
          <w:lang w:bidi="he-IL"/>
          <w:rPrChange w:id="1167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&amp;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67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Ferris, D. R. (2012).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67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Written </w:t>
      </w:r>
      <w:r w:rsidR="00D407D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67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67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orrective </w:t>
      </w:r>
      <w:r w:rsidR="00D407D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678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679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eedback in </w:t>
      </w:r>
      <w:r w:rsidR="00D407D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680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681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econd </w:t>
      </w:r>
      <w:r w:rsidR="00D407D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68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683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anguage </w:t>
      </w:r>
      <w:r w:rsidR="00D407D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68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68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cquisition and </w:t>
      </w:r>
      <w:r w:rsidR="00D407D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68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w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68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riting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688" w:author="Microsoft Office User" w:date="2019-06-18T09:15:00Z">
            <w:rPr>
              <w:sz w:val="28"/>
              <w:szCs w:val="28"/>
              <w:lang w:bidi="he-IL"/>
            </w:rPr>
          </w:rPrChange>
        </w:rPr>
        <w:t>. New York and London</w:t>
      </w:r>
      <w:r w:rsidR="00BA3160" w:rsidRPr="007607C1">
        <w:rPr>
          <w:rFonts w:asciiTheme="majorBidi" w:hAnsiTheme="majorBidi" w:cstheme="majorBidi"/>
          <w:color w:val="000000" w:themeColor="text1"/>
          <w:lang w:bidi="he-IL"/>
          <w:rPrChange w:id="11689" w:author="Microsoft Office User" w:date="2019-06-18T09:15:00Z">
            <w:rPr>
              <w:sz w:val="28"/>
              <w:szCs w:val="28"/>
              <w:lang w:bidi="he-IL"/>
            </w:rPr>
          </w:rPrChange>
        </w:rPr>
        <w:t>: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69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Routledge.</w:t>
      </w:r>
    </w:p>
    <w:p w14:paraId="04667472" w14:textId="0E542A4F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1691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1692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1693" w:author="Microsoft Office User" w:date="2019-06-18T09:15:00Z">
            <w:rPr>
              <w:sz w:val="28"/>
              <w:szCs w:val="28"/>
            </w:rPr>
          </w:rPrChange>
        </w:rPr>
        <w:t xml:space="preserve">Bitchener, J., &amp; Knoch, U. (2008). The value of written corrective feedback for migrant and international students. </w:t>
      </w:r>
      <w:r w:rsidRPr="007607C1">
        <w:rPr>
          <w:rFonts w:asciiTheme="majorBidi" w:hAnsiTheme="majorBidi" w:cstheme="majorBidi"/>
          <w:i/>
          <w:color w:val="000000" w:themeColor="text1"/>
          <w:rPrChange w:id="11694" w:author="Microsoft Office User" w:date="2019-06-18T09:15:00Z">
            <w:rPr>
              <w:i/>
              <w:sz w:val="28"/>
              <w:szCs w:val="28"/>
            </w:rPr>
          </w:rPrChange>
        </w:rPr>
        <w:t>Language Teaching Research, 12,</w:t>
      </w:r>
      <w:r w:rsidRPr="007607C1">
        <w:rPr>
          <w:rFonts w:asciiTheme="majorBidi" w:hAnsiTheme="majorBidi" w:cstheme="majorBidi"/>
          <w:color w:val="000000" w:themeColor="text1"/>
          <w:rPrChange w:id="1169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11696" w:author="Microsoft Office User" w:date="2019-06-21T09:32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1697" w:author="Microsoft Office User" w:date="2019-06-18T09:15:00Z">
            <w:rPr>
              <w:sz w:val="28"/>
              <w:szCs w:val="28"/>
            </w:rPr>
          </w:rPrChange>
        </w:rPr>
        <w:t>409</w:t>
      </w:r>
      <w:r w:rsidR="00961518" w:rsidRPr="007607C1">
        <w:rPr>
          <w:rFonts w:asciiTheme="majorBidi" w:hAnsiTheme="majorBidi" w:cstheme="majorBidi"/>
          <w:color w:val="000000" w:themeColor="text1"/>
          <w:rPrChange w:id="11698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1699" w:author="Microsoft Office User" w:date="2019-06-18T09:15:00Z">
            <w:rPr>
              <w:sz w:val="28"/>
              <w:szCs w:val="28"/>
            </w:rPr>
          </w:rPrChange>
        </w:rPr>
        <w:t>431.</w:t>
      </w:r>
    </w:p>
    <w:p w14:paraId="049D7A51" w14:textId="75D4F3FE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1700" w:author="Microsoft Office User" w:date="2019-06-18T09:15:00Z">
            <w:rPr>
              <w:sz w:val="28"/>
              <w:szCs w:val="28"/>
            </w:rPr>
          </w:rPrChange>
        </w:rPr>
        <w:pPrChange w:id="11701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1702" w:author="Microsoft Office User" w:date="2019-06-18T09:15:00Z">
            <w:rPr>
              <w:sz w:val="28"/>
              <w:szCs w:val="28"/>
            </w:rPr>
          </w:rPrChange>
        </w:rPr>
        <w:t>Bitchener, J., &amp; Knoch, U. (2010). The contribution of written corrective feedback to language development: A ten</w:t>
      </w:r>
      <w:ins w:id="11703" w:author="Microsoft Office User" w:date="2019-06-21T09:32:00Z">
        <w:r w:rsidR="00964232">
          <w:rPr>
            <w:rFonts w:asciiTheme="majorBidi" w:hAnsiTheme="majorBidi" w:cstheme="majorBidi"/>
            <w:color w:val="000000" w:themeColor="text1"/>
          </w:rPr>
          <w:t>-</w:t>
        </w:r>
      </w:ins>
      <w:del w:id="11704" w:author="Microsoft Office User" w:date="2019-06-21T09:32:00Z">
        <w:r w:rsidRPr="007607C1" w:rsidDel="00964232">
          <w:rPr>
            <w:rFonts w:asciiTheme="majorBidi" w:hAnsiTheme="majorBidi" w:cstheme="majorBidi"/>
            <w:color w:val="000000" w:themeColor="text1"/>
            <w:rPrChange w:id="11705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rPrChange w:id="11706" w:author="Microsoft Office User" w:date="2019-06-18T09:15:00Z">
            <w:rPr>
              <w:sz w:val="28"/>
              <w:szCs w:val="28"/>
            </w:rPr>
          </w:rPrChange>
        </w:rPr>
        <w:t xml:space="preserve">month investigation. </w:t>
      </w:r>
      <w:r w:rsidRPr="007607C1">
        <w:rPr>
          <w:rFonts w:asciiTheme="majorBidi" w:hAnsiTheme="majorBidi" w:cstheme="majorBidi"/>
          <w:i/>
          <w:color w:val="000000" w:themeColor="text1"/>
          <w:rPrChange w:id="11707" w:author="Microsoft Office User" w:date="2019-06-18T09:15:00Z">
            <w:rPr>
              <w:i/>
              <w:sz w:val="28"/>
              <w:szCs w:val="28"/>
            </w:rPr>
          </w:rPrChange>
        </w:rPr>
        <w:t>Applied Linguistics, 31</w:t>
      </w:r>
      <w:r w:rsidR="00577FD3" w:rsidRPr="007607C1">
        <w:rPr>
          <w:rFonts w:asciiTheme="majorBidi" w:hAnsiTheme="majorBidi" w:cstheme="majorBidi"/>
          <w:color w:val="000000" w:themeColor="text1"/>
          <w:rPrChange w:id="11708" w:author="Microsoft Office User" w:date="2019-06-18T09:15:00Z">
            <w:rPr>
              <w:sz w:val="28"/>
              <w:szCs w:val="28"/>
            </w:rPr>
          </w:rPrChange>
        </w:rPr>
        <w:t>(2)</w:t>
      </w:r>
      <w:r w:rsidRPr="007607C1">
        <w:rPr>
          <w:rFonts w:asciiTheme="majorBidi" w:hAnsiTheme="majorBidi" w:cstheme="majorBidi"/>
          <w:color w:val="000000" w:themeColor="text1"/>
          <w:rPrChange w:id="11709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1710" w:author="Microsoft Office User" w:date="2019-06-21T09:33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1711" w:author="Microsoft Office User" w:date="2019-06-18T09:15:00Z">
            <w:rPr>
              <w:sz w:val="28"/>
              <w:szCs w:val="28"/>
            </w:rPr>
          </w:rPrChange>
        </w:rPr>
        <w:t>193</w:t>
      </w:r>
      <w:r w:rsidR="00810E1F" w:rsidRPr="007607C1">
        <w:rPr>
          <w:rFonts w:asciiTheme="majorBidi" w:hAnsiTheme="majorBidi" w:cstheme="majorBidi"/>
          <w:color w:val="000000" w:themeColor="text1"/>
          <w:rPrChange w:id="11712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1713" w:author="Microsoft Office User" w:date="2019-06-18T09:15:00Z">
            <w:rPr>
              <w:sz w:val="28"/>
              <w:szCs w:val="28"/>
            </w:rPr>
          </w:rPrChange>
        </w:rPr>
        <w:t>214.</w:t>
      </w:r>
    </w:p>
    <w:p w14:paraId="1BC4CAED" w14:textId="6064352D" w:rsidR="00101A57" w:rsidRPr="007607C1" w:rsidRDefault="00101A57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1714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1715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1716" w:author="Microsoft Office User" w:date="2019-06-18T09:15:00Z">
            <w:rPr>
              <w:sz w:val="28"/>
              <w:szCs w:val="28"/>
              <w:lang w:bidi="he-IL"/>
            </w:rPr>
          </w:rPrChange>
        </w:rPr>
        <w:lastRenderedPageBreak/>
        <w:t xml:space="preserve">Bitchener, J., Young, S., &amp; Cameron, D. (2005). The effect of different types of corrective feedback on ESL student writing.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1717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Journal of Second Language Writing, 14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18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="00F124D3" w:rsidRPr="007607C1">
        <w:rPr>
          <w:rFonts w:asciiTheme="majorBidi" w:hAnsiTheme="majorBidi" w:cstheme="majorBidi"/>
          <w:color w:val="000000" w:themeColor="text1"/>
          <w:lang w:bidi="he-IL"/>
          <w:rPrChange w:id="1171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1720" w:author="Microsoft Office User" w:date="2019-06-21T09:33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1721" w:author="Microsoft Office User" w:date="2019-06-18T09:15:00Z">
            <w:rPr>
              <w:sz w:val="28"/>
              <w:szCs w:val="28"/>
              <w:lang w:bidi="he-IL"/>
            </w:rPr>
          </w:rPrChange>
        </w:rPr>
        <w:t>191-205.</w:t>
      </w:r>
    </w:p>
    <w:p w14:paraId="08C49938" w14:textId="7F725FB1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tl/>
          <w:rPrChange w:id="11722" w:author="Microsoft Office User" w:date="2019-06-18T09:15:00Z">
            <w:rPr>
              <w:sz w:val="28"/>
              <w:szCs w:val="28"/>
              <w:rtl/>
            </w:rPr>
          </w:rPrChange>
        </w:rPr>
        <w:pPrChange w:id="1172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1724" w:author="Microsoft Office User" w:date="2019-06-18T09:15:00Z">
            <w:rPr>
              <w:sz w:val="28"/>
              <w:szCs w:val="28"/>
              <w:lang w:bidi="he-IL"/>
            </w:rPr>
          </w:rPrChange>
        </w:rPr>
        <w:t>Borg,</w:t>
      </w:r>
      <w:r w:rsidRPr="007607C1">
        <w:rPr>
          <w:rFonts w:asciiTheme="majorBidi" w:hAnsiTheme="majorBidi" w:cstheme="majorBidi"/>
          <w:color w:val="000000" w:themeColor="text1"/>
          <w:rtl/>
          <w:lang w:bidi="he-IL"/>
          <w:rPrChange w:id="11725" w:author="Microsoft Office User" w:date="2019-06-18T09:15:00Z">
            <w:rPr>
              <w:sz w:val="28"/>
              <w:szCs w:val="28"/>
              <w:rtl/>
              <w:lang w:bidi="he-IL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26" w:author="Microsoft Office User" w:date="2019-06-18T09:15:00Z">
            <w:rPr>
              <w:sz w:val="28"/>
              <w:szCs w:val="28"/>
              <w:lang w:bidi="he-IL"/>
            </w:rPr>
          </w:rPrChange>
        </w:rPr>
        <w:t>S. (2001). Self-</w:t>
      </w:r>
      <w:r w:rsidR="00CD263F" w:rsidRPr="007607C1">
        <w:rPr>
          <w:rFonts w:asciiTheme="majorBidi" w:hAnsiTheme="majorBidi" w:cstheme="majorBidi"/>
          <w:color w:val="000000" w:themeColor="text1"/>
          <w:lang w:bidi="he-IL"/>
          <w:rPrChange w:id="11727" w:author="Microsoft Office User" w:date="2019-06-18T09:15:00Z">
            <w:rPr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2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erception and </w:t>
      </w:r>
      <w:r w:rsidR="00CD263F" w:rsidRPr="007607C1">
        <w:rPr>
          <w:rFonts w:asciiTheme="majorBidi" w:hAnsiTheme="majorBidi" w:cstheme="majorBidi"/>
          <w:color w:val="000000" w:themeColor="text1"/>
          <w:lang w:bidi="he-IL"/>
          <w:rPrChange w:id="11729" w:author="Microsoft Office User" w:date="2019-06-18T09:15:00Z">
            <w:rPr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3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ractice in </w:t>
      </w:r>
      <w:r w:rsidR="00CD263F" w:rsidRPr="007607C1">
        <w:rPr>
          <w:rFonts w:asciiTheme="majorBidi" w:hAnsiTheme="majorBidi" w:cstheme="majorBidi"/>
          <w:color w:val="000000" w:themeColor="text1"/>
          <w:lang w:bidi="he-IL"/>
          <w:rPrChange w:id="11731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3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eaching </w:t>
      </w:r>
      <w:r w:rsidR="00CD263F" w:rsidRPr="007607C1">
        <w:rPr>
          <w:rFonts w:asciiTheme="majorBidi" w:hAnsiTheme="majorBidi" w:cstheme="majorBidi"/>
          <w:color w:val="000000" w:themeColor="text1"/>
          <w:lang w:bidi="he-IL"/>
          <w:rPrChange w:id="11733" w:author="Microsoft Office User" w:date="2019-06-18T09:15:00Z">
            <w:rPr>
              <w:sz w:val="28"/>
              <w:szCs w:val="28"/>
              <w:lang w:bidi="he-IL"/>
            </w:rPr>
          </w:rPrChange>
        </w:rPr>
        <w:t>g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3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rammar.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73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ELT </w:t>
      </w:r>
      <w:r w:rsidR="00CD263F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73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Journal,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73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 55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173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(1)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739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4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1741" w:author="Microsoft Office User" w:date="2019-06-21T09:33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1742" w:author="Microsoft Office User" w:date="2019-06-18T09:15:00Z">
            <w:rPr>
              <w:sz w:val="28"/>
              <w:szCs w:val="28"/>
              <w:lang w:bidi="he-IL"/>
            </w:rPr>
          </w:rPrChange>
        </w:rPr>
        <w:t>21-29.</w:t>
      </w:r>
    </w:p>
    <w:p w14:paraId="7936A9AB" w14:textId="02BA1C34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1743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1744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1745" w:author="Microsoft Office User" w:date="2019-06-18T09:15:00Z">
            <w:rPr>
              <w:sz w:val="28"/>
              <w:szCs w:val="28"/>
              <w:lang w:bidi="he-IL"/>
            </w:rPr>
          </w:rPrChange>
        </w:rPr>
        <w:t>Breen, M., Hird, B., Milton, M.</w:t>
      </w:r>
      <w:r w:rsidR="00C94AE6" w:rsidRPr="007607C1">
        <w:rPr>
          <w:rFonts w:asciiTheme="majorBidi" w:hAnsiTheme="majorBidi" w:cstheme="majorBidi"/>
          <w:color w:val="000000" w:themeColor="text1"/>
          <w:lang w:bidi="he-IL"/>
          <w:rPrChange w:id="11746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4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Oliver, R.</w:t>
      </w:r>
      <w:r w:rsidR="008712ED" w:rsidRPr="007607C1">
        <w:rPr>
          <w:rFonts w:asciiTheme="majorBidi" w:hAnsiTheme="majorBidi" w:cstheme="majorBidi"/>
          <w:color w:val="000000" w:themeColor="text1"/>
          <w:lang w:bidi="he-IL"/>
          <w:rPrChange w:id="11748" w:author="Microsoft Office User" w:date="2019-06-18T09:15:00Z">
            <w:rPr>
              <w:sz w:val="28"/>
              <w:szCs w:val="28"/>
              <w:lang w:bidi="he-IL"/>
            </w:rPr>
          </w:rPrChange>
        </w:rPr>
        <w:t>, &amp;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4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Thwaite, A. (2001). What </w:t>
      </w:r>
      <w:r w:rsidR="00A50925" w:rsidRPr="007607C1">
        <w:rPr>
          <w:rFonts w:asciiTheme="majorBidi" w:hAnsiTheme="majorBidi" w:cstheme="majorBidi"/>
          <w:color w:val="000000" w:themeColor="text1"/>
          <w:lang w:bidi="he-IL"/>
          <w:rPrChange w:id="11750" w:author="Microsoft Office User" w:date="2019-06-18T09:15:00Z">
            <w:rPr>
              <w:sz w:val="28"/>
              <w:szCs w:val="28"/>
              <w:lang w:bidi="he-IL"/>
            </w:rPr>
          </w:rPrChange>
        </w:rPr>
        <w:t>i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5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 </w:t>
      </w:r>
      <w:r w:rsidR="00A50925" w:rsidRPr="007607C1">
        <w:rPr>
          <w:rFonts w:asciiTheme="majorBidi" w:hAnsiTheme="majorBidi" w:cstheme="majorBidi"/>
          <w:color w:val="000000" w:themeColor="text1"/>
          <w:lang w:bidi="he-IL"/>
          <w:rPrChange w:id="11752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5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he </w:t>
      </w:r>
      <w:r w:rsidR="00A50925" w:rsidRPr="007607C1">
        <w:rPr>
          <w:rFonts w:asciiTheme="majorBidi" w:hAnsiTheme="majorBidi" w:cstheme="majorBidi"/>
          <w:color w:val="000000" w:themeColor="text1"/>
          <w:lang w:bidi="he-IL"/>
          <w:rPrChange w:id="11754" w:author="Microsoft Office User" w:date="2019-06-18T09:15:00Z">
            <w:rPr>
              <w:sz w:val="28"/>
              <w:szCs w:val="28"/>
              <w:lang w:bidi="he-IL"/>
            </w:rPr>
          </w:rPrChange>
        </w:rPr>
        <w:t>r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5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elationship </w:t>
      </w:r>
      <w:r w:rsidR="00A50925" w:rsidRPr="007607C1">
        <w:rPr>
          <w:rFonts w:asciiTheme="majorBidi" w:hAnsiTheme="majorBidi" w:cstheme="majorBidi"/>
          <w:color w:val="000000" w:themeColor="text1"/>
          <w:lang w:bidi="he-IL"/>
          <w:rPrChange w:id="11756" w:author="Microsoft Office User" w:date="2019-06-18T09:15:00Z">
            <w:rPr>
              <w:sz w:val="28"/>
              <w:szCs w:val="28"/>
              <w:lang w:bidi="he-IL"/>
            </w:rPr>
          </w:rPrChange>
        </w:rPr>
        <w:t>b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5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etween ESL </w:t>
      </w:r>
      <w:r w:rsidR="00A50925" w:rsidRPr="007607C1">
        <w:rPr>
          <w:rFonts w:asciiTheme="majorBidi" w:hAnsiTheme="majorBidi" w:cstheme="majorBidi"/>
          <w:color w:val="000000" w:themeColor="text1"/>
          <w:lang w:bidi="he-IL"/>
          <w:rPrChange w:id="11758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5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eachers’ </w:t>
      </w:r>
      <w:r w:rsidR="00A50925" w:rsidRPr="007607C1">
        <w:rPr>
          <w:rFonts w:asciiTheme="majorBidi" w:hAnsiTheme="majorBidi" w:cstheme="majorBidi"/>
          <w:color w:val="000000" w:themeColor="text1"/>
          <w:lang w:bidi="he-IL"/>
          <w:rPrChange w:id="11760" w:author="Microsoft Office User" w:date="2019-06-18T09:15:00Z">
            <w:rPr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6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edagogic </w:t>
      </w:r>
      <w:r w:rsidR="00A50925" w:rsidRPr="007607C1">
        <w:rPr>
          <w:rFonts w:asciiTheme="majorBidi" w:hAnsiTheme="majorBidi" w:cstheme="majorBidi"/>
          <w:color w:val="000000" w:themeColor="text1"/>
          <w:lang w:bidi="he-IL"/>
          <w:rPrChange w:id="11762" w:author="Microsoft Office User" w:date="2019-06-18T09:15:00Z">
            <w:rPr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6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rinciples and </w:t>
      </w:r>
      <w:r w:rsidR="00A50925" w:rsidRPr="007607C1">
        <w:rPr>
          <w:rFonts w:asciiTheme="majorBidi" w:hAnsiTheme="majorBidi" w:cstheme="majorBidi"/>
          <w:color w:val="000000" w:themeColor="text1"/>
          <w:lang w:bidi="he-IL"/>
          <w:rPrChange w:id="11764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6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heir </w:t>
      </w:r>
      <w:r w:rsidR="00A50925" w:rsidRPr="007607C1">
        <w:rPr>
          <w:rFonts w:asciiTheme="majorBidi" w:hAnsiTheme="majorBidi" w:cstheme="majorBidi"/>
          <w:color w:val="000000" w:themeColor="text1"/>
          <w:lang w:bidi="he-IL"/>
          <w:rPrChange w:id="11766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6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lassroom </w:t>
      </w:r>
      <w:r w:rsidR="00A50925" w:rsidRPr="007607C1">
        <w:rPr>
          <w:rFonts w:asciiTheme="majorBidi" w:hAnsiTheme="majorBidi" w:cstheme="majorBidi"/>
          <w:color w:val="000000" w:themeColor="text1"/>
          <w:lang w:bidi="he-IL"/>
          <w:rPrChange w:id="11768" w:author="Microsoft Office User" w:date="2019-06-18T09:15:00Z">
            <w:rPr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6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ractices?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770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Appl</w:t>
      </w:r>
      <w:r w:rsidR="00493B36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771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ied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77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 Linguist</w:t>
      </w:r>
      <w:r w:rsidR="00A50925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773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77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 22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177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(4)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77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7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1778" w:author="Microsoft Office User" w:date="2019-06-21T09:33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1779" w:author="Microsoft Office User" w:date="2019-06-18T09:15:00Z">
            <w:rPr>
              <w:sz w:val="28"/>
              <w:szCs w:val="28"/>
              <w:lang w:bidi="he-IL"/>
            </w:rPr>
          </w:rPrChange>
        </w:rPr>
        <w:t>502-530.</w:t>
      </w:r>
    </w:p>
    <w:p w14:paraId="41180B65" w14:textId="5C261F3E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1780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1781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1782" w:author="Microsoft Office User" w:date="2019-06-18T09:15:00Z">
            <w:rPr>
              <w:sz w:val="28"/>
              <w:szCs w:val="28"/>
            </w:rPr>
          </w:rPrChange>
        </w:rPr>
        <w:t xml:space="preserve">Brookhart, S. M. (2008). </w:t>
      </w:r>
      <w:r w:rsidRPr="007607C1">
        <w:rPr>
          <w:rFonts w:asciiTheme="majorBidi" w:hAnsiTheme="majorBidi" w:cstheme="majorBidi"/>
          <w:i/>
          <w:color w:val="000000" w:themeColor="text1"/>
          <w:rPrChange w:id="11783" w:author="Microsoft Office User" w:date="2019-06-18T09:15:00Z">
            <w:rPr>
              <w:i/>
              <w:sz w:val="28"/>
              <w:szCs w:val="28"/>
            </w:rPr>
          </w:rPrChange>
        </w:rPr>
        <w:t>How to</w:t>
      </w:r>
      <w:r w:rsidRPr="007607C1">
        <w:rPr>
          <w:rFonts w:asciiTheme="majorBidi" w:hAnsiTheme="majorBidi" w:cstheme="majorBidi"/>
          <w:color w:val="000000" w:themeColor="text1"/>
          <w:rPrChange w:id="11784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i/>
          <w:color w:val="000000" w:themeColor="text1"/>
          <w:rPrChange w:id="11785" w:author="Microsoft Office User" w:date="2019-06-18T09:15:00Z">
            <w:rPr>
              <w:i/>
              <w:sz w:val="28"/>
              <w:szCs w:val="28"/>
            </w:rPr>
          </w:rPrChange>
        </w:rPr>
        <w:t>give effective feedback to your</w:t>
      </w:r>
      <w:r w:rsidRPr="007607C1">
        <w:rPr>
          <w:rFonts w:asciiTheme="majorBidi" w:hAnsiTheme="majorBidi" w:cstheme="majorBidi"/>
          <w:color w:val="000000" w:themeColor="text1"/>
          <w:rPrChange w:id="1178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i/>
          <w:color w:val="000000" w:themeColor="text1"/>
          <w:rPrChange w:id="11787" w:author="Microsoft Office User" w:date="2019-06-18T09:15:00Z">
            <w:rPr>
              <w:i/>
              <w:sz w:val="28"/>
              <w:szCs w:val="28"/>
            </w:rPr>
          </w:rPrChange>
        </w:rPr>
        <w:t>students</w:t>
      </w:r>
      <w:r w:rsidRPr="007607C1">
        <w:rPr>
          <w:rFonts w:asciiTheme="majorBidi" w:hAnsiTheme="majorBidi" w:cstheme="majorBidi"/>
          <w:color w:val="000000" w:themeColor="text1"/>
          <w:rPrChange w:id="11788" w:author="Microsoft Office User" w:date="2019-06-18T09:15:00Z">
            <w:rPr>
              <w:sz w:val="28"/>
              <w:szCs w:val="28"/>
            </w:rPr>
          </w:rPrChange>
        </w:rPr>
        <w:t>. Alexandria, VA: Association for Supervision and Curriculum Development.</w:t>
      </w:r>
    </w:p>
    <w:p w14:paraId="5279E859" w14:textId="4B1E93BC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1789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1790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179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Burns, A. (1992). Teacher </w:t>
      </w:r>
      <w:r w:rsidR="0083675A" w:rsidRPr="007607C1">
        <w:rPr>
          <w:rFonts w:asciiTheme="majorBidi" w:hAnsiTheme="majorBidi" w:cstheme="majorBidi"/>
          <w:color w:val="000000" w:themeColor="text1"/>
          <w:lang w:bidi="he-IL"/>
          <w:rPrChange w:id="11792" w:author="Microsoft Office User" w:date="2019-06-18T09:15:00Z">
            <w:rPr>
              <w:sz w:val="28"/>
              <w:szCs w:val="28"/>
              <w:lang w:bidi="he-IL"/>
            </w:rPr>
          </w:rPrChange>
        </w:rPr>
        <w:t>b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9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eliefs and </w:t>
      </w:r>
      <w:r w:rsidR="0083675A" w:rsidRPr="007607C1">
        <w:rPr>
          <w:rFonts w:asciiTheme="majorBidi" w:hAnsiTheme="majorBidi" w:cstheme="majorBidi"/>
          <w:color w:val="000000" w:themeColor="text1"/>
          <w:lang w:bidi="he-IL"/>
          <w:rPrChange w:id="11794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9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heir </w:t>
      </w:r>
      <w:r w:rsidR="0083675A" w:rsidRPr="007607C1">
        <w:rPr>
          <w:rFonts w:asciiTheme="majorBidi" w:hAnsiTheme="majorBidi" w:cstheme="majorBidi"/>
          <w:color w:val="000000" w:themeColor="text1"/>
          <w:lang w:bidi="he-IL"/>
          <w:rPrChange w:id="11796" w:author="Microsoft Office User" w:date="2019-06-18T09:15:00Z">
            <w:rPr>
              <w:sz w:val="28"/>
              <w:szCs w:val="28"/>
              <w:lang w:bidi="he-IL"/>
            </w:rPr>
          </w:rPrChange>
        </w:rPr>
        <w:t>i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9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nfluence on </w:t>
      </w:r>
      <w:r w:rsidR="0083675A" w:rsidRPr="007607C1">
        <w:rPr>
          <w:rFonts w:asciiTheme="majorBidi" w:hAnsiTheme="majorBidi" w:cstheme="majorBidi"/>
          <w:color w:val="000000" w:themeColor="text1"/>
          <w:lang w:bidi="he-IL"/>
          <w:rPrChange w:id="11798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7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lassroom </w:t>
      </w:r>
      <w:r w:rsidR="0083675A" w:rsidRPr="007607C1">
        <w:rPr>
          <w:rFonts w:asciiTheme="majorBidi" w:hAnsiTheme="majorBidi" w:cstheme="majorBidi"/>
          <w:color w:val="000000" w:themeColor="text1"/>
          <w:lang w:bidi="he-IL"/>
          <w:rPrChange w:id="11800" w:author="Microsoft Office User" w:date="2019-06-18T09:15:00Z">
            <w:rPr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80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ractice.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80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Prospect 7</w:t>
      </w:r>
      <w:r w:rsidR="0083675A" w:rsidRPr="007607C1">
        <w:rPr>
          <w:rFonts w:asciiTheme="majorBidi" w:hAnsiTheme="majorBidi" w:cstheme="majorBidi"/>
          <w:iCs/>
          <w:color w:val="000000" w:themeColor="text1"/>
          <w:lang w:bidi="he-IL"/>
          <w:rPrChange w:id="1180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(3)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80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80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1806" w:author="Microsoft Office User" w:date="2019-06-21T09:33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1807" w:author="Microsoft Office User" w:date="2019-06-18T09:15:00Z">
            <w:rPr>
              <w:sz w:val="28"/>
              <w:szCs w:val="28"/>
              <w:lang w:bidi="he-IL"/>
            </w:rPr>
          </w:rPrChange>
        </w:rPr>
        <w:t>56-66.</w:t>
      </w:r>
    </w:p>
    <w:p w14:paraId="29D38330" w14:textId="320032D9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1808" w:author="Microsoft Office User" w:date="2019-06-18T09:15:00Z">
            <w:rPr>
              <w:sz w:val="28"/>
              <w:szCs w:val="28"/>
            </w:rPr>
          </w:rPrChange>
        </w:rPr>
        <w:pPrChange w:id="11809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1810" w:author="Microsoft Office User" w:date="2019-06-18T09:15:00Z">
            <w:rPr>
              <w:sz w:val="28"/>
              <w:szCs w:val="28"/>
            </w:rPr>
          </w:rPrChange>
        </w:rPr>
        <w:t>Burstein, J.</w:t>
      </w:r>
      <w:r w:rsidR="008712ED" w:rsidRPr="007607C1">
        <w:rPr>
          <w:rFonts w:asciiTheme="majorBidi" w:hAnsiTheme="majorBidi" w:cstheme="majorBidi"/>
          <w:color w:val="000000" w:themeColor="text1"/>
          <w:rPrChange w:id="11811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1812" w:author="Microsoft Office User" w:date="2019-06-18T09:15:00Z">
            <w:rPr>
              <w:sz w:val="28"/>
              <w:szCs w:val="28"/>
            </w:rPr>
          </w:rPrChange>
        </w:rPr>
        <w:t xml:space="preserve"> Chodorow,</w:t>
      </w:r>
      <w:r w:rsidR="008712ED" w:rsidRPr="007607C1">
        <w:rPr>
          <w:rFonts w:asciiTheme="majorBidi" w:hAnsiTheme="majorBidi" w:cstheme="majorBidi"/>
          <w:color w:val="000000" w:themeColor="text1"/>
          <w:rPrChange w:id="11813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11814" w:author="Microsoft Office User" w:date="2019-06-18T09:15:00Z">
            <w:rPr>
              <w:sz w:val="28"/>
              <w:szCs w:val="28"/>
            </w:rPr>
          </w:rPrChange>
        </w:rPr>
        <w:t>M.</w:t>
      </w:r>
      <w:r w:rsidR="008712ED" w:rsidRPr="007607C1">
        <w:rPr>
          <w:rFonts w:asciiTheme="majorBidi" w:hAnsiTheme="majorBidi" w:cstheme="majorBidi"/>
          <w:color w:val="000000" w:themeColor="text1"/>
          <w:rPrChange w:id="11815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181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8712ED" w:rsidRPr="007607C1">
        <w:rPr>
          <w:rFonts w:asciiTheme="majorBidi" w:hAnsiTheme="majorBidi" w:cstheme="majorBidi"/>
          <w:color w:val="000000" w:themeColor="text1"/>
          <w:rPrChange w:id="11817" w:author="Microsoft Office User" w:date="2019-06-18T09:15:00Z">
            <w:rPr>
              <w:sz w:val="28"/>
              <w:szCs w:val="28"/>
            </w:rPr>
          </w:rPrChange>
        </w:rPr>
        <w:t xml:space="preserve">&amp; </w:t>
      </w:r>
      <w:r w:rsidRPr="007607C1">
        <w:rPr>
          <w:rFonts w:asciiTheme="majorBidi" w:hAnsiTheme="majorBidi" w:cstheme="majorBidi"/>
          <w:color w:val="000000" w:themeColor="text1"/>
          <w:rPrChange w:id="11818" w:author="Microsoft Office User" w:date="2019-06-18T09:15:00Z">
            <w:rPr>
              <w:sz w:val="28"/>
              <w:szCs w:val="28"/>
            </w:rPr>
          </w:rPrChange>
        </w:rPr>
        <w:t xml:space="preserve">Leacock, C. (2004). Automated essay evaluation: The criterion online writing service. </w:t>
      </w:r>
      <w:r w:rsidRPr="007607C1">
        <w:rPr>
          <w:rFonts w:asciiTheme="majorBidi" w:hAnsiTheme="majorBidi" w:cstheme="majorBidi"/>
          <w:i/>
          <w:color w:val="000000" w:themeColor="text1"/>
          <w:rPrChange w:id="11819" w:author="Microsoft Office User" w:date="2019-06-18T09:15:00Z">
            <w:rPr>
              <w:i/>
              <w:sz w:val="28"/>
              <w:szCs w:val="28"/>
            </w:rPr>
          </w:rPrChange>
        </w:rPr>
        <w:t>Al Magazine, 25</w:t>
      </w:r>
      <w:r w:rsidRPr="007607C1">
        <w:rPr>
          <w:rFonts w:asciiTheme="majorBidi" w:hAnsiTheme="majorBidi" w:cstheme="majorBidi"/>
          <w:color w:val="000000" w:themeColor="text1"/>
          <w:rPrChange w:id="11820" w:author="Microsoft Office User" w:date="2019-06-18T09:15:00Z">
            <w:rPr>
              <w:sz w:val="28"/>
              <w:szCs w:val="28"/>
            </w:rPr>
          </w:rPrChange>
        </w:rPr>
        <w:t xml:space="preserve">(3), </w:t>
      </w:r>
      <w:ins w:id="11821" w:author="Microsoft Office User" w:date="2019-06-21T09:33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1822" w:author="Microsoft Office User" w:date="2019-06-18T09:15:00Z">
            <w:rPr>
              <w:sz w:val="28"/>
              <w:szCs w:val="28"/>
            </w:rPr>
          </w:rPrChange>
        </w:rPr>
        <w:t>27-36.</w:t>
      </w:r>
    </w:p>
    <w:p w14:paraId="325C8EA5" w14:textId="012359C3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1823" w:author="Microsoft Office User" w:date="2019-06-18T09:15:00Z">
            <w:rPr>
              <w:sz w:val="28"/>
              <w:szCs w:val="28"/>
            </w:rPr>
          </w:rPrChange>
        </w:rPr>
        <w:pPrChange w:id="11824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1825" w:author="Microsoft Office User" w:date="2019-06-18T09:15:00Z">
            <w:rPr>
              <w:sz w:val="28"/>
              <w:szCs w:val="28"/>
            </w:rPr>
          </w:rPrChange>
        </w:rPr>
        <w:t>Cathcart, R. L., &amp; Olsen</w:t>
      </w:r>
      <w:r w:rsidR="00990E22" w:rsidRPr="007607C1">
        <w:rPr>
          <w:rFonts w:asciiTheme="majorBidi" w:hAnsiTheme="majorBidi" w:cstheme="majorBidi"/>
          <w:color w:val="000000" w:themeColor="text1"/>
          <w:rPrChange w:id="11826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1827" w:author="Microsoft Office User" w:date="2019-06-18T09:15:00Z">
            <w:rPr>
              <w:sz w:val="28"/>
              <w:szCs w:val="28"/>
            </w:rPr>
          </w:rPrChange>
        </w:rPr>
        <w:t xml:space="preserve"> J. W. B. (1976). Teachers’ and students’ preferences for correction of classroom conversation errors. In J. F. Fanselow &amp; R. H. Crymes (Eds.), </w:t>
      </w:r>
      <w:r w:rsidRPr="007607C1">
        <w:rPr>
          <w:rFonts w:asciiTheme="majorBidi" w:hAnsiTheme="majorBidi" w:cstheme="majorBidi"/>
          <w:i/>
          <w:color w:val="000000" w:themeColor="text1"/>
          <w:rPrChange w:id="11828" w:author="Microsoft Office User" w:date="2019-06-18T09:15:00Z">
            <w:rPr>
              <w:i/>
              <w:sz w:val="28"/>
              <w:szCs w:val="28"/>
            </w:rPr>
          </w:rPrChange>
        </w:rPr>
        <w:t xml:space="preserve">On TESOL </w:t>
      </w:r>
      <w:r w:rsidR="00543971" w:rsidRPr="007607C1">
        <w:rPr>
          <w:rFonts w:asciiTheme="majorBidi" w:hAnsiTheme="majorBidi" w:cstheme="majorBidi"/>
          <w:i/>
          <w:color w:val="000000" w:themeColor="text1"/>
          <w:rPrChange w:id="11829" w:author="Microsoft Office User" w:date="2019-06-18T09:15:00Z">
            <w:rPr>
              <w:i/>
              <w:sz w:val="28"/>
              <w:szCs w:val="28"/>
            </w:rPr>
          </w:rPrChange>
        </w:rPr>
        <w:t>’</w:t>
      </w:r>
      <w:r w:rsidRPr="007607C1">
        <w:rPr>
          <w:rFonts w:asciiTheme="majorBidi" w:hAnsiTheme="majorBidi" w:cstheme="majorBidi"/>
          <w:i/>
          <w:color w:val="000000" w:themeColor="text1"/>
          <w:rPrChange w:id="11830" w:author="Microsoft Office User" w:date="2019-06-18T09:15:00Z">
            <w:rPr>
              <w:i/>
              <w:sz w:val="28"/>
              <w:szCs w:val="28"/>
            </w:rPr>
          </w:rPrChange>
        </w:rPr>
        <w:t>76</w:t>
      </w:r>
      <w:r w:rsidR="00543971" w:rsidRPr="007607C1">
        <w:rPr>
          <w:rFonts w:asciiTheme="majorBidi" w:hAnsiTheme="majorBidi" w:cstheme="majorBidi"/>
          <w:color w:val="000000" w:themeColor="text1"/>
          <w:rPrChange w:id="11831" w:author="Microsoft Office User" w:date="2019-06-18T09:15:00Z">
            <w:rPr>
              <w:sz w:val="28"/>
              <w:szCs w:val="28"/>
            </w:rPr>
          </w:rPrChange>
        </w:rPr>
        <w:t xml:space="preserve"> (pp. </w:t>
      </w:r>
      <w:r w:rsidRPr="007607C1">
        <w:rPr>
          <w:rFonts w:asciiTheme="majorBidi" w:hAnsiTheme="majorBidi" w:cstheme="majorBidi"/>
          <w:color w:val="000000" w:themeColor="text1"/>
          <w:rPrChange w:id="11832" w:author="Microsoft Office User" w:date="2019-06-18T09:15:00Z">
            <w:rPr>
              <w:sz w:val="28"/>
              <w:szCs w:val="28"/>
            </w:rPr>
          </w:rPrChange>
        </w:rPr>
        <w:t>41-45</w:t>
      </w:r>
      <w:r w:rsidR="00543971" w:rsidRPr="007607C1">
        <w:rPr>
          <w:rFonts w:asciiTheme="majorBidi" w:hAnsiTheme="majorBidi" w:cstheme="majorBidi"/>
          <w:color w:val="000000" w:themeColor="text1"/>
          <w:rPrChange w:id="11833" w:author="Microsoft Office User" w:date="2019-06-18T09:15:00Z">
            <w:rPr>
              <w:sz w:val="28"/>
              <w:szCs w:val="28"/>
            </w:rPr>
          </w:rPrChange>
        </w:rPr>
        <w:t>)</w:t>
      </w:r>
      <w:r w:rsidRPr="007607C1">
        <w:rPr>
          <w:rFonts w:asciiTheme="majorBidi" w:hAnsiTheme="majorBidi" w:cstheme="majorBidi"/>
          <w:color w:val="000000" w:themeColor="text1"/>
          <w:rPrChange w:id="11834" w:author="Microsoft Office User" w:date="2019-06-18T09:15:00Z">
            <w:rPr>
              <w:sz w:val="28"/>
              <w:szCs w:val="28"/>
            </w:rPr>
          </w:rPrChange>
        </w:rPr>
        <w:t>. Washington, DC: TESOL.</w:t>
      </w:r>
    </w:p>
    <w:p w14:paraId="23D9315A" w14:textId="28BB33D1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1835" w:author="Microsoft Office User" w:date="2019-06-18T09:15:00Z">
            <w:rPr>
              <w:sz w:val="28"/>
              <w:szCs w:val="28"/>
            </w:rPr>
          </w:rPrChange>
        </w:rPr>
        <w:pPrChange w:id="11836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1837" w:author="Microsoft Office User" w:date="2019-06-18T09:15:00Z">
            <w:rPr>
              <w:sz w:val="28"/>
              <w:szCs w:val="28"/>
            </w:rPr>
          </w:rPrChange>
        </w:rPr>
        <w:t>Celce</w:t>
      </w:r>
      <w:r w:rsidR="008712ED" w:rsidRPr="007607C1">
        <w:rPr>
          <w:rFonts w:asciiTheme="majorBidi" w:hAnsiTheme="majorBidi" w:cstheme="majorBidi"/>
          <w:color w:val="000000" w:themeColor="text1"/>
          <w:rPrChange w:id="11838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1839" w:author="Microsoft Office User" w:date="2019-06-18T09:15:00Z">
            <w:rPr>
              <w:sz w:val="28"/>
              <w:szCs w:val="28"/>
            </w:rPr>
          </w:rPrChange>
        </w:rPr>
        <w:t>Murcia, M. (2001).</w:t>
      </w:r>
      <w:r w:rsidRPr="007607C1">
        <w:rPr>
          <w:rFonts w:asciiTheme="majorBidi" w:hAnsiTheme="majorBidi" w:cstheme="majorBidi"/>
          <w:i/>
          <w:color w:val="000000" w:themeColor="text1"/>
          <w:rPrChange w:id="11840" w:author="Microsoft Office User" w:date="2019-06-18T09:15:00Z">
            <w:rPr>
              <w:i/>
              <w:sz w:val="28"/>
              <w:szCs w:val="28"/>
            </w:rPr>
          </w:rPrChange>
        </w:rPr>
        <w:t xml:space="preserve"> Teaching English as a second or foreign language</w:t>
      </w:r>
      <w:r w:rsidRPr="007607C1">
        <w:rPr>
          <w:rFonts w:asciiTheme="majorBidi" w:hAnsiTheme="majorBidi" w:cstheme="majorBidi"/>
          <w:color w:val="000000" w:themeColor="text1"/>
          <w:rPrChange w:id="11841" w:author="Microsoft Office User" w:date="2019-06-18T09:15:00Z">
            <w:rPr>
              <w:sz w:val="28"/>
              <w:szCs w:val="28"/>
            </w:rPr>
          </w:rPrChange>
        </w:rPr>
        <w:t xml:space="preserve"> (3rd ed.). </w:t>
      </w:r>
      <w:r w:rsidR="00FA7AE2" w:rsidRPr="007607C1">
        <w:rPr>
          <w:rFonts w:asciiTheme="majorBidi" w:hAnsiTheme="majorBidi" w:cstheme="majorBidi"/>
          <w:color w:val="000000" w:themeColor="text1"/>
          <w:rPrChange w:id="11842" w:author="Microsoft Office User" w:date="2019-06-18T09:15:00Z">
            <w:rPr>
              <w:sz w:val="28"/>
              <w:szCs w:val="28"/>
            </w:rPr>
          </w:rPrChange>
        </w:rPr>
        <w:t>Boston, MA</w:t>
      </w:r>
      <w:r w:rsidRPr="007607C1">
        <w:rPr>
          <w:rFonts w:asciiTheme="majorBidi" w:hAnsiTheme="majorBidi" w:cstheme="majorBidi"/>
          <w:color w:val="000000" w:themeColor="text1"/>
          <w:rPrChange w:id="11843" w:author="Microsoft Office User" w:date="2019-06-18T09:15:00Z">
            <w:rPr>
              <w:sz w:val="28"/>
              <w:szCs w:val="28"/>
            </w:rPr>
          </w:rPrChange>
        </w:rPr>
        <w:t>: Heinle and Heinle.</w:t>
      </w:r>
    </w:p>
    <w:p w14:paraId="5E470244" w14:textId="766170A6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1844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1845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1846" w:author="Microsoft Office User" w:date="2019-06-18T09:15:00Z">
            <w:rPr>
              <w:sz w:val="28"/>
              <w:szCs w:val="28"/>
            </w:rPr>
          </w:rPrChange>
        </w:rPr>
        <w:t>Chen, X., &amp; Li, H. (2009). Impact of instructor written corrective feedback on student English writing.</w:t>
      </w:r>
      <w:r w:rsidRPr="007607C1">
        <w:rPr>
          <w:rFonts w:asciiTheme="majorBidi" w:hAnsiTheme="majorBidi" w:cstheme="majorBidi"/>
          <w:i/>
          <w:color w:val="000000" w:themeColor="text1"/>
          <w:rPrChange w:id="11847" w:author="Microsoft Office User" w:date="2019-06-18T09:15:00Z">
            <w:rPr>
              <w:i/>
              <w:sz w:val="28"/>
              <w:szCs w:val="28"/>
            </w:rPr>
          </w:rPrChange>
        </w:rPr>
        <w:t xml:space="preserve"> Foreign Language Teaching and Research, 41</w:t>
      </w:r>
      <w:r w:rsidRPr="007607C1">
        <w:rPr>
          <w:rFonts w:asciiTheme="majorBidi" w:hAnsiTheme="majorBidi" w:cstheme="majorBidi"/>
          <w:color w:val="000000" w:themeColor="text1"/>
          <w:rPrChange w:id="11848" w:author="Microsoft Office User" w:date="2019-06-18T09:15:00Z">
            <w:rPr>
              <w:sz w:val="28"/>
              <w:szCs w:val="28"/>
            </w:rPr>
          </w:rPrChange>
        </w:rPr>
        <w:t xml:space="preserve">(5), </w:t>
      </w:r>
      <w:ins w:id="11849" w:author="Microsoft Office User" w:date="2019-06-21T09:34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1850" w:author="Microsoft Office User" w:date="2019-06-18T09:15:00Z">
            <w:rPr>
              <w:sz w:val="28"/>
              <w:szCs w:val="28"/>
            </w:rPr>
          </w:rPrChange>
        </w:rPr>
        <w:t>351</w:t>
      </w:r>
      <w:r w:rsidR="00B8292E" w:rsidRPr="007607C1">
        <w:rPr>
          <w:rFonts w:asciiTheme="majorBidi" w:hAnsiTheme="majorBidi" w:cstheme="majorBidi"/>
          <w:color w:val="000000" w:themeColor="text1"/>
          <w:rPrChange w:id="11851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1852" w:author="Microsoft Office User" w:date="2019-06-18T09:15:00Z">
            <w:rPr>
              <w:sz w:val="28"/>
              <w:szCs w:val="28"/>
            </w:rPr>
          </w:rPrChange>
        </w:rPr>
        <w:t>358.</w:t>
      </w:r>
    </w:p>
    <w:p w14:paraId="652EC9DC" w14:textId="4A59ACF2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1853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1854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1855" w:author="Microsoft Office User" w:date="2019-06-18T09:15:00Z">
            <w:rPr>
              <w:sz w:val="28"/>
              <w:szCs w:val="28"/>
              <w:lang w:bidi="he-IL"/>
            </w:rPr>
          </w:rPrChange>
        </w:rPr>
        <w:lastRenderedPageBreak/>
        <w:t xml:space="preserve">Clements, S. (2010).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1856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Writing </w:t>
      </w:r>
      <w:r w:rsidR="00882C01" w:rsidRPr="007607C1">
        <w:rPr>
          <w:rFonts w:asciiTheme="majorBidi" w:hAnsiTheme="majorBidi" w:cstheme="majorBidi"/>
          <w:i/>
          <w:color w:val="000000" w:themeColor="text1"/>
          <w:lang w:bidi="he-IL"/>
          <w:rPrChange w:id="11857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1858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onferences in </w:t>
      </w:r>
      <w:r w:rsidR="00882C01" w:rsidRPr="007607C1">
        <w:rPr>
          <w:rFonts w:asciiTheme="majorBidi" w:hAnsiTheme="majorBidi" w:cstheme="majorBidi"/>
          <w:i/>
          <w:color w:val="000000" w:themeColor="text1"/>
          <w:lang w:bidi="he-IL"/>
          <w:rPrChange w:id="11859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k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1860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indergarten: Using </w:t>
      </w:r>
      <w:r w:rsidR="00882C01" w:rsidRPr="007607C1">
        <w:rPr>
          <w:rFonts w:asciiTheme="majorBidi" w:hAnsiTheme="majorBidi" w:cstheme="majorBidi"/>
          <w:i/>
          <w:color w:val="000000" w:themeColor="text1"/>
          <w:lang w:bidi="he-IL"/>
          <w:rPrChange w:id="11861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1862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eedback to </w:t>
      </w:r>
      <w:r w:rsidR="00882C01" w:rsidRPr="007607C1">
        <w:rPr>
          <w:rFonts w:asciiTheme="majorBidi" w:hAnsiTheme="majorBidi" w:cstheme="majorBidi"/>
          <w:i/>
          <w:color w:val="000000" w:themeColor="text1"/>
          <w:lang w:bidi="he-IL"/>
          <w:rPrChange w:id="11863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1864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nhance </w:t>
      </w:r>
      <w:r w:rsidR="00882C01" w:rsidRPr="007607C1">
        <w:rPr>
          <w:rFonts w:asciiTheme="majorBidi" w:hAnsiTheme="majorBidi" w:cstheme="majorBidi"/>
          <w:i/>
          <w:color w:val="000000" w:themeColor="text1"/>
          <w:lang w:bidi="he-IL"/>
          <w:rPrChange w:id="11865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1866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tudent </w:t>
      </w:r>
      <w:r w:rsidR="00882C01" w:rsidRPr="007607C1">
        <w:rPr>
          <w:rFonts w:asciiTheme="majorBidi" w:hAnsiTheme="majorBidi" w:cstheme="majorBidi"/>
          <w:i/>
          <w:color w:val="000000" w:themeColor="text1"/>
          <w:lang w:bidi="he-IL"/>
          <w:rPrChange w:id="11867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w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1868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riting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86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(</w:t>
      </w:r>
      <w:r w:rsidR="0029040E" w:rsidRPr="007607C1">
        <w:rPr>
          <w:rFonts w:asciiTheme="majorBidi" w:hAnsiTheme="majorBidi" w:cstheme="majorBidi"/>
          <w:color w:val="000000" w:themeColor="text1"/>
          <w:lang w:bidi="he-IL"/>
          <w:rPrChange w:id="11870" w:author="Microsoft Office User" w:date="2019-06-18T09:15:00Z">
            <w:rPr>
              <w:sz w:val="28"/>
              <w:szCs w:val="28"/>
              <w:lang w:bidi="he-IL"/>
            </w:rPr>
          </w:rPrChange>
        </w:rPr>
        <w:t>Unpublished d</w:t>
      </w:r>
      <w:r w:rsidR="005026F8" w:rsidRPr="007607C1">
        <w:rPr>
          <w:rFonts w:asciiTheme="majorBidi" w:hAnsiTheme="majorBidi" w:cstheme="majorBidi"/>
          <w:color w:val="000000" w:themeColor="text1"/>
          <w:lang w:bidi="he-IL"/>
          <w:rPrChange w:id="11871" w:author="Microsoft Office User" w:date="2019-06-18T09:15:00Z">
            <w:rPr>
              <w:sz w:val="28"/>
              <w:szCs w:val="28"/>
              <w:lang w:bidi="he-IL"/>
            </w:rPr>
          </w:rPrChange>
        </w:rPr>
        <w:t>octoral 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872" w:author="Microsoft Office User" w:date="2019-06-18T09:15:00Z">
            <w:rPr>
              <w:sz w:val="28"/>
              <w:szCs w:val="28"/>
              <w:lang w:bidi="he-IL"/>
            </w:rPr>
          </w:rPrChange>
        </w:rPr>
        <w:t>issertation</w:t>
      </w:r>
      <w:r w:rsidR="0029040E" w:rsidRPr="007607C1">
        <w:rPr>
          <w:rFonts w:asciiTheme="majorBidi" w:hAnsiTheme="majorBidi" w:cstheme="majorBidi"/>
          <w:color w:val="000000" w:themeColor="text1"/>
          <w:lang w:bidi="he-IL"/>
          <w:rPrChange w:id="11873" w:author="Microsoft Office User" w:date="2019-06-18T09:15:00Z">
            <w:rPr>
              <w:sz w:val="28"/>
              <w:szCs w:val="28"/>
              <w:lang w:bidi="he-IL"/>
            </w:rPr>
          </w:rPrChange>
        </w:rPr>
        <w:t>).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87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Walden University</w:t>
      </w:r>
      <w:r w:rsidR="0029040E" w:rsidRPr="007607C1">
        <w:rPr>
          <w:rFonts w:asciiTheme="majorBidi" w:hAnsiTheme="majorBidi" w:cstheme="majorBidi"/>
          <w:color w:val="000000" w:themeColor="text1"/>
          <w:lang w:bidi="he-IL"/>
          <w:rPrChange w:id="1187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r w:rsidR="0029040E" w:rsidRPr="007607C1">
        <w:rPr>
          <w:rStyle w:val="emw"/>
          <w:rFonts w:asciiTheme="majorBidi" w:hAnsiTheme="majorBidi" w:cstheme="majorBidi"/>
          <w:color w:val="000000" w:themeColor="text1"/>
          <w:rPrChange w:id="11876" w:author="Microsoft Office User" w:date="2019-06-18T09:15:00Z">
            <w:rPr>
              <w:rStyle w:val="emw"/>
              <w:sz w:val="28"/>
              <w:szCs w:val="28"/>
            </w:rPr>
          </w:rPrChange>
        </w:rPr>
        <w:t>Minneapolis, M</w:t>
      </w:r>
      <w:r w:rsidR="005C185E" w:rsidRPr="007607C1">
        <w:rPr>
          <w:rStyle w:val="emw"/>
          <w:rFonts w:asciiTheme="majorBidi" w:hAnsiTheme="majorBidi" w:cstheme="majorBidi"/>
          <w:color w:val="000000" w:themeColor="text1"/>
          <w:rPrChange w:id="11877" w:author="Microsoft Office User" w:date="2019-06-18T09:15:00Z">
            <w:rPr>
              <w:rStyle w:val="emw"/>
              <w:sz w:val="28"/>
              <w:szCs w:val="28"/>
            </w:rPr>
          </w:rPrChange>
        </w:rPr>
        <w:t>N</w:t>
      </w:r>
      <w:r w:rsidR="005026F8" w:rsidRPr="007607C1">
        <w:rPr>
          <w:rFonts w:asciiTheme="majorBidi" w:hAnsiTheme="majorBidi" w:cstheme="majorBidi"/>
          <w:color w:val="000000" w:themeColor="text1"/>
          <w:lang w:bidi="he-IL"/>
          <w:rPrChange w:id="11878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</w:p>
    <w:p w14:paraId="4F02F0FC" w14:textId="6394D015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1879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1880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1881" w:author="Microsoft Office User" w:date="2019-06-18T09:15:00Z">
            <w:rPr>
              <w:sz w:val="28"/>
              <w:szCs w:val="28"/>
              <w:lang w:bidi="he-IL"/>
            </w:rPr>
          </w:rPrChange>
        </w:rPr>
        <w:t>Corder, S. (1974</w:t>
      </w:r>
      <w:r w:rsidR="00A15B82" w:rsidRPr="007607C1">
        <w:rPr>
          <w:rFonts w:asciiTheme="majorBidi" w:hAnsiTheme="majorBidi" w:cstheme="majorBidi"/>
          <w:color w:val="000000" w:themeColor="text1"/>
          <w:lang w:bidi="he-IL"/>
          <w:rPrChange w:id="11882" w:author="Microsoft Office User" w:date="2019-06-18T09:15:00Z">
            <w:rPr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88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). Idiosyncratic </w:t>
      </w:r>
      <w:r w:rsidR="00D407D9" w:rsidRPr="007607C1">
        <w:rPr>
          <w:rFonts w:asciiTheme="majorBidi" w:hAnsiTheme="majorBidi" w:cstheme="majorBidi"/>
          <w:color w:val="000000" w:themeColor="text1"/>
          <w:lang w:bidi="he-IL"/>
          <w:rPrChange w:id="11884" w:author="Microsoft Office User" w:date="2019-06-18T09:15:00Z">
            <w:rPr>
              <w:sz w:val="28"/>
              <w:szCs w:val="28"/>
              <w:lang w:bidi="he-IL"/>
            </w:rPr>
          </w:rPrChange>
        </w:rPr>
        <w:t>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88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ialects and </w:t>
      </w:r>
      <w:r w:rsidR="00D407D9" w:rsidRPr="007607C1">
        <w:rPr>
          <w:rFonts w:asciiTheme="majorBidi" w:hAnsiTheme="majorBidi" w:cstheme="majorBidi"/>
          <w:color w:val="000000" w:themeColor="text1"/>
          <w:lang w:bidi="he-IL"/>
          <w:rPrChange w:id="11886" w:author="Microsoft Office User" w:date="2019-06-18T09:15:00Z">
            <w:rPr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88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rror </w:t>
      </w:r>
      <w:r w:rsidR="00D407D9" w:rsidRPr="007607C1">
        <w:rPr>
          <w:rFonts w:asciiTheme="majorBidi" w:hAnsiTheme="majorBidi" w:cstheme="majorBidi"/>
          <w:color w:val="000000" w:themeColor="text1"/>
          <w:lang w:bidi="he-IL"/>
          <w:rPrChange w:id="11888" w:author="Microsoft Office User" w:date="2019-06-18T09:15:00Z">
            <w:rPr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889" w:author="Microsoft Office User" w:date="2019-06-18T09:15:00Z">
            <w:rPr>
              <w:sz w:val="28"/>
              <w:szCs w:val="28"/>
              <w:lang w:bidi="he-IL"/>
            </w:rPr>
          </w:rPrChange>
        </w:rPr>
        <w:t>nalysis. In J. Richard</w:t>
      </w:r>
      <w:r w:rsidR="00DA14DA" w:rsidRPr="007607C1">
        <w:rPr>
          <w:rFonts w:asciiTheme="majorBidi" w:hAnsiTheme="majorBidi" w:cstheme="majorBidi"/>
          <w:color w:val="000000" w:themeColor="text1"/>
          <w:lang w:bidi="he-IL"/>
          <w:rPrChange w:id="11890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89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(Ed.),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89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Error </w:t>
      </w:r>
      <w:r w:rsidR="00D407D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893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89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nalysis: Perspectives on second </w:t>
      </w:r>
      <w:r w:rsidR="00D407D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89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89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anguage </w:t>
      </w:r>
      <w:r w:rsidR="00D407D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89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1898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cquisition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8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(pp.</w:t>
      </w:r>
      <w:del w:id="11900" w:author="Microsoft Office User" w:date="2019-06-21T09:34:00Z">
        <w:r w:rsidRPr="007607C1" w:rsidDel="00964232">
          <w:rPr>
            <w:rFonts w:asciiTheme="majorBidi" w:hAnsiTheme="majorBidi" w:cstheme="majorBidi"/>
            <w:color w:val="000000" w:themeColor="text1"/>
            <w:lang w:bidi="he-IL"/>
            <w:rPrChange w:id="11901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1902" w:author="Microsoft Office User" w:date="2019-06-18T09:15:00Z">
            <w:rPr>
              <w:sz w:val="28"/>
              <w:szCs w:val="28"/>
              <w:lang w:bidi="he-IL"/>
            </w:rPr>
          </w:rPrChange>
        </w:rPr>
        <w:t>158-171). Essex</w:t>
      </w:r>
      <w:r w:rsidR="001C469D" w:rsidRPr="007607C1">
        <w:rPr>
          <w:rFonts w:asciiTheme="majorBidi" w:hAnsiTheme="majorBidi" w:cstheme="majorBidi"/>
          <w:color w:val="000000" w:themeColor="text1"/>
          <w:lang w:bidi="he-IL"/>
          <w:rPrChange w:id="1190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r w:rsidR="009D3CB5" w:rsidRPr="007607C1">
        <w:rPr>
          <w:rFonts w:asciiTheme="majorBidi" w:hAnsiTheme="majorBidi" w:cstheme="majorBidi"/>
          <w:color w:val="000000" w:themeColor="text1"/>
          <w:lang w:bidi="he-IL"/>
          <w:rPrChange w:id="11904" w:author="Microsoft Office User" w:date="2019-06-18T09:15:00Z">
            <w:rPr>
              <w:sz w:val="28"/>
              <w:szCs w:val="28"/>
              <w:lang w:bidi="he-IL"/>
            </w:rPr>
          </w:rPrChange>
        </w:rPr>
        <w:t>England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1905" w:author="Microsoft Office User" w:date="2019-06-18T09:15:00Z">
            <w:rPr>
              <w:sz w:val="28"/>
              <w:szCs w:val="28"/>
              <w:lang w:bidi="he-IL"/>
            </w:rPr>
          </w:rPrChange>
        </w:rPr>
        <w:t>: Longman.</w:t>
      </w:r>
    </w:p>
    <w:p w14:paraId="3D6E66FF" w14:textId="47FA1403" w:rsidR="008D1C3E" w:rsidRPr="007607C1" w:rsidRDefault="008D1C3E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1906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1907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1908" w:author="Microsoft Office User" w:date="2019-06-18T09:15:00Z">
            <w:rPr>
              <w:sz w:val="28"/>
              <w:szCs w:val="28"/>
            </w:rPr>
          </w:rPrChange>
        </w:rPr>
        <w:t>Corder, S. (197</w:t>
      </w:r>
      <w:r w:rsidR="009D3CB5" w:rsidRPr="007607C1">
        <w:rPr>
          <w:rFonts w:asciiTheme="majorBidi" w:hAnsiTheme="majorBidi" w:cstheme="majorBidi"/>
          <w:color w:val="000000" w:themeColor="text1"/>
          <w:rPrChange w:id="11909" w:author="Microsoft Office User" w:date="2019-06-18T09:15:00Z">
            <w:rPr>
              <w:sz w:val="28"/>
              <w:szCs w:val="28"/>
            </w:rPr>
          </w:rPrChange>
        </w:rPr>
        <w:t>4</w:t>
      </w:r>
      <w:r w:rsidR="00A15B82" w:rsidRPr="007607C1">
        <w:rPr>
          <w:rFonts w:asciiTheme="majorBidi" w:hAnsiTheme="majorBidi" w:cstheme="majorBidi"/>
          <w:color w:val="000000" w:themeColor="text1"/>
          <w:rPrChange w:id="11910" w:author="Microsoft Office User" w:date="2019-06-18T09:15:00Z">
            <w:rPr>
              <w:sz w:val="28"/>
              <w:szCs w:val="28"/>
            </w:rPr>
          </w:rPrChange>
        </w:rPr>
        <w:t>b). The s</w:t>
      </w:r>
      <w:r w:rsidR="009D3CB5" w:rsidRPr="007607C1">
        <w:rPr>
          <w:rFonts w:asciiTheme="majorBidi" w:hAnsiTheme="majorBidi" w:cstheme="majorBidi"/>
          <w:color w:val="000000" w:themeColor="text1"/>
          <w:rPrChange w:id="11911" w:author="Microsoft Office User" w:date="2019-06-18T09:15:00Z">
            <w:rPr>
              <w:sz w:val="28"/>
              <w:szCs w:val="28"/>
            </w:rPr>
          </w:rPrChange>
        </w:rPr>
        <w:t xml:space="preserve">ignificance </w:t>
      </w:r>
      <w:r w:rsidR="00A15B82" w:rsidRPr="007607C1">
        <w:rPr>
          <w:rFonts w:asciiTheme="majorBidi" w:hAnsiTheme="majorBidi" w:cstheme="majorBidi"/>
          <w:color w:val="000000" w:themeColor="text1"/>
          <w:rPrChange w:id="11912" w:author="Microsoft Office User" w:date="2019-06-18T09:15:00Z">
            <w:rPr>
              <w:sz w:val="28"/>
              <w:szCs w:val="28"/>
            </w:rPr>
          </w:rPrChange>
        </w:rPr>
        <w:t>of l</w:t>
      </w:r>
      <w:r w:rsidR="009D3CB5" w:rsidRPr="007607C1">
        <w:rPr>
          <w:rFonts w:asciiTheme="majorBidi" w:hAnsiTheme="majorBidi" w:cstheme="majorBidi"/>
          <w:color w:val="000000" w:themeColor="text1"/>
          <w:rPrChange w:id="11913" w:author="Microsoft Office User" w:date="2019-06-18T09:15:00Z">
            <w:rPr>
              <w:sz w:val="28"/>
              <w:szCs w:val="28"/>
            </w:rPr>
          </w:rPrChange>
        </w:rPr>
        <w:t>earner’</w:t>
      </w:r>
      <w:r w:rsidR="00A15B82" w:rsidRPr="007607C1">
        <w:rPr>
          <w:rFonts w:asciiTheme="majorBidi" w:hAnsiTheme="majorBidi" w:cstheme="majorBidi"/>
          <w:color w:val="000000" w:themeColor="text1"/>
          <w:rPrChange w:id="11914" w:author="Microsoft Office User" w:date="2019-06-18T09:15:00Z">
            <w:rPr>
              <w:sz w:val="28"/>
              <w:szCs w:val="28"/>
            </w:rPr>
          </w:rPrChange>
        </w:rPr>
        <w:t>s e</w:t>
      </w:r>
      <w:r w:rsidRPr="007607C1">
        <w:rPr>
          <w:rFonts w:asciiTheme="majorBidi" w:hAnsiTheme="majorBidi" w:cstheme="majorBidi"/>
          <w:color w:val="000000" w:themeColor="text1"/>
          <w:rPrChange w:id="11915" w:author="Microsoft Office User" w:date="2019-06-18T09:15:00Z">
            <w:rPr>
              <w:sz w:val="28"/>
              <w:szCs w:val="28"/>
            </w:rPr>
          </w:rPrChange>
        </w:rPr>
        <w:t xml:space="preserve">rrors. </w:t>
      </w:r>
      <w:r w:rsidR="009D3CB5" w:rsidRPr="007607C1">
        <w:rPr>
          <w:rFonts w:asciiTheme="majorBidi" w:hAnsiTheme="majorBidi" w:cstheme="majorBidi"/>
          <w:color w:val="000000" w:themeColor="text1"/>
          <w:rPrChange w:id="11916" w:author="Microsoft Office User" w:date="2019-06-18T09:15:00Z">
            <w:rPr>
              <w:sz w:val="28"/>
              <w:szCs w:val="28"/>
            </w:rPr>
          </w:rPrChange>
        </w:rPr>
        <w:t xml:space="preserve">In </w:t>
      </w:r>
      <w:r w:rsidRPr="007607C1">
        <w:rPr>
          <w:rFonts w:asciiTheme="majorBidi" w:hAnsiTheme="majorBidi" w:cstheme="majorBidi"/>
          <w:color w:val="000000" w:themeColor="text1"/>
          <w:rPrChange w:id="11917" w:author="Microsoft Office User" w:date="2019-06-18T09:15:00Z">
            <w:rPr>
              <w:sz w:val="28"/>
              <w:szCs w:val="28"/>
            </w:rPr>
          </w:rPrChange>
        </w:rPr>
        <w:t xml:space="preserve">J. </w:t>
      </w:r>
      <w:r w:rsidR="009D3CB5" w:rsidRPr="007607C1">
        <w:rPr>
          <w:rFonts w:asciiTheme="majorBidi" w:hAnsiTheme="majorBidi" w:cstheme="majorBidi"/>
          <w:color w:val="000000" w:themeColor="text1"/>
          <w:rPrChange w:id="11918" w:author="Microsoft Office User" w:date="2019-06-18T09:15:00Z">
            <w:rPr>
              <w:sz w:val="28"/>
              <w:szCs w:val="28"/>
            </w:rPr>
          </w:rPrChange>
        </w:rPr>
        <w:t>H. Schumann &amp; N. Stenson (Eds.)</w:t>
      </w:r>
      <w:r w:rsidR="00A15B82" w:rsidRPr="007607C1">
        <w:rPr>
          <w:rFonts w:asciiTheme="majorBidi" w:hAnsiTheme="majorBidi" w:cstheme="majorBidi"/>
          <w:color w:val="000000" w:themeColor="text1"/>
          <w:rPrChange w:id="11919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1920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i/>
          <w:color w:val="000000" w:themeColor="text1"/>
          <w:rPrChange w:id="11921" w:author="Microsoft Office User" w:date="2019-06-18T09:15:00Z">
            <w:rPr>
              <w:i/>
              <w:sz w:val="28"/>
              <w:szCs w:val="28"/>
            </w:rPr>
          </w:rPrChange>
        </w:rPr>
        <w:t>New fronti</w:t>
      </w:r>
      <w:r w:rsidR="00A15B82" w:rsidRPr="007607C1">
        <w:rPr>
          <w:rFonts w:asciiTheme="majorBidi" w:hAnsiTheme="majorBidi" w:cstheme="majorBidi"/>
          <w:i/>
          <w:color w:val="000000" w:themeColor="text1"/>
          <w:rPrChange w:id="11922" w:author="Microsoft Office User" w:date="2019-06-18T09:15:00Z">
            <w:rPr>
              <w:i/>
              <w:sz w:val="28"/>
              <w:szCs w:val="28"/>
            </w:rPr>
          </w:rPrChange>
        </w:rPr>
        <w:t>ers in second language learning</w:t>
      </w:r>
      <w:r w:rsidRPr="007607C1">
        <w:rPr>
          <w:rFonts w:asciiTheme="majorBidi" w:hAnsiTheme="majorBidi" w:cstheme="majorBidi"/>
          <w:color w:val="000000" w:themeColor="text1"/>
          <w:rPrChange w:id="11923" w:author="Microsoft Office User" w:date="2019-06-18T09:15:00Z">
            <w:rPr>
              <w:sz w:val="28"/>
              <w:szCs w:val="28"/>
            </w:rPr>
          </w:rPrChange>
        </w:rPr>
        <w:t xml:space="preserve"> (p</w:t>
      </w:r>
      <w:r w:rsidR="00A15B82" w:rsidRPr="007607C1">
        <w:rPr>
          <w:rFonts w:asciiTheme="majorBidi" w:hAnsiTheme="majorBidi" w:cstheme="majorBidi"/>
          <w:color w:val="000000" w:themeColor="text1"/>
          <w:rPrChange w:id="11924" w:author="Microsoft Office User" w:date="2019-06-18T09:15:00Z">
            <w:rPr>
              <w:sz w:val="28"/>
              <w:szCs w:val="28"/>
            </w:rPr>
          </w:rPrChange>
        </w:rPr>
        <w:t>p.</w:t>
      </w:r>
      <w:del w:id="11925" w:author="Microsoft Office User" w:date="2019-06-21T09:34:00Z">
        <w:r w:rsidR="00A15B82" w:rsidRPr="007607C1" w:rsidDel="00964232">
          <w:rPr>
            <w:rFonts w:asciiTheme="majorBidi" w:hAnsiTheme="majorBidi" w:cstheme="majorBidi"/>
            <w:color w:val="000000" w:themeColor="text1"/>
            <w:rPrChange w:id="11926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A15B82" w:rsidRPr="007607C1">
        <w:rPr>
          <w:rFonts w:asciiTheme="majorBidi" w:hAnsiTheme="majorBidi" w:cstheme="majorBidi"/>
          <w:color w:val="000000" w:themeColor="text1"/>
          <w:rPrChange w:id="11927" w:author="Microsoft Office User" w:date="2019-06-18T09:15:00Z">
            <w:rPr>
              <w:sz w:val="28"/>
              <w:szCs w:val="28"/>
            </w:rPr>
          </w:rPrChange>
        </w:rPr>
        <w:t>90-99). Rowley. MA</w:t>
      </w:r>
      <w:r w:rsidRPr="007607C1">
        <w:rPr>
          <w:rFonts w:asciiTheme="majorBidi" w:hAnsiTheme="majorBidi" w:cstheme="majorBidi"/>
          <w:color w:val="000000" w:themeColor="text1"/>
          <w:rPrChange w:id="11928" w:author="Microsoft Office User" w:date="2019-06-18T09:15:00Z">
            <w:rPr>
              <w:sz w:val="28"/>
              <w:szCs w:val="28"/>
            </w:rPr>
          </w:rPrChange>
        </w:rPr>
        <w:t>: Newbury House Publishers.</w:t>
      </w:r>
    </w:p>
    <w:p w14:paraId="3EE3DB3F" w14:textId="04C91FA5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1929" w:author="Microsoft Office User" w:date="2019-06-18T09:15:00Z">
            <w:rPr>
              <w:sz w:val="28"/>
              <w:szCs w:val="28"/>
            </w:rPr>
          </w:rPrChange>
        </w:rPr>
        <w:pPrChange w:id="11930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1931" w:author="Microsoft Office User" w:date="2019-06-18T09:15:00Z">
            <w:rPr>
              <w:sz w:val="28"/>
              <w:szCs w:val="28"/>
            </w:rPr>
          </w:rPrChange>
        </w:rPr>
        <w:t xml:space="preserve">Dekeyser, R. M. (1998). Beyond </w:t>
      </w:r>
      <w:r w:rsidR="002A61CE" w:rsidRPr="007607C1">
        <w:rPr>
          <w:rFonts w:asciiTheme="majorBidi" w:hAnsiTheme="majorBidi" w:cstheme="majorBidi"/>
          <w:color w:val="000000" w:themeColor="text1"/>
          <w:rPrChange w:id="11932" w:author="Microsoft Office User" w:date="2019-06-18T09:15:00Z">
            <w:rPr>
              <w:sz w:val="28"/>
              <w:szCs w:val="28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rPrChange w:id="11933" w:author="Microsoft Office User" w:date="2019-06-18T09:15:00Z">
            <w:rPr>
              <w:sz w:val="28"/>
              <w:szCs w:val="28"/>
            </w:rPr>
          </w:rPrChange>
        </w:rPr>
        <w:t>ocus on form: Cognitive perspectives on lea</w:t>
      </w:r>
      <w:r w:rsidR="000E7CB7" w:rsidRPr="007607C1">
        <w:rPr>
          <w:rFonts w:asciiTheme="majorBidi" w:hAnsiTheme="majorBidi" w:cstheme="majorBidi"/>
          <w:color w:val="000000" w:themeColor="text1"/>
          <w:rPrChange w:id="11934" w:author="Microsoft Office User" w:date="2019-06-18T09:15:00Z">
            <w:rPr>
              <w:sz w:val="28"/>
              <w:szCs w:val="28"/>
            </w:rPr>
          </w:rPrChange>
        </w:rPr>
        <w:t>rn</w:t>
      </w:r>
      <w:r w:rsidRPr="007607C1">
        <w:rPr>
          <w:rFonts w:asciiTheme="majorBidi" w:hAnsiTheme="majorBidi" w:cstheme="majorBidi"/>
          <w:color w:val="000000" w:themeColor="text1"/>
          <w:rPrChange w:id="11935" w:author="Microsoft Office User" w:date="2019-06-18T09:15:00Z">
            <w:rPr>
              <w:sz w:val="28"/>
              <w:szCs w:val="28"/>
            </w:rPr>
          </w:rPrChange>
        </w:rPr>
        <w:t xml:space="preserve">ing and practicing second language grammar. In C. Doughty </w:t>
      </w:r>
      <w:r w:rsidR="001C469D" w:rsidRPr="007607C1">
        <w:rPr>
          <w:rFonts w:asciiTheme="majorBidi" w:hAnsiTheme="majorBidi" w:cstheme="majorBidi"/>
          <w:color w:val="000000" w:themeColor="text1"/>
          <w:rPrChange w:id="11936" w:author="Microsoft Office User" w:date="2019-06-18T09:15:00Z">
            <w:rPr>
              <w:sz w:val="28"/>
              <w:szCs w:val="28"/>
            </w:rPr>
          </w:rPrChange>
        </w:rPr>
        <w:t>&amp;</w:t>
      </w:r>
      <w:r w:rsidRPr="007607C1">
        <w:rPr>
          <w:rFonts w:asciiTheme="majorBidi" w:hAnsiTheme="majorBidi" w:cstheme="majorBidi"/>
          <w:color w:val="000000" w:themeColor="text1"/>
          <w:rPrChange w:id="11937" w:author="Microsoft Office User" w:date="2019-06-18T09:15:00Z">
            <w:rPr>
              <w:sz w:val="28"/>
              <w:szCs w:val="28"/>
            </w:rPr>
          </w:rPrChange>
        </w:rPr>
        <w:t xml:space="preserve"> J. Williams (Eds.), </w:t>
      </w:r>
      <w:r w:rsidRPr="007607C1">
        <w:rPr>
          <w:rFonts w:asciiTheme="majorBidi" w:hAnsiTheme="majorBidi" w:cstheme="majorBidi"/>
          <w:i/>
          <w:color w:val="000000" w:themeColor="text1"/>
          <w:rPrChange w:id="11938" w:author="Microsoft Office User" w:date="2019-06-18T09:15:00Z">
            <w:rPr>
              <w:i/>
              <w:sz w:val="28"/>
              <w:szCs w:val="28"/>
            </w:rPr>
          </w:rPrChange>
        </w:rPr>
        <w:t xml:space="preserve">Focus on </w:t>
      </w:r>
      <w:r w:rsidR="00D407D9" w:rsidRPr="007607C1">
        <w:rPr>
          <w:rFonts w:asciiTheme="majorBidi" w:hAnsiTheme="majorBidi" w:cstheme="majorBidi"/>
          <w:i/>
          <w:color w:val="000000" w:themeColor="text1"/>
          <w:rPrChange w:id="11939" w:author="Microsoft Office User" w:date="2019-06-18T09:15:00Z">
            <w:rPr>
              <w:i/>
              <w:sz w:val="28"/>
              <w:szCs w:val="28"/>
            </w:rPr>
          </w:rPrChange>
        </w:rPr>
        <w:t>f</w:t>
      </w:r>
      <w:r w:rsidRPr="007607C1">
        <w:rPr>
          <w:rFonts w:asciiTheme="majorBidi" w:hAnsiTheme="majorBidi" w:cstheme="majorBidi"/>
          <w:i/>
          <w:color w:val="000000" w:themeColor="text1"/>
          <w:rPrChange w:id="11940" w:author="Microsoft Office User" w:date="2019-06-18T09:15:00Z">
            <w:rPr>
              <w:i/>
              <w:sz w:val="28"/>
              <w:szCs w:val="28"/>
            </w:rPr>
          </w:rPrChange>
        </w:rPr>
        <w:t xml:space="preserve">orm in </w:t>
      </w:r>
      <w:r w:rsidR="00D407D9" w:rsidRPr="007607C1">
        <w:rPr>
          <w:rFonts w:asciiTheme="majorBidi" w:hAnsiTheme="majorBidi" w:cstheme="majorBidi"/>
          <w:i/>
          <w:color w:val="000000" w:themeColor="text1"/>
          <w:rPrChange w:id="11941" w:author="Microsoft Office User" w:date="2019-06-18T09:15:00Z">
            <w:rPr>
              <w:i/>
              <w:sz w:val="28"/>
              <w:szCs w:val="28"/>
            </w:rPr>
          </w:rPrChange>
        </w:rPr>
        <w:t>c</w:t>
      </w:r>
      <w:r w:rsidRPr="007607C1">
        <w:rPr>
          <w:rFonts w:asciiTheme="majorBidi" w:hAnsiTheme="majorBidi" w:cstheme="majorBidi"/>
          <w:i/>
          <w:color w:val="000000" w:themeColor="text1"/>
          <w:rPrChange w:id="11942" w:author="Microsoft Office User" w:date="2019-06-18T09:15:00Z">
            <w:rPr>
              <w:i/>
              <w:sz w:val="28"/>
              <w:szCs w:val="28"/>
            </w:rPr>
          </w:rPrChange>
        </w:rPr>
        <w:t xml:space="preserve">lassroom </w:t>
      </w:r>
      <w:r w:rsidR="00D407D9" w:rsidRPr="007607C1">
        <w:rPr>
          <w:rFonts w:asciiTheme="majorBidi" w:hAnsiTheme="majorBidi" w:cstheme="majorBidi"/>
          <w:i/>
          <w:color w:val="000000" w:themeColor="text1"/>
          <w:rPrChange w:id="11943" w:author="Microsoft Office User" w:date="2019-06-18T09:15:00Z">
            <w:rPr>
              <w:i/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i/>
          <w:color w:val="000000" w:themeColor="text1"/>
          <w:rPrChange w:id="11944" w:author="Microsoft Office User" w:date="2019-06-18T09:15:00Z">
            <w:rPr>
              <w:i/>
              <w:sz w:val="28"/>
              <w:szCs w:val="28"/>
            </w:rPr>
          </w:rPrChange>
        </w:rPr>
        <w:t xml:space="preserve">econd </w:t>
      </w:r>
      <w:r w:rsidR="00D407D9" w:rsidRPr="007607C1">
        <w:rPr>
          <w:rFonts w:asciiTheme="majorBidi" w:hAnsiTheme="majorBidi" w:cstheme="majorBidi"/>
          <w:i/>
          <w:color w:val="000000" w:themeColor="text1"/>
          <w:rPrChange w:id="11945" w:author="Microsoft Office User" w:date="2019-06-18T09:15:00Z">
            <w:rPr>
              <w:i/>
              <w:sz w:val="28"/>
              <w:szCs w:val="28"/>
            </w:rPr>
          </w:rPrChange>
        </w:rPr>
        <w:t>l</w:t>
      </w:r>
      <w:r w:rsidRPr="007607C1">
        <w:rPr>
          <w:rFonts w:asciiTheme="majorBidi" w:hAnsiTheme="majorBidi" w:cstheme="majorBidi"/>
          <w:i/>
          <w:color w:val="000000" w:themeColor="text1"/>
          <w:rPrChange w:id="11946" w:author="Microsoft Office User" w:date="2019-06-18T09:15:00Z">
            <w:rPr>
              <w:i/>
              <w:sz w:val="28"/>
              <w:szCs w:val="28"/>
            </w:rPr>
          </w:rPrChange>
        </w:rPr>
        <w:t xml:space="preserve">anguage </w:t>
      </w:r>
      <w:r w:rsidR="00D407D9" w:rsidRPr="007607C1">
        <w:rPr>
          <w:rFonts w:asciiTheme="majorBidi" w:hAnsiTheme="majorBidi" w:cstheme="majorBidi"/>
          <w:i/>
          <w:color w:val="000000" w:themeColor="text1"/>
          <w:rPrChange w:id="11947" w:author="Microsoft Office User" w:date="2019-06-18T09:15:00Z">
            <w:rPr>
              <w:i/>
              <w:sz w:val="28"/>
              <w:szCs w:val="28"/>
            </w:rPr>
          </w:rPrChange>
        </w:rPr>
        <w:t>a</w:t>
      </w:r>
      <w:r w:rsidRPr="007607C1">
        <w:rPr>
          <w:rFonts w:asciiTheme="majorBidi" w:hAnsiTheme="majorBidi" w:cstheme="majorBidi"/>
          <w:i/>
          <w:color w:val="000000" w:themeColor="text1"/>
          <w:rPrChange w:id="11948" w:author="Microsoft Office User" w:date="2019-06-18T09:15:00Z">
            <w:rPr>
              <w:i/>
              <w:sz w:val="28"/>
              <w:szCs w:val="28"/>
            </w:rPr>
          </w:rPrChange>
        </w:rPr>
        <w:t>cquisition</w:t>
      </w:r>
      <w:r w:rsidR="001C469D" w:rsidRPr="007607C1">
        <w:rPr>
          <w:rFonts w:asciiTheme="majorBidi" w:hAnsiTheme="majorBidi" w:cstheme="majorBidi"/>
          <w:color w:val="000000" w:themeColor="text1"/>
          <w:rPrChange w:id="11949" w:author="Microsoft Office User" w:date="2019-06-18T09:15:00Z">
            <w:rPr>
              <w:sz w:val="28"/>
              <w:szCs w:val="28"/>
            </w:rPr>
          </w:rPrChange>
        </w:rPr>
        <w:t xml:space="preserve"> (pp. 42-63)</w:t>
      </w:r>
      <w:r w:rsidRPr="007607C1">
        <w:rPr>
          <w:rFonts w:asciiTheme="majorBidi" w:hAnsiTheme="majorBidi" w:cstheme="majorBidi"/>
          <w:color w:val="000000" w:themeColor="text1"/>
          <w:rPrChange w:id="11950" w:author="Microsoft Office User" w:date="2019-06-18T09:15:00Z">
            <w:rPr>
              <w:sz w:val="28"/>
              <w:szCs w:val="28"/>
            </w:rPr>
          </w:rPrChange>
        </w:rPr>
        <w:t>. Cambridge</w:t>
      </w:r>
      <w:r w:rsidR="001C469D" w:rsidRPr="007607C1">
        <w:rPr>
          <w:rFonts w:asciiTheme="majorBidi" w:hAnsiTheme="majorBidi" w:cstheme="majorBidi"/>
          <w:color w:val="000000" w:themeColor="text1"/>
          <w:rPrChange w:id="11951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r w:rsidR="009D3CB5" w:rsidRPr="007607C1">
        <w:rPr>
          <w:rFonts w:asciiTheme="majorBidi" w:hAnsiTheme="majorBidi" w:cstheme="majorBidi"/>
          <w:color w:val="000000" w:themeColor="text1"/>
          <w:rPrChange w:id="11952" w:author="Microsoft Office User" w:date="2019-06-18T09:15:00Z">
            <w:rPr>
              <w:sz w:val="28"/>
              <w:szCs w:val="28"/>
            </w:rPr>
          </w:rPrChange>
        </w:rPr>
        <w:t>England</w:t>
      </w:r>
      <w:r w:rsidRPr="007607C1">
        <w:rPr>
          <w:rFonts w:asciiTheme="majorBidi" w:hAnsiTheme="majorBidi" w:cstheme="majorBidi"/>
          <w:color w:val="000000" w:themeColor="text1"/>
          <w:rPrChange w:id="11953" w:author="Microsoft Office User" w:date="2019-06-18T09:15:00Z">
            <w:rPr>
              <w:sz w:val="28"/>
              <w:szCs w:val="28"/>
            </w:rPr>
          </w:rPrChange>
        </w:rPr>
        <w:t>: Cambridge University Press.</w:t>
      </w:r>
    </w:p>
    <w:p w14:paraId="79DA32AD" w14:textId="2F278447" w:rsidR="00101A57" w:rsidRPr="007607C1" w:rsidRDefault="00101A57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1954" w:author="Microsoft Office User" w:date="2019-06-18T09:15:00Z">
            <w:rPr>
              <w:sz w:val="28"/>
              <w:szCs w:val="28"/>
            </w:rPr>
          </w:rPrChange>
        </w:rPr>
        <w:pPrChange w:id="11955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1956" w:author="Microsoft Office User" w:date="2019-06-18T09:15:00Z">
            <w:rPr>
              <w:sz w:val="28"/>
              <w:szCs w:val="28"/>
            </w:rPr>
          </w:rPrChange>
        </w:rPr>
        <w:t xml:space="preserve">Doughty, C. (2001). Cognitive underpinnings of focus on form. In P. Robertson (Ed.), </w:t>
      </w:r>
      <w:r w:rsidRPr="007607C1">
        <w:rPr>
          <w:rFonts w:asciiTheme="majorBidi" w:hAnsiTheme="majorBidi" w:cstheme="majorBidi"/>
          <w:i/>
          <w:color w:val="000000" w:themeColor="text1"/>
          <w:rPrChange w:id="11957" w:author="Microsoft Office User" w:date="2019-06-18T09:15:00Z">
            <w:rPr>
              <w:i/>
              <w:sz w:val="28"/>
              <w:szCs w:val="28"/>
            </w:rPr>
          </w:rPrChange>
        </w:rPr>
        <w:t xml:space="preserve">Cognition and </w:t>
      </w:r>
      <w:r w:rsidR="00D407D9" w:rsidRPr="007607C1">
        <w:rPr>
          <w:rFonts w:asciiTheme="majorBidi" w:hAnsiTheme="majorBidi" w:cstheme="majorBidi"/>
          <w:i/>
          <w:color w:val="000000" w:themeColor="text1"/>
          <w:rPrChange w:id="11958" w:author="Microsoft Office User" w:date="2019-06-18T09:15:00Z">
            <w:rPr>
              <w:i/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i/>
          <w:color w:val="000000" w:themeColor="text1"/>
          <w:rPrChange w:id="11959" w:author="Microsoft Office User" w:date="2019-06-18T09:15:00Z">
            <w:rPr>
              <w:i/>
              <w:sz w:val="28"/>
              <w:szCs w:val="28"/>
            </w:rPr>
          </w:rPrChange>
        </w:rPr>
        <w:t xml:space="preserve">econd </w:t>
      </w:r>
      <w:r w:rsidR="00FB2B54" w:rsidRPr="007607C1">
        <w:rPr>
          <w:rFonts w:asciiTheme="majorBidi" w:hAnsiTheme="majorBidi" w:cstheme="majorBidi"/>
          <w:i/>
          <w:color w:val="000000" w:themeColor="text1"/>
          <w:rPrChange w:id="11960" w:author="Microsoft Office User" w:date="2019-06-18T09:15:00Z">
            <w:rPr>
              <w:i/>
              <w:sz w:val="28"/>
              <w:szCs w:val="28"/>
            </w:rPr>
          </w:rPrChange>
        </w:rPr>
        <w:t>l</w:t>
      </w:r>
      <w:r w:rsidRPr="007607C1">
        <w:rPr>
          <w:rFonts w:asciiTheme="majorBidi" w:hAnsiTheme="majorBidi" w:cstheme="majorBidi"/>
          <w:i/>
          <w:color w:val="000000" w:themeColor="text1"/>
          <w:rPrChange w:id="11961" w:author="Microsoft Office User" w:date="2019-06-18T09:15:00Z">
            <w:rPr>
              <w:i/>
              <w:sz w:val="28"/>
              <w:szCs w:val="28"/>
            </w:rPr>
          </w:rPrChange>
        </w:rPr>
        <w:t xml:space="preserve">anguage </w:t>
      </w:r>
      <w:r w:rsidR="00FB2B54" w:rsidRPr="007607C1">
        <w:rPr>
          <w:rFonts w:asciiTheme="majorBidi" w:hAnsiTheme="majorBidi" w:cstheme="majorBidi"/>
          <w:i/>
          <w:color w:val="000000" w:themeColor="text1"/>
          <w:rPrChange w:id="11962" w:author="Microsoft Office User" w:date="2019-06-18T09:15:00Z">
            <w:rPr>
              <w:i/>
              <w:sz w:val="28"/>
              <w:szCs w:val="28"/>
            </w:rPr>
          </w:rPrChange>
        </w:rPr>
        <w:t>i</w:t>
      </w:r>
      <w:r w:rsidRPr="007607C1">
        <w:rPr>
          <w:rFonts w:asciiTheme="majorBidi" w:hAnsiTheme="majorBidi" w:cstheme="majorBidi"/>
          <w:i/>
          <w:color w:val="000000" w:themeColor="text1"/>
          <w:rPrChange w:id="11963" w:author="Microsoft Office User" w:date="2019-06-18T09:15:00Z">
            <w:rPr>
              <w:i/>
              <w:sz w:val="28"/>
              <w:szCs w:val="28"/>
            </w:rPr>
          </w:rPrChange>
        </w:rPr>
        <w:t>nstruction</w:t>
      </w:r>
      <w:r w:rsidR="00A8586A" w:rsidRPr="007607C1">
        <w:rPr>
          <w:rFonts w:asciiTheme="majorBidi" w:hAnsiTheme="majorBidi" w:cstheme="majorBidi"/>
          <w:i/>
          <w:color w:val="000000" w:themeColor="text1"/>
          <w:rPrChange w:id="11964" w:author="Microsoft Office User" w:date="2019-06-18T09:15:00Z">
            <w:rPr>
              <w:i/>
              <w:sz w:val="28"/>
              <w:szCs w:val="28"/>
            </w:rPr>
          </w:rPrChange>
        </w:rPr>
        <w:t xml:space="preserve"> </w:t>
      </w:r>
      <w:r w:rsidR="00A8586A" w:rsidRPr="007607C1">
        <w:rPr>
          <w:rFonts w:asciiTheme="majorBidi" w:hAnsiTheme="majorBidi" w:cstheme="majorBidi"/>
          <w:color w:val="000000" w:themeColor="text1"/>
          <w:rPrChange w:id="11965" w:author="Microsoft Office User" w:date="2019-06-18T09:15:00Z">
            <w:rPr>
              <w:sz w:val="28"/>
              <w:szCs w:val="28"/>
            </w:rPr>
          </w:rPrChange>
        </w:rPr>
        <w:t>(pp.</w:t>
      </w:r>
      <w:del w:id="11966" w:author="Microsoft Office User" w:date="2019-06-21T09:34:00Z">
        <w:r w:rsidR="00A8586A" w:rsidRPr="007607C1" w:rsidDel="00964232">
          <w:rPr>
            <w:rFonts w:asciiTheme="majorBidi" w:hAnsiTheme="majorBidi" w:cstheme="majorBidi"/>
            <w:color w:val="000000" w:themeColor="text1"/>
            <w:rPrChange w:id="11967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A8586A" w:rsidRPr="007607C1">
        <w:rPr>
          <w:rFonts w:asciiTheme="majorBidi" w:hAnsiTheme="majorBidi" w:cstheme="majorBidi"/>
          <w:color w:val="000000" w:themeColor="text1"/>
          <w:rPrChange w:id="11968" w:author="Microsoft Office User" w:date="2019-06-18T09:15:00Z">
            <w:rPr>
              <w:sz w:val="28"/>
              <w:szCs w:val="28"/>
            </w:rPr>
          </w:rPrChange>
        </w:rPr>
        <w:t>206-257)</w:t>
      </w:r>
      <w:r w:rsidRPr="007607C1">
        <w:rPr>
          <w:rFonts w:asciiTheme="majorBidi" w:hAnsiTheme="majorBidi" w:cstheme="majorBidi"/>
          <w:color w:val="000000" w:themeColor="text1"/>
          <w:rPrChange w:id="11969" w:author="Microsoft Office User" w:date="2019-06-18T09:15:00Z">
            <w:rPr>
              <w:sz w:val="28"/>
              <w:szCs w:val="28"/>
            </w:rPr>
          </w:rPrChange>
        </w:rPr>
        <w:t>. Cambridge</w:t>
      </w:r>
      <w:r w:rsidR="00A8586A" w:rsidRPr="007607C1">
        <w:rPr>
          <w:rFonts w:asciiTheme="majorBidi" w:hAnsiTheme="majorBidi" w:cstheme="majorBidi"/>
          <w:color w:val="000000" w:themeColor="text1"/>
          <w:rPrChange w:id="11970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r w:rsidR="009D3CB5" w:rsidRPr="007607C1">
        <w:rPr>
          <w:rFonts w:asciiTheme="majorBidi" w:hAnsiTheme="majorBidi" w:cstheme="majorBidi"/>
          <w:color w:val="000000" w:themeColor="text1"/>
          <w:rPrChange w:id="11971" w:author="Microsoft Office User" w:date="2019-06-18T09:15:00Z">
            <w:rPr>
              <w:sz w:val="28"/>
              <w:szCs w:val="28"/>
            </w:rPr>
          </w:rPrChange>
        </w:rPr>
        <w:t>England</w:t>
      </w:r>
      <w:r w:rsidRPr="007607C1">
        <w:rPr>
          <w:rFonts w:asciiTheme="majorBidi" w:hAnsiTheme="majorBidi" w:cstheme="majorBidi"/>
          <w:color w:val="000000" w:themeColor="text1"/>
          <w:rPrChange w:id="11972" w:author="Microsoft Office User" w:date="2019-06-18T09:15:00Z">
            <w:rPr>
              <w:sz w:val="28"/>
              <w:szCs w:val="28"/>
            </w:rPr>
          </w:rPrChange>
        </w:rPr>
        <w:t>: Cambridge University Press.</w:t>
      </w:r>
    </w:p>
    <w:p w14:paraId="465EE8B6" w14:textId="7F1F8731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1973" w:author="Microsoft Office User" w:date="2019-06-18T09:15:00Z">
            <w:rPr>
              <w:sz w:val="28"/>
              <w:szCs w:val="28"/>
            </w:rPr>
          </w:rPrChange>
        </w:rPr>
        <w:pPrChange w:id="11974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1975" w:author="Microsoft Office User" w:date="2019-06-18T09:15:00Z">
            <w:rPr>
              <w:sz w:val="28"/>
              <w:szCs w:val="28"/>
            </w:rPr>
          </w:rPrChange>
        </w:rPr>
        <w:t>Doughty, C</w:t>
      </w:r>
      <w:r w:rsidR="00101A57" w:rsidRPr="007607C1">
        <w:rPr>
          <w:rFonts w:asciiTheme="majorBidi" w:hAnsiTheme="majorBidi" w:cstheme="majorBidi"/>
          <w:color w:val="000000" w:themeColor="text1"/>
          <w:rPrChange w:id="11976" w:author="Microsoft Office User" w:date="2019-06-18T09:15:00Z">
            <w:rPr>
              <w:sz w:val="28"/>
              <w:szCs w:val="28"/>
            </w:rPr>
          </w:rPrChange>
        </w:rPr>
        <w:t>.</w:t>
      </w:r>
      <w:r w:rsidR="007E1F1B" w:rsidRPr="007607C1">
        <w:rPr>
          <w:rFonts w:asciiTheme="majorBidi" w:hAnsiTheme="majorBidi" w:cstheme="majorBidi"/>
          <w:color w:val="000000" w:themeColor="text1"/>
          <w:rPrChange w:id="11977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1978" w:author="Microsoft Office User" w:date="2019-06-18T09:15:00Z">
            <w:rPr>
              <w:sz w:val="28"/>
              <w:szCs w:val="28"/>
            </w:rPr>
          </w:rPrChange>
        </w:rPr>
        <w:t xml:space="preserve"> &amp; Varela, E. (1998). Communicative focus on form. In C. Doughty &amp; J. Williams (Eds.), </w:t>
      </w:r>
      <w:r w:rsidRPr="007607C1">
        <w:rPr>
          <w:rFonts w:asciiTheme="majorBidi" w:hAnsiTheme="majorBidi" w:cstheme="majorBidi"/>
          <w:i/>
          <w:color w:val="000000" w:themeColor="text1"/>
          <w:rPrChange w:id="11979" w:author="Microsoft Office User" w:date="2019-06-18T09:15:00Z">
            <w:rPr>
              <w:i/>
              <w:sz w:val="28"/>
              <w:szCs w:val="28"/>
            </w:rPr>
          </w:rPrChange>
        </w:rPr>
        <w:t xml:space="preserve">Focus on </w:t>
      </w:r>
      <w:r w:rsidR="00FB2B54" w:rsidRPr="007607C1">
        <w:rPr>
          <w:rFonts w:asciiTheme="majorBidi" w:hAnsiTheme="majorBidi" w:cstheme="majorBidi"/>
          <w:i/>
          <w:color w:val="000000" w:themeColor="text1"/>
          <w:rPrChange w:id="11980" w:author="Microsoft Office User" w:date="2019-06-18T09:15:00Z">
            <w:rPr>
              <w:i/>
              <w:sz w:val="28"/>
              <w:szCs w:val="28"/>
            </w:rPr>
          </w:rPrChange>
        </w:rPr>
        <w:t>f</w:t>
      </w:r>
      <w:r w:rsidRPr="007607C1">
        <w:rPr>
          <w:rFonts w:asciiTheme="majorBidi" w:hAnsiTheme="majorBidi" w:cstheme="majorBidi"/>
          <w:i/>
          <w:color w:val="000000" w:themeColor="text1"/>
          <w:rPrChange w:id="11981" w:author="Microsoft Office User" w:date="2019-06-18T09:15:00Z">
            <w:rPr>
              <w:i/>
              <w:sz w:val="28"/>
              <w:szCs w:val="28"/>
            </w:rPr>
          </w:rPrChange>
        </w:rPr>
        <w:t xml:space="preserve">orm in </w:t>
      </w:r>
      <w:r w:rsidR="00FB2B54" w:rsidRPr="007607C1">
        <w:rPr>
          <w:rFonts w:asciiTheme="majorBidi" w:hAnsiTheme="majorBidi" w:cstheme="majorBidi"/>
          <w:i/>
          <w:color w:val="000000" w:themeColor="text1"/>
          <w:rPrChange w:id="11982" w:author="Microsoft Office User" w:date="2019-06-18T09:15:00Z">
            <w:rPr>
              <w:i/>
              <w:sz w:val="28"/>
              <w:szCs w:val="28"/>
            </w:rPr>
          </w:rPrChange>
        </w:rPr>
        <w:t>c</w:t>
      </w:r>
      <w:r w:rsidRPr="007607C1">
        <w:rPr>
          <w:rFonts w:asciiTheme="majorBidi" w:hAnsiTheme="majorBidi" w:cstheme="majorBidi"/>
          <w:i/>
          <w:color w:val="000000" w:themeColor="text1"/>
          <w:rPrChange w:id="11983" w:author="Microsoft Office User" w:date="2019-06-18T09:15:00Z">
            <w:rPr>
              <w:i/>
              <w:sz w:val="28"/>
              <w:szCs w:val="28"/>
            </w:rPr>
          </w:rPrChange>
        </w:rPr>
        <w:t xml:space="preserve">lassroom: Second </w:t>
      </w:r>
      <w:r w:rsidR="00FB2B54" w:rsidRPr="007607C1">
        <w:rPr>
          <w:rFonts w:asciiTheme="majorBidi" w:hAnsiTheme="majorBidi" w:cstheme="majorBidi"/>
          <w:i/>
          <w:color w:val="000000" w:themeColor="text1"/>
          <w:rPrChange w:id="11984" w:author="Microsoft Office User" w:date="2019-06-18T09:15:00Z">
            <w:rPr>
              <w:i/>
              <w:sz w:val="28"/>
              <w:szCs w:val="28"/>
            </w:rPr>
          </w:rPrChange>
        </w:rPr>
        <w:t>l</w:t>
      </w:r>
      <w:r w:rsidRPr="007607C1">
        <w:rPr>
          <w:rFonts w:asciiTheme="majorBidi" w:hAnsiTheme="majorBidi" w:cstheme="majorBidi"/>
          <w:i/>
          <w:color w:val="000000" w:themeColor="text1"/>
          <w:rPrChange w:id="11985" w:author="Microsoft Office User" w:date="2019-06-18T09:15:00Z">
            <w:rPr>
              <w:i/>
              <w:sz w:val="28"/>
              <w:szCs w:val="28"/>
            </w:rPr>
          </w:rPrChange>
        </w:rPr>
        <w:t xml:space="preserve">anguage </w:t>
      </w:r>
      <w:r w:rsidR="00FB2B54" w:rsidRPr="007607C1">
        <w:rPr>
          <w:rFonts w:asciiTheme="majorBidi" w:hAnsiTheme="majorBidi" w:cstheme="majorBidi"/>
          <w:i/>
          <w:color w:val="000000" w:themeColor="text1"/>
          <w:rPrChange w:id="11986" w:author="Microsoft Office User" w:date="2019-06-18T09:15:00Z">
            <w:rPr>
              <w:i/>
              <w:sz w:val="28"/>
              <w:szCs w:val="28"/>
            </w:rPr>
          </w:rPrChange>
        </w:rPr>
        <w:t>a</w:t>
      </w:r>
      <w:r w:rsidRPr="007607C1">
        <w:rPr>
          <w:rFonts w:asciiTheme="majorBidi" w:hAnsiTheme="majorBidi" w:cstheme="majorBidi"/>
          <w:i/>
          <w:color w:val="000000" w:themeColor="text1"/>
          <w:rPrChange w:id="11987" w:author="Microsoft Office User" w:date="2019-06-18T09:15:00Z">
            <w:rPr>
              <w:i/>
              <w:sz w:val="28"/>
              <w:szCs w:val="28"/>
            </w:rPr>
          </w:rPrChange>
        </w:rPr>
        <w:t>cquisition</w:t>
      </w:r>
      <w:r w:rsidR="00D1488E" w:rsidRPr="007607C1">
        <w:rPr>
          <w:rFonts w:asciiTheme="majorBidi" w:hAnsiTheme="majorBidi" w:cstheme="majorBidi"/>
          <w:color w:val="000000" w:themeColor="text1"/>
          <w:rPrChange w:id="11988" w:author="Microsoft Office User" w:date="2019-06-18T09:15:00Z">
            <w:rPr>
              <w:sz w:val="28"/>
              <w:szCs w:val="28"/>
            </w:rPr>
          </w:rPrChange>
        </w:rPr>
        <w:t xml:space="preserve"> (pp.</w:t>
      </w:r>
      <w:del w:id="11989" w:author="Microsoft Office User" w:date="2019-06-21T09:34:00Z">
        <w:r w:rsidR="00D1488E" w:rsidRPr="007607C1" w:rsidDel="00964232">
          <w:rPr>
            <w:rFonts w:asciiTheme="majorBidi" w:hAnsiTheme="majorBidi" w:cstheme="majorBidi"/>
            <w:color w:val="000000" w:themeColor="text1"/>
            <w:rPrChange w:id="11990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D1488E" w:rsidRPr="007607C1">
        <w:rPr>
          <w:rFonts w:asciiTheme="majorBidi" w:hAnsiTheme="majorBidi" w:cstheme="majorBidi"/>
          <w:color w:val="000000" w:themeColor="text1"/>
          <w:rPrChange w:id="11991" w:author="Microsoft Office User" w:date="2019-06-18T09:15:00Z">
            <w:rPr>
              <w:sz w:val="28"/>
              <w:szCs w:val="28"/>
            </w:rPr>
          </w:rPrChange>
        </w:rPr>
        <w:t>114-138)</w:t>
      </w:r>
      <w:r w:rsidR="00D1488E" w:rsidRPr="007607C1">
        <w:rPr>
          <w:rFonts w:asciiTheme="majorBidi" w:hAnsiTheme="majorBidi" w:cstheme="majorBidi"/>
          <w:i/>
          <w:color w:val="000000" w:themeColor="text1"/>
          <w:rPrChange w:id="11992" w:author="Microsoft Office User" w:date="2019-06-18T09:15:00Z">
            <w:rPr>
              <w:i/>
              <w:sz w:val="28"/>
              <w:szCs w:val="28"/>
            </w:rPr>
          </w:rPrChange>
        </w:rPr>
        <w:t xml:space="preserve">. </w:t>
      </w:r>
      <w:r w:rsidRPr="007607C1">
        <w:rPr>
          <w:rFonts w:asciiTheme="majorBidi" w:hAnsiTheme="majorBidi" w:cstheme="majorBidi"/>
          <w:color w:val="000000" w:themeColor="text1"/>
          <w:rPrChange w:id="11993" w:author="Microsoft Office User" w:date="2019-06-18T09:15:00Z">
            <w:rPr>
              <w:sz w:val="28"/>
              <w:szCs w:val="28"/>
            </w:rPr>
          </w:rPrChange>
        </w:rPr>
        <w:t>Cambridge</w:t>
      </w:r>
      <w:r w:rsidR="00D1488E" w:rsidRPr="007607C1">
        <w:rPr>
          <w:rFonts w:asciiTheme="majorBidi" w:hAnsiTheme="majorBidi" w:cstheme="majorBidi"/>
          <w:color w:val="000000" w:themeColor="text1"/>
          <w:rPrChange w:id="11994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r w:rsidR="009D3CB5" w:rsidRPr="007607C1">
        <w:rPr>
          <w:rFonts w:asciiTheme="majorBidi" w:hAnsiTheme="majorBidi" w:cstheme="majorBidi"/>
          <w:color w:val="000000" w:themeColor="text1"/>
          <w:rPrChange w:id="11995" w:author="Microsoft Office User" w:date="2019-06-18T09:15:00Z">
            <w:rPr>
              <w:sz w:val="28"/>
              <w:szCs w:val="28"/>
            </w:rPr>
          </w:rPrChange>
        </w:rPr>
        <w:t>England</w:t>
      </w:r>
      <w:r w:rsidRPr="007607C1">
        <w:rPr>
          <w:rFonts w:asciiTheme="majorBidi" w:hAnsiTheme="majorBidi" w:cstheme="majorBidi"/>
          <w:color w:val="000000" w:themeColor="text1"/>
          <w:rPrChange w:id="11996" w:author="Microsoft Office User" w:date="2019-06-18T09:15:00Z">
            <w:rPr>
              <w:sz w:val="28"/>
              <w:szCs w:val="28"/>
            </w:rPr>
          </w:rPrChange>
        </w:rPr>
        <w:t>: Cambridge University Press.</w:t>
      </w:r>
    </w:p>
    <w:p w14:paraId="22B944D0" w14:textId="77777777" w:rsidR="000E4128" w:rsidRDefault="00DD6151">
      <w:pPr>
        <w:pStyle w:val="APAReferenceList"/>
        <w:jc w:val="both"/>
        <w:rPr>
          <w:ins w:id="11997" w:author="Microsoft Office User" w:date="2019-06-19T12:47:00Z"/>
          <w:rFonts w:asciiTheme="majorBidi" w:hAnsiTheme="majorBidi" w:cstheme="majorBidi"/>
          <w:color w:val="000000" w:themeColor="text1"/>
        </w:rPr>
      </w:pPr>
      <w:r w:rsidRPr="007607C1">
        <w:rPr>
          <w:rFonts w:asciiTheme="majorBidi" w:hAnsiTheme="majorBidi" w:cstheme="majorBidi"/>
          <w:color w:val="000000" w:themeColor="text1"/>
          <w:rPrChange w:id="11998" w:author="Microsoft Office User" w:date="2019-06-18T09:15:00Z">
            <w:rPr>
              <w:sz w:val="28"/>
              <w:szCs w:val="28"/>
            </w:rPr>
          </w:rPrChange>
        </w:rPr>
        <w:t>Doughty</w:t>
      </w:r>
      <w:r w:rsidR="00101A57" w:rsidRPr="007607C1">
        <w:rPr>
          <w:rFonts w:asciiTheme="majorBidi" w:hAnsiTheme="majorBidi" w:cstheme="majorBidi"/>
          <w:color w:val="000000" w:themeColor="text1"/>
          <w:rPrChange w:id="11999" w:author="Microsoft Office User" w:date="2019-06-18T09:15:00Z">
            <w:rPr>
              <w:sz w:val="28"/>
              <w:szCs w:val="28"/>
            </w:rPr>
          </w:rPrChange>
        </w:rPr>
        <w:t>, C.</w:t>
      </w:r>
      <w:r w:rsidR="007E1F1B" w:rsidRPr="007607C1">
        <w:rPr>
          <w:rFonts w:asciiTheme="majorBidi" w:hAnsiTheme="majorBidi" w:cstheme="majorBidi"/>
          <w:color w:val="000000" w:themeColor="text1"/>
          <w:rPrChange w:id="12000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200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101A57" w:rsidRPr="007607C1">
        <w:rPr>
          <w:rFonts w:asciiTheme="majorBidi" w:hAnsiTheme="majorBidi" w:cstheme="majorBidi"/>
          <w:color w:val="000000" w:themeColor="text1"/>
          <w:rPrChange w:id="12002" w:author="Microsoft Office User" w:date="2019-06-18T09:15:00Z">
            <w:rPr>
              <w:sz w:val="28"/>
              <w:szCs w:val="28"/>
            </w:rPr>
          </w:rPrChange>
        </w:rPr>
        <w:t>&amp;</w:t>
      </w:r>
      <w:r w:rsidRPr="007607C1">
        <w:rPr>
          <w:rFonts w:asciiTheme="majorBidi" w:hAnsiTheme="majorBidi" w:cstheme="majorBidi"/>
          <w:color w:val="000000" w:themeColor="text1"/>
          <w:rPrChange w:id="12003" w:author="Microsoft Office User" w:date="2019-06-18T09:15:00Z">
            <w:rPr>
              <w:sz w:val="28"/>
              <w:szCs w:val="28"/>
            </w:rPr>
          </w:rPrChange>
        </w:rPr>
        <w:t xml:space="preserve"> Williams</w:t>
      </w:r>
      <w:r w:rsidR="00101A57" w:rsidRPr="007607C1">
        <w:rPr>
          <w:rFonts w:asciiTheme="majorBidi" w:hAnsiTheme="majorBidi" w:cstheme="majorBidi"/>
          <w:color w:val="000000" w:themeColor="text1"/>
          <w:rPrChange w:id="12004" w:author="Microsoft Office User" w:date="2019-06-18T09:15:00Z">
            <w:rPr>
              <w:sz w:val="28"/>
              <w:szCs w:val="28"/>
            </w:rPr>
          </w:rPrChange>
        </w:rPr>
        <w:t>, J.</w:t>
      </w:r>
      <w:r w:rsidRPr="007607C1">
        <w:rPr>
          <w:rFonts w:asciiTheme="majorBidi" w:hAnsiTheme="majorBidi" w:cstheme="majorBidi"/>
          <w:color w:val="000000" w:themeColor="text1"/>
          <w:rPrChange w:id="1200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1C0C47" w:rsidRPr="007607C1">
        <w:rPr>
          <w:rFonts w:asciiTheme="majorBidi" w:hAnsiTheme="majorBidi" w:cstheme="majorBidi"/>
          <w:color w:val="000000" w:themeColor="text1"/>
          <w:rPrChange w:id="12006" w:author="Microsoft Office User" w:date="2019-06-18T09:15:00Z">
            <w:rPr>
              <w:sz w:val="28"/>
              <w:szCs w:val="28"/>
            </w:rPr>
          </w:rPrChange>
        </w:rPr>
        <w:t xml:space="preserve">(Eds.) </w:t>
      </w:r>
      <w:r w:rsidRPr="007607C1">
        <w:rPr>
          <w:rFonts w:asciiTheme="majorBidi" w:hAnsiTheme="majorBidi" w:cstheme="majorBidi"/>
          <w:color w:val="000000" w:themeColor="text1"/>
          <w:rPrChange w:id="12007" w:author="Microsoft Office User" w:date="2019-06-18T09:15:00Z">
            <w:rPr>
              <w:sz w:val="28"/>
              <w:szCs w:val="28"/>
            </w:rPr>
          </w:rPrChange>
        </w:rPr>
        <w:t xml:space="preserve">(1998). </w:t>
      </w:r>
      <w:r w:rsidRPr="007607C1">
        <w:rPr>
          <w:rFonts w:asciiTheme="majorBidi" w:hAnsiTheme="majorBidi" w:cstheme="majorBidi"/>
          <w:i/>
          <w:color w:val="000000" w:themeColor="text1"/>
          <w:rPrChange w:id="12008" w:author="Microsoft Office User" w:date="2019-06-18T09:15:00Z">
            <w:rPr>
              <w:i/>
              <w:sz w:val="28"/>
              <w:szCs w:val="28"/>
            </w:rPr>
          </w:rPrChange>
        </w:rPr>
        <w:t xml:space="preserve">Focus on </w:t>
      </w:r>
      <w:r w:rsidR="00FB2B54" w:rsidRPr="007607C1">
        <w:rPr>
          <w:rFonts w:asciiTheme="majorBidi" w:hAnsiTheme="majorBidi" w:cstheme="majorBidi"/>
          <w:i/>
          <w:color w:val="000000" w:themeColor="text1"/>
          <w:rPrChange w:id="12009" w:author="Microsoft Office User" w:date="2019-06-18T09:15:00Z">
            <w:rPr>
              <w:i/>
              <w:sz w:val="28"/>
              <w:szCs w:val="28"/>
            </w:rPr>
          </w:rPrChange>
        </w:rPr>
        <w:t>f</w:t>
      </w:r>
      <w:r w:rsidRPr="007607C1">
        <w:rPr>
          <w:rFonts w:asciiTheme="majorBidi" w:hAnsiTheme="majorBidi" w:cstheme="majorBidi"/>
          <w:i/>
          <w:color w:val="000000" w:themeColor="text1"/>
          <w:rPrChange w:id="12010" w:author="Microsoft Office User" w:date="2019-06-18T09:15:00Z">
            <w:rPr>
              <w:i/>
              <w:sz w:val="28"/>
              <w:szCs w:val="28"/>
            </w:rPr>
          </w:rPrChange>
        </w:rPr>
        <w:t xml:space="preserve">orm in </w:t>
      </w:r>
      <w:r w:rsidR="00FB2B54" w:rsidRPr="007607C1">
        <w:rPr>
          <w:rFonts w:asciiTheme="majorBidi" w:hAnsiTheme="majorBidi" w:cstheme="majorBidi"/>
          <w:i/>
          <w:color w:val="000000" w:themeColor="text1"/>
          <w:rPrChange w:id="12011" w:author="Microsoft Office User" w:date="2019-06-18T09:15:00Z">
            <w:rPr>
              <w:i/>
              <w:sz w:val="28"/>
              <w:szCs w:val="28"/>
            </w:rPr>
          </w:rPrChange>
        </w:rPr>
        <w:t>c</w:t>
      </w:r>
      <w:r w:rsidRPr="007607C1">
        <w:rPr>
          <w:rFonts w:asciiTheme="majorBidi" w:hAnsiTheme="majorBidi" w:cstheme="majorBidi"/>
          <w:i/>
          <w:color w:val="000000" w:themeColor="text1"/>
          <w:rPrChange w:id="12012" w:author="Microsoft Office User" w:date="2019-06-18T09:15:00Z">
            <w:rPr>
              <w:i/>
              <w:sz w:val="28"/>
              <w:szCs w:val="28"/>
            </w:rPr>
          </w:rPrChange>
        </w:rPr>
        <w:t xml:space="preserve">lassroom: Second </w:t>
      </w:r>
      <w:r w:rsidR="00FB2B54" w:rsidRPr="007607C1">
        <w:rPr>
          <w:rFonts w:asciiTheme="majorBidi" w:hAnsiTheme="majorBidi" w:cstheme="majorBidi"/>
          <w:i/>
          <w:color w:val="000000" w:themeColor="text1"/>
          <w:rPrChange w:id="12013" w:author="Microsoft Office User" w:date="2019-06-18T09:15:00Z">
            <w:rPr>
              <w:i/>
              <w:sz w:val="28"/>
              <w:szCs w:val="28"/>
            </w:rPr>
          </w:rPrChange>
        </w:rPr>
        <w:t>l</w:t>
      </w:r>
      <w:r w:rsidRPr="007607C1">
        <w:rPr>
          <w:rFonts w:asciiTheme="majorBidi" w:hAnsiTheme="majorBidi" w:cstheme="majorBidi"/>
          <w:i/>
          <w:color w:val="000000" w:themeColor="text1"/>
          <w:rPrChange w:id="12014" w:author="Microsoft Office User" w:date="2019-06-18T09:15:00Z">
            <w:rPr>
              <w:i/>
              <w:sz w:val="28"/>
              <w:szCs w:val="28"/>
            </w:rPr>
          </w:rPrChange>
        </w:rPr>
        <w:t xml:space="preserve">anguage </w:t>
      </w:r>
      <w:r w:rsidR="00FB2B54" w:rsidRPr="007607C1">
        <w:rPr>
          <w:rFonts w:asciiTheme="majorBidi" w:hAnsiTheme="majorBidi" w:cstheme="majorBidi"/>
          <w:i/>
          <w:color w:val="000000" w:themeColor="text1"/>
          <w:rPrChange w:id="12015" w:author="Microsoft Office User" w:date="2019-06-18T09:15:00Z">
            <w:rPr>
              <w:i/>
              <w:sz w:val="28"/>
              <w:szCs w:val="28"/>
            </w:rPr>
          </w:rPrChange>
        </w:rPr>
        <w:t>a</w:t>
      </w:r>
      <w:r w:rsidRPr="007607C1">
        <w:rPr>
          <w:rFonts w:asciiTheme="majorBidi" w:hAnsiTheme="majorBidi" w:cstheme="majorBidi"/>
          <w:i/>
          <w:color w:val="000000" w:themeColor="text1"/>
          <w:rPrChange w:id="12016" w:author="Microsoft Office User" w:date="2019-06-18T09:15:00Z">
            <w:rPr>
              <w:i/>
              <w:sz w:val="28"/>
              <w:szCs w:val="28"/>
            </w:rPr>
          </w:rPrChange>
        </w:rPr>
        <w:t>cquisition</w:t>
      </w:r>
      <w:r w:rsidRPr="007607C1">
        <w:rPr>
          <w:rFonts w:asciiTheme="majorBidi" w:hAnsiTheme="majorBidi" w:cstheme="majorBidi"/>
          <w:color w:val="000000" w:themeColor="text1"/>
          <w:rPrChange w:id="12017" w:author="Microsoft Office User" w:date="2019-06-18T09:15:00Z">
            <w:rPr>
              <w:sz w:val="28"/>
              <w:szCs w:val="28"/>
            </w:rPr>
          </w:rPrChange>
        </w:rPr>
        <w:t>. Cambridge</w:t>
      </w:r>
      <w:r w:rsidR="001C0C47" w:rsidRPr="007607C1">
        <w:rPr>
          <w:rFonts w:asciiTheme="majorBidi" w:hAnsiTheme="majorBidi" w:cstheme="majorBidi"/>
          <w:color w:val="000000" w:themeColor="text1"/>
          <w:rPrChange w:id="12018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r w:rsidR="009D3CB5" w:rsidRPr="007607C1">
        <w:rPr>
          <w:rFonts w:asciiTheme="majorBidi" w:hAnsiTheme="majorBidi" w:cstheme="majorBidi"/>
          <w:color w:val="000000" w:themeColor="text1"/>
          <w:rPrChange w:id="12019" w:author="Microsoft Office User" w:date="2019-06-18T09:15:00Z">
            <w:rPr>
              <w:sz w:val="28"/>
              <w:szCs w:val="28"/>
            </w:rPr>
          </w:rPrChange>
        </w:rPr>
        <w:t>England</w:t>
      </w:r>
      <w:r w:rsidRPr="007607C1">
        <w:rPr>
          <w:rFonts w:asciiTheme="majorBidi" w:hAnsiTheme="majorBidi" w:cstheme="majorBidi"/>
          <w:color w:val="000000" w:themeColor="text1"/>
          <w:rPrChange w:id="12020" w:author="Microsoft Office User" w:date="2019-06-18T09:15:00Z">
            <w:rPr>
              <w:sz w:val="28"/>
              <w:szCs w:val="28"/>
            </w:rPr>
          </w:rPrChange>
        </w:rPr>
        <w:t>: Cambridge University Press.</w:t>
      </w:r>
    </w:p>
    <w:p w14:paraId="100D74CA" w14:textId="6EE4B76B" w:rsidR="00DD6151" w:rsidRPr="007607C1" w:rsidDel="006533C3" w:rsidRDefault="00DD6151">
      <w:pPr>
        <w:pStyle w:val="APAReferenceList"/>
        <w:jc w:val="both"/>
        <w:rPr>
          <w:del w:id="12021" w:author="Microsoft Office User" w:date="2019-06-19T15:34:00Z"/>
          <w:rFonts w:asciiTheme="majorBidi" w:hAnsiTheme="majorBidi" w:cstheme="majorBidi"/>
          <w:color w:val="000000" w:themeColor="text1"/>
          <w:rPrChange w:id="12022" w:author="Microsoft Office User" w:date="2019-06-18T09:15:00Z">
            <w:rPr>
              <w:del w:id="12023" w:author="Microsoft Office User" w:date="2019-06-19T15:34:00Z"/>
              <w:sz w:val="28"/>
              <w:szCs w:val="28"/>
            </w:rPr>
          </w:rPrChange>
        </w:rPr>
        <w:pPrChange w:id="12024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2025" w:author="Microsoft Office User" w:date="2019-06-19T15:34:00Z"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26" w:author="Microsoft Office User" w:date="2019-06-18T09:15:00Z">
              <w:rPr>
                <w:bCs w:val="0"/>
                <w:sz w:val="28"/>
                <w:szCs w:val="28"/>
              </w:rPr>
            </w:rPrChange>
          </w:rPr>
          <w:lastRenderedPageBreak/>
          <w:delText>Dulay</w:delText>
        </w:r>
        <w:r w:rsidR="00B67710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27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,</w:delText>
        </w:r>
        <w:r w:rsidR="007E1F1B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28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 H. C.,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29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 </w:delText>
        </w:r>
        <w:r w:rsidR="007E1F1B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30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&amp;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31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 Burt</w:delText>
        </w:r>
        <w:r w:rsidR="00B67710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32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, M. K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33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 (1974</w:delText>
        </w:r>
        <w:r w:rsidR="005019AA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34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, January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35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). Natural </w:delText>
        </w:r>
        <w:r w:rsidR="005019AA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36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s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37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equences in </w:delText>
        </w:r>
        <w:r w:rsidR="005019AA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38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c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39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hild </w:delText>
        </w:r>
        <w:r w:rsidR="005019AA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40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s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41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econd </w:delText>
        </w:r>
        <w:r w:rsidR="005019AA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42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l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43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anguage </w:delText>
        </w:r>
        <w:r w:rsidR="005019AA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44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a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45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cquisition. </w:delText>
        </w:r>
        <w:r w:rsidRPr="007607C1" w:rsidDel="006533C3">
          <w:rPr>
            <w:rFonts w:asciiTheme="majorBidi" w:hAnsiTheme="majorBidi" w:cstheme="majorBidi"/>
            <w:bCs w:val="0"/>
            <w:i/>
            <w:color w:val="000000" w:themeColor="text1"/>
            <w:rPrChange w:id="12046" w:author="Microsoft Office User" w:date="2019-06-18T09:15:00Z">
              <w:rPr>
                <w:bCs w:val="0"/>
                <w:i/>
                <w:sz w:val="28"/>
                <w:szCs w:val="28"/>
              </w:rPr>
            </w:rPrChange>
          </w:rPr>
          <w:delText>Heidi Language Learning: A Journal of Research in Language Studies</w:delText>
        </w:r>
        <w:r w:rsidR="005019AA" w:rsidRPr="007607C1" w:rsidDel="006533C3">
          <w:rPr>
            <w:rFonts w:asciiTheme="majorBidi" w:hAnsiTheme="majorBidi" w:cstheme="majorBidi"/>
            <w:bCs w:val="0"/>
            <w:i/>
            <w:color w:val="000000" w:themeColor="text1"/>
            <w:rPrChange w:id="12047" w:author="Microsoft Office User" w:date="2019-06-18T09:15:00Z">
              <w:rPr>
                <w:bCs w:val="0"/>
                <w:i/>
                <w:sz w:val="28"/>
                <w:szCs w:val="28"/>
              </w:rPr>
            </w:rPrChange>
          </w:rPr>
          <w:delText xml:space="preserve">, </w:delText>
        </w:r>
        <w:r w:rsidRPr="007607C1" w:rsidDel="006533C3">
          <w:rPr>
            <w:rFonts w:asciiTheme="majorBidi" w:hAnsiTheme="majorBidi" w:cstheme="majorBidi"/>
            <w:bCs w:val="0"/>
            <w:i/>
            <w:color w:val="000000" w:themeColor="text1"/>
            <w:rPrChange w:id="12048" w:author="Microsoft Office User" w:date="2019-06-18T09:15:00Z">
              <w:rPr>
                <w:bCs w:val="0"/>
                <w:i/>
                <w:sz w:val="28"/>
                <w:szCs w:val="28"/>
              </w:rPr>
            </w:rPrChange>
          </w:rPr>
          <w:delText>24</w:delText>
        </w:r>
        <w:r w:rsidR="005019AA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49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(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50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1</w:delText>
        </w:r>
        <w:r w:rsidR="005019AA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51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),</w:delText>
        </w:r>
        <w:r w:rsidR="00827FFB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52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 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53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37</w:delText>
        </w:r>
        <w:r w:rsidR="005019AA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54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-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55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53</w:delText>
        </w:r>
        <w:r w:rsidR="005019AA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56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.</w:delText>
        </w:r>
      </w:del>
    </w:p>
    <w:p w14:paraId="6F462759" w14:textId="0FCB1204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2057" w:author="Microsoft Office User" w:date="2019-06-18T09:15:00Z">
            <w:rPr>
              <w:sz w:val="28"/>
              <w:szCs w:val="28"/>
            </w:rPr>
          </w:rPrChange>
        </w:rPr>
        <w:pPrChange w:id="12058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059" w:author="Microsoft Office User" w:date="2019-06-18T09:15:00Z">
            <w:rPr>
              <w:sz w:val="28"/>
              <w:szCs w:val="28"/>
            </w:rPr>
          </w:rPrChange>
        </w:rPr>
        <w:t xml:space="preserve">Ebsworth, </w:t>
      </w:r>
      <w:r w:rsidR="00101A57" w:rsidRPr="007607C1">
        <w:rPr>
          <w:rFonts w:asciiTheme="majorBidi" w:hAnsiTheme="majorBidi" w:cstheme="majorBidi"/>
          <w:color w:val="000000" w:themeColor="text1"/>
          <w:rPrChange w:id="12060" w:author="Microsoft Office User" w:date="2019-06-18T09:15:00Z">
            <w:rPr>
              <w:sz w:val="28"/>
              <w:szCs w:val="28"/>
            </w:rPr>
          </w:rPrChange>
        </w:rPr>
        <w:t>M</w:t>
      </w:r>
      <w:r w:rsidRPr="007607C1">
        <w:rPr>
          <w:rFonts w:asciiTheme="majorBidi" w:hAnsiTheme="majorBidi" w:cstheme="majorBidi"/>
          <w:color w:val="000000" w:themeColor="text1"/>
          <w:rPrChange w:id="12061" w:author="Microsoft Office User" w:date="2019-06-18T09:15:00Z">
            <w:rPr>
              <w:sz w:val="28"/>
              <w:szCs w:val="28"/>
            </w:rPr>
          </w:rPrChange>
        </w:rPr>
        <w:t xml:space="preserve">. E. (2014). </w:t>
      </w:r>
      <w:r w:rsidR="002C79EB" w:rsidRPr="007607C1">
        <w:rPr>
          <w:rFonts w:asciiTheme="majorBidi" w:hAnsiTheme="majorBidi" w:cstheme="majorBidi"/>
          <w:color w:val="000000" w:themeColor="text1"/>
          <w:rPrChange w:id="12062" w:author="Microsoft Office User" w:date="2019-06-18T09:15:00Z">
            <w:rPr>
              <w:sz w:val="28"/>
              <w:szCs w:val="28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rPrChange w:id="12063" w:author="Microsoft Office User" w:date="2019-06-18T09:15:00Z">
            <w:rPr>
              <w:sz w:val="28"/>
              <w:szCs w:val="28"/>
            </w:rPr>
          </w:rPrChange>
        </w:rPr>
        <w:t xml:space="preserve">eatures of feedback: The conversation continues. </w:t>
      </w:r>
      <w:r w:rsidRPr="007607C1">
        <w:rPr>
          <w:rFonts w:asciiTheme="majorBidi" w:hAnsiTheme="majorBidi" w:cstheme="majorBidi"/>
          <w:i/>
          <w:color w:val="000000" w:themeColor="text1"/>
          <w:rPrChange w:id="12064" w:author="Microsoft Office User" w:date="2019-06-18T09:15:00Z">
            <w:rPr>
              <w:i/>
              <w:sz w:val="28"/>
              <w:szCs w:val="28"/>
            </w:rPr>
          </w:rPrChange>
        </w:rPr>
        <w:t>Writing and Pedagogy, 6</w:t>
      </w:r>
      <w:r w:rsidRPr="00964232">
        <w:rPr>
          <w:rFonts w:asciiTheme="majorBidi" w:hAnsiTheme="majorBidi" w:cstheme="majorBidi"/>
          <w:i/>
          <w:iCs/>
          <w:color w:val="000000" w:themeColor="text1"/>
          <w:rPrChange w:id="12065" w:author="Microsoft Office User" w:date="2019-06-21T09:34:00Z">
            <w:rPr>
              <w:sz w:val="28"/>
              <w:szCs w:val="28"/>
            </w:rPr>
          </w:rPrChange>
        </w:rPr>
        <w:t>(14),</w:t>
      </w:r>
      <w:r w:rsidRPr="007607C1">
        <w:rPr>
          <w:rFonts w:asciiTheme="majorBidi" w:hAnsiTheme="majorBidi" w:cstheme="majorBidi"/>
          <w:color w:val="000000" w:themeColor="text1"/>
          <w:rPrChange w:id="12066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12067" w:author="Microsoft Office User" w:date="2019-06-21T09:34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2068" w:author="Microsoft Office User" w:date="2019-06-18T09:15:00Z">
            <w:rPr>
              <w:sz w:val="28"/>
              <w:szCs w:val="28"/>
            </w:rPr>
          </w:rPrChange>
        </w:rPr>
        <w:t>187</w:t>
      </w:r>
      <w:r w:rsidR="002C79EB" w:rsidRPr="007607C1">
        <w:rPr>
          <w:rFonts w:asciiTheme="majorBidi" w:hAnsiTheme="majorBidi" w:cstheme="majorBidi"/>
          <w:color w:val="000000" w:themeColor="text1"/>
          <w:rPrChange w:id="12069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2070" w:author="Microsoft Office User" w:date="2019-06-18T09:15:00Z">
            <w:rPr>
              <w:sz w:val="28"/>
              <w:szCs w:val="28"/>
            </w:rPr>
          </w:rPrChange>
        </w:rPr>
        <w:t>194.</w:t>
      </w:r>
    </w:p>
    <w:p w14:paraId="7160637C" w14:textId="4CB6B1A2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2071" w:author="Microsoft Office User" w:date="2019-06-18T09:15:00Z">
            <w:rPr>
              <w:sz w:val="28"/>
              <w:szCs w:val="28"/>
            </w:rPr>
          </w:rPrChange>
        </w:rPr>
        <w:pPrChange w:id="12072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073" w:author="Microsoft Office User" w:date="2019-06-18T09:15:00Z">
            <w:rPr>
              <w:sz w:val="28"/>
              <w:szCs w:val="28"/>
            </w:rPr>
          </w:rPrChange>
        </w:rPr>
        <w:t xml:space="preserve">Elashri, I. (2013). </w:t>
      </w:r>
      <w:r w:rsidRPr="007607C1">
        <w:rPr>
          <w:rFonts w:asciiTheme="majorBidi" w:hAnsiTheme="majorBidi" w:cstheme="majorBidi"/>
          <w:i/>
          <w:color w:val="000000" w:themeColor="text1"/>
          <w:rPrChange w:id="12074" w:author="Microsoft Office User" w:date="2019-06-18T09:15:00Z">
            <w:rPr>
              <w:i/>
              <w:sz w:val="28"/>
              <w:szCs w:val="28"/>
            </w:rPr>
          </w:rPrChange>
        </w:rPr>
        <w:t>The impact of the direct teacher feedback strategy on the EFL secondary stage students</w:t>
      </w:r>
      <w:r w:rsidR="00016EE2" w:rsidRPr="007607C1">
        <w:rPr>
          <w:rFonts w:asciiTheme="majorBidi" w:hAnsiTheme="majorBidi" w:cstheme="majorBidi"/>
          <w:i/>
          <w:color w:val="000000" w:themeColor="text1"/>
          <w:rPrChange w:id="12075" w:author="Microsoft Office User" w:date="2019-06-18T09:15:00Z">
            <w:rPr>
              <w:i/>
              <w:sz w:val="28"/>
              <w:szCs w:val="28"/>
            </w:rPr>
          </w:rPrChange>
        </w:rPr>
        <w:t>’</w:t>
      </w:r>
      <w:r w:rsidRPr="007607C1">
        <w:rPr>
          <w:rFonts w:asciiTheme="majorBidi" w:hAnsiTheme="majorBidi" w:cstheme="majorBidi"/>
          <w:i/>
          <w:color w:val="000000" w:themeColor="text1"/>
          <w:rPrChange w:id="12076" w:author="Microsoft Office User" w:date="2019-06-18T09:15:00Z">
            <w:rPr>
              <w:i/>
              <w:sz w:val="28"/>
              <w:szCs w:val="28"/>
            </w:rPr>
          </w:rPrChange>
        </w:rPr>
        <w:t xml:space="preserve"> writing performance</w:t>
      </w:r>
      <w:r w:rsidRPr="007607C1">
        <w:rPr>
          <w:rFonts w:asciiTheme="majorBidi" w:hAnsiTheme="majorBidi" w:cstheme="majorBidi"/>
          <w:color w:val="000000" w:themeColor="text1"/>
          <w:rPrChange w:id="12077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5C185E" w:rsidRPr="007607C1">
        <w:rPr>
          <w:rFonts w:asciiTheme="majorBidi" w:hAnsiTheme="majorBidi" w:cstheme="majorBidi"/>
          <w:color w:val="000000" w:themeColor="text1"/>
          <w:lang w:bidi="he-IL"/>
          <w:rPrChange w:id="12078" w:author="Microsoft Office User" w:date="2019-06-18T09:15:00Z">
            <w:rPr>
              <w:sz w:val="28"/>
              <w:szCs w:val="28"/>
              <w:lang w:bidi="he-IL"/>
            </w:rPr>
          </w:rPrChange>
        </w:rPr>
        <w:t>(Unpublished doctoral dissertation).</w:t>
      </w:r>
      <w:r w:rsidR="0029040E" w:rsidRPr="007607C1">
        <w:rPr>
          <w:rFonts w:asciiTheme="majorBidi" w:hAnsiTheme="majorBidi" w:cstheme="majorBidi"/>
          <w:color w:val="000000" w:themeColor="text1"/>
          <w:lang w:bidi="he-IL"/>
          <w:rPrChange w:id="1207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12080" w:author="Microsoft Office User" w:date="2019-06-18T09:15:00Z">
            <w:rPr>
              <w:sz w:val="28"/>
              <w:szCs w:val="28"/>
            </w:rPr>
          </w:rPrChange>
        </w:rPr>
        <w:t>Mansoura University, Egypt</w:t>
      </w:r>
      <w:r w:rsidR="0029040E" w:rsidRPr="007607C1">
        <w:rPr>
          <w:rFonts w:asciiTheme="majorBidi" w:hAnsiTheme="majorBidi" w:cstheme="majorBidi"/>
          <w:color w:val="000000" w:themeColor="text1"/>
          <w:rPrChange w:id="12081" w:author="Microsoft Office User" w:date="2019-06-18T09:15:00Z">
            <w:rPr>
              <w:sz w:val="28"/>
              <w:szCs w:val="28"/>
            </w:rPr>
          </w:rPrChange>
        </w:rPr>
        <w:t>.</w:t>
      </w:r>
    </w:p>
    <w:p w14:paraId="19D58A74" w14:textId="4009FB61" w:rsidR="00DD6151" w:rsidRPr="007607C1" w:rsidDel="006533C3" w:rsidRDefault="00DD6151">
      <w:pPr>
        <w:pStyle w:val="APAReferenceList"/>
        <w:jc w:val="both"/>
        <w:rPr>
          <w:del w:id="12082" w:author="Microsoft Office User" w:date="2019-06-19T15:36:00Z"/>
          <w:rFonts w:asciiTheme="majorBidi" w:hAnsiTheme="majorBidi" w:cstheme="majorBidi"/>
          <w:color w:val="000000" w:themeColor="text1"/>
          <w:lang w:bidi="he-IL"/>
          <w:rPrChange w:id="12083" w:author="Microsoft Office User" w:date="2019-06-18T09:15:00Z">
            <w:rPr>
              <w:del w:id="12084" w:author="Microsoft Office User" w:date="2019-06-19T15:36:00Z"/>
              <w:sz w:val="28"/>
              <w:szCs w:val="28"/>
              <w:lang w:bidi="he-IL"/>
            </w:rPr>
          </w:rPrChange>
        </w:rPr>
        <w:pPrChange w:id="12085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2086" w:author="Microsoft Office User" w:date="2019-06-19T15:36:00Z"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87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Ellis, </w:delText>
        </w:r>
        <w:r w:rsidR="00101A57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88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R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89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. (2000). </w:delText>
        </w:r>
        <w:r w:rsidRPr="007607C1" w:rsidDel="006533C3">
          <w:rPr>
            <w:rFonts w:asciiTheme="majorBidi" w:hAnsiTheme="majorBidi" w:cstheme="majorBidi"/>
            <w:bCs w:val="0"/>
            <w:i/>
            <w:color w:val="000000" w:themeColor="text1"/>
            <w:rPrChange w:id="12090" w:author="Microsoft Office User" w:date="2019-06-18T09:15:00Z">
              <w:rPr>
                <w:bCs w:val="0"/>
                <w:i/>
                <w:sz w:val="28"/>
                <w:szCs w:val="28"/>
              </w:rPr>
            </w:rPrChange>
          </w:rPr>
          <w:delText>Instructed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91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 </w:delText>
        </w:r>
        <w:r w:rsidRPr="007607C1" w:rsidDel="006533C3">
          <w:rPr>
            <w:rFonts w:asciiTheme="majorBidi" w:hAnsiTheme="majorBidi" w:cstheme="majorBidi"/>
            <w:bCs w:val="0"/>
            <w:i/>
            <w:color w:val="000000" w:themeColor="text1"/>
            <w:rPrChange w:id="12092" w:author="Microsoft Office User" w:date="2019-06-18T09:15:00Z">
              <w:rPr>
                <w:bCs w:val="0"/>
                <w:i/>
                <w:sz w:val="28"/>
                <w:szCs w:val="28"/>
              </w:rPr>
            </w:rPrChange>
          </w:rPr>
          <w:delText>second language acquisition: Learning in the classroom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93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. Oxford</w:delText>
        </w:r>
        <w:r w:rsidR="0034726D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94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, </w:delText>
        </w:r>
        <w:r w:rsidR="009D3CB5"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95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England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rPrChange w:id="12096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: Basil Blackwell.</w:delText>
        </w:r>
      </w:del>
    </w:p>
    <w:p w14:paraId="302D481A" w14:textId="494C6B03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097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098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0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Ellis, R. (2007). The </w:t>
      </w:r>
      <w:r w:rsidR="00690714" w:rsidRPr="007607C1">
        <w:rPr>
          <w:rFonts w:asciiTheme="majorBidi" w:hAnsiTheme="majorBidi" w:cstheme="majorBidi"/>
          <w:color w:val="000000" w:themeColor="text1"/>
          <w:lang w:bidi="he-IL"/>
          <w:rPrChange w:id="12100" w:author="Microsoft Office User" w:date="2019-06-18T09:15:00Z">
            <w:rPr>
              <w:sz w:val="28"/>
              <w:szCs w:val="28"/>
              <w:lang w:bidi="he-IL"/>
            </w:rPr>
          </w:rPrChange>
        </w:rPr>
        <w:t>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0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ifferential </w:t>
      </w:r>
      <w:r w:rsidR="00690714" w:rsidRPr="007607C1">
        <w:rPr>
          <w:rFonts w:asciiTheme="majorBidi" w:hAnsiTheme="majorBidi" w:cstheme="majorBidi"/>
          <w:color w:val="000000" w:themeColor="text1"/>
          <w:lang w:bidi="he-IL"/>
          <w:rPrChange w:id="12102" w:author="Microsoft Office User" w:date="2019-06-18T09:15:00Z">
            <w:rPr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0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ffects of </w:t>
      </w:r>
      <w:r w:rsidR="00690714" w:rsidRPr="007607C1">
        <w:rPr>
          <w:rFonts w:asciiTheme="majorBidi" w:hAnsiTheme="majorBidi" w:cstheme="majorBidi"/>
          <w:color w:val="000000" w:themeColor="text1"/>
          <w:lang w:bidi="he-IL"/>
          <w:rPrChange w:id="12104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0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orrective </w:t>
      </w:r>
      <w:r w:rsidR="00690714" w:rsidRPr="007607C1">
        <w:rPr>
          <w:rFonts w:asciiTheme="majorBidi" w:hAnsiTheme="majorBidi" w:cstheme="majorBidi"/>
          <w:color w:val="000000" w:themeColor="text1"/>
          <w:lang w:bidi="he-IL"/>
          <w:rPrChange w:id="12106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0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eedback on </w:t>
      </w:r>
      <w:r w:rsidR="00690714" w:rsidRPr="007607C1">
        <w:rPr>
          <w:rFonts w:asciiTheme="majorBidi" w:hAnsiTheme="majorBidi" w:cstheme="majorBidi"/>
          <w:color w:val="000000" w:themeColor="text1"/>
          <w:lang w:bidi="he-IL"/>
          <w:rPrChange w:id="12108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0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wo </w:t>
      </w:r>
      <w:r w:rsidR="00690714" w:rsidRPr="007607C1">
        <w:rPr>
          <w:rFonts w:asciiTheme="majorBidi" w:hAnsiTheme="majorBidi" w:cstheme="majorBidi"/>
          <w:color w:val="000000" w:themeColor="text1"/>
          <w:lang w:bidi="he-IL"/>
          <w:rPrChange w:id="12110" w:author="Microsoft Office User" w:date="2019-06-18T09:15:00Z">
            <w:rPr>
              <w:sz w:val="28"/>
              <w:szCs w:val="28"/>
              <w:lang w:bidi="he-IL"/>
            </w:rPr>
          </w:rPrChange>
        </w:rPr>
        <w:t>g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1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rammatical </w:t>
      </w:r>
      <w:r w:rsidR="00690714" w:rsidRPr="007607C1">
        <w:rPr>
          <w:rFonts w:asciiTheme="majorBidi" w:hAnsiTheme="majorBidi" w:cstheme="majorBidi"/>
          <w:color w:val="000000" w:themeColor="text1"/>
          <w:lang w:bidi="he-IL"/>
          <w:rPrChange w:id="12112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13" w:author="Microsoft Office User" w:date="2019-06-18T09:15:00Z">
            <w:rPr>
              <w:sz w:val="28"/>
              <w:szCs w:val="28"/>
              <w:lang w:bidi="he-IL"/>
            </w:rPr>
          </w:rPrChange>
        </w:rPr>
        <w:t>tructures. In A. Mackey (Ed</w:t>
      </w:r>
      <w:r w:rsidR="0034726D" w:rsidRPr="007607C1">
        <w:rPr>
          <w:rFonts w:asciiTheme="majorBidi" w:hAnsiTheme="majorBidi" w:cstheme="majorBidi"/>
          <w:color w:val="000000" w:themeColor="text1"/>
          <w:lang w:bidi="he-IL"/>
          <w:rPrChange w:id="12114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1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),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11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Conversational </w:t>
      </w:r>
      <w:r w:rsidR="00FB2B54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11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i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118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nteraction in </w:t>
      </w:r>
      <w:r w:rsidR="00FB2B54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119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120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econd </w:t>
      </w:r>
      <w:r w:rsidR="00FB2B54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121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12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anguage </w:t>
      </w:r>
      <w:r w:rsidR="00FB2B54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123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12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cquisition: A </w:t>
      </w:r>
      <w:r w:rsidR="00FB2B54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12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12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ollection of </w:t>
      </w:r>
      <w:r w:rsidR="00FB2B54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12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128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mpirical </w:t>
      </w:r>
      <w:r w:rsidR="00FB2B54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129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130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tudies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31" w:author="Microsoft Office User" w:date="2019-06-18T09:15:00Z">
            <w:rPr>
              <w:sz w:val="28"/>
              <w:szCs w:val="28"/>
              <w:lang w:bidi="he-IL"/>
            </w:rPr>
          </w:rPrChange>
        </w:rPr>
        <w:t>(pp.</w:t>
      </w:r>
      <w:del w:id="12132" w:author="Microsoft Office User" w:date="2019-06-21T09:35:00Z">
        <w:r w:rsidRPr="007607C1" w:rsidDel="00964232">
          <w:rPr>
            <w:rFonts w:asciiTheme="majorBidi" w:hAnsiTheme="majorBidi" w:cstheme="majorBidi"/>
            <w:color w:val="000000" w:themeColor="text1"/>
            <w:lang w:bidi="he-IL"/>
            <w:rPrChange w:id="1213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134" w:author="Microsoft Office User" w:date="2019-06-18T09:15:00Z">
            <w:rPr>
              <w:sz w:val="28"/>
              <w:szCs w:val="28"/>
              <w:lang w:bidi="he-IL"/>
            </w:rPr>
          </w:rPrChange>
        </w:rPr>
        <w:t>339-360). Oxford</w:t>
      </w:r>
      <w:r w:rsidR="00690714" w:rsidRPr="007607C1">
        <w:rPr>
          <w:rFonts w:asciiTheme="majorBidi" w:hAnsiTheme="majorBidi" w:cstheme="majorBidi"/>
          <w:color w:val="000000" w:themeColor="text1"/>
          <w:lang w:bidi="he-IL"/>
          <w:rPrChange w:id="1213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r w:rsidR="009D3CB5" w:rsidRPr="007607C1">
        <w:rPr>
          <w:rFonts w:asciiTheme="majorBidi" w:hAnsiTheme="majorBidi" w:cstheme="majorBidi"/>
          <w:color w:val="000000" w:themeColor="text1"/>
          <w:rPrChange w:id="12136" w:author="Microsoft Office User" w:date="2019-06-18T09:15:00Z">
            <w:rPr>
              <w:sz w:val="28"/>
              <w:szCs w:val="28"/>
            </w:rPr>
          </w:rPrChange>
        </w:rPr>
        <w:t>England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37" w:author="Microsoft Office User" w:date="2019-06-18T09:15:00Z">
            <w:rPr>
              <w:sz w:val="28"/>
              <w:szCs w:val="28"/>
              <w:lang w:bidi="he-IL"/>
            </w:rPr>
          </w:rPrChange>
        </w:rPr>
        <w:t>: Oxford University Press.</w:t>
      </w:r>
    </w:p>
    <w:p w14:paraId="5433DD9E" w14:textId="29541665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138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139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14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Ellis, R. (2008). A typology of written corrective feedback types.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2141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ELT Journal, 28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4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(2), </w:t>
      </w:r>
      <w:ins w:id="12143" w:author="Microsoft Office User" w:date="2019-06-21T09:35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144" w:author="Microsoft Office User" w:date="2019-06-18T09:15:00Z">
            <w:rPr>
              <w:sz w:val="28"/>
              <w:szCs w:val="28"/>
              <w:lang w:bidi="he-IL"/>
            </w:rPr>
          </w:rPrChange>
        </w:rPr>
        <w:t>97-107.</w:t>
      </w:r>
    </w:p>
    <w:p w14:paraId="7F07DC8A" w14:textId="7A5213B6" w:rsidR="00E709A8" w:rsidRPr="007607C1" w:rsidRDefault="00E709A8">
      <w:pPr>
        <w:pStyle w:val="APAReferenceList"/>
        <w:jc w:val="both"/>
        <w:rPr>
          <w:rFonts w:asciiTheme="majorBidi" w:hAnsiTheme="majorBidi" w:cstheme="majorBidi"/>
          <w:color w:val="000000" w:themeColor="text1"/>
          <w:lang w:val="da-DK" w:bidi="he-IL"/>
          <w:rPrChange w:id="12145" w:author="Microsoft Office User" w:date="2019-06-18T09:15:00Z">
            <w:rPr>
              <w:sz w:val="28"/>
              <w:szCs w:val="28"/>
              <w:lang w:val="da-DK" w:bidi="he-IL"/>
            </w:rPr>
          </w:rPrChange>
        </w:rPr>
        <w:pPrChange w:id="12146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14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Ellis, R. (2009). Corrective </w:t>
      </w:r>
      <w:r w:rsidR="00690714" w:rsidRPr="007607C1">
        <w:rPr>
          <w:rFonts w:asciiTheme="majorBidi" w:hAnsiTheme="majorBidi" w:cstheme="majorBidi"/>
          <w:color w:val="000000" w:themeColor="text1"/>
          <w:lang w:bidi="he-IL"/>
          <w:rPrChange w:id="12148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4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eedback and </w:t>
      </w:r>
      <w:r w:rsidR="00690714" w:rsidRPr="007607C1">
        <w:rPr>
          <w:rFonts w:asciiTheme="majorBidi" w:hAnsiTheme="majorBidi" w:cstheme="majorBidi"/>
          <w:color w:val="000000" w:themeColor="text1"/>
          <w:lang w:bidi="he-IL"/>
          <w:rPrChange w:id="12150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5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eacher </w:t>
      </w:r>
      <w:r w:rsidR="00DE0229" w:rsidRPr="007607C1">
        <w:rPr>
          <w:rFonts w:asciiTheme="majorBidi" w:hAnsiTheme="majorBidi" w:cstheme="majorBidi"/>
          <w:color w:val="000000" w:themeColor="text1"/>
          <w:lang w:bidi="he-IL"/>
          <w:rPrChange w:id="12152" w:author="Microsoft Office User" w:date="2019-06-18T09:15:00Z">
            <w:rPr>
              <w:sz w:val="28"/>
              <w:szCs w:val="28"/>
              <w:lang w:bidi="he-IL"/>
            </w:rPr>
          </w:rPrChange>
        </w:rPr>
        <w:t>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5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evelopment. </w:t>
      </w:r>
      <w:r w:rsidRPr="007607C1">
        <w:rPr>
          <w:rFonts w:asciiTheme="majorBidi" w:hAnsiTheme="majorBidi" w:cstheme="majorBidi"/>
          <w:i/>
          <w:iCs/>
          <w:color w:val="000000" w:themeColor="text1"/>
          <w:lang w:val="da-DK" w:bidi="he-IL"/>
          <w:rPrChange w:id="12154" w:author="Microsoft Office User" w:date="2019-06-18T09:15:00Z">
            <w:rPr>
              <w:i/>
              <w:iCs/>
              <w:sz w:val="28"/>
              <w:szCs w:val="28"/>
              <w:lang w:val="da-DK" w:bidi="he-IL"/>
            </w:rPr>
          </w:rPrChange>
        </w:rPr>
        <w:t>L2 Journal, 1,</w:t>
      </w:r>
      <w:r w:rsidRPr="007607C1">
        <w:rPr>
          <w:rFonts w:asciiTheme="majorBidi" w:hAnsiTheme="majorBidi" w:cstheme="majorBidi"/>
          <w:color w:val="000000" w:themeColor="text1"/>
          <w:lang w:val="da-DK" w:bidi="he-IL"/>
          <w:rPrChange w:id="12155" w:author="Microsoft Office User" w:date="2019-06-18T09:15:00Z">
            <w:rPr>
              <w:sz w:val="28"/>
              <w:szCs w:val="28"/>
              <w:lang w:val="da-DK" w:bidi="he-IL"/>
            </w:rPr>
          </w:rPrChange>
        </w:rPr>
        <w:t xml:space="preserve"> </w:t>
      </w:r>
      <w:ins w:id="12156" w:author="Microsoft Office User" w:date="2019-06-21T09:35:00Z">
        <w:r w:rsidR="00964232">
          <w:rPr>
            <w:rFonts w:asciiTheme="majorBidi" w:hAnsiTheme="majorBidi" w:cstheme="majorBidi"/>
            <w:color w:val="000000" w:themeColor="text1"/>
            <w:lang w:val="da-DK"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val="da-DK" w:bidi="he-IL"/>
          <w:rPrChange w:id="12157" w:author="Microsoft Office User" w:date="2019-06-18T09:15:00Z">
            <w:rPr>
              <w:sz w:val="28"/>
              <w:szCs w:val="28"/>
              <w:lang w:val="da-DK" w:bidi="he-IL"/>
            </w:rPr>
          </w:rPrChange>
        </w:rPr>
        <w:t>3-18.</w:t>
      </w:r>
    </w:p>
    <w:p w14:paraId="64C9DDDF" w14:textId="35853ECF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158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159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16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Ellis, R., Sheen, Y., Murakami, M., &amp; Takashima, H. (2008). The effects of focused and unfocused written corrective feedback in an English as a foreign language context.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2161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System, 36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6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(3), </w:t>
      </w:r>
      <w:ins w:id="12163" w:author="Microsoft Office User" w:date="2019-06-21T09:35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164" w:author="Microsoft Office User" w:date="2019-06-18T09:15:00Z">
            <w:rPr>
              <w:sz w:val="28"/>
              <w:szCs w:val="28"/>
              <w:lang w:bidi="he-IL"/>
            </w:rPr>
          </w:rPrChange>
        </w:rPr>
        <w:t>353-71</w:t>
      </w:r>
      <w:r w:rsidRPr="007607C1">
        <w:rPr>
          <w:rFonts w:asciiTheme="majorBidi" w:hAnsiTheme="majorBidi" w:cstheme="majorBidi"/>
          <w:b/>
          <w:color w:val="000000" w:themeColor="text1"/>
          <w:lang w:bidi="he-IL"/>
          <w:rPrChange w:id="12165" w:author="Microsoft Office User" w:date="2019-06-18T09:15:00Z">
            <w:rPr>
              <w:b/>
              <w:sz w:val="28"/>
              <w:szCs w:val="28"/>
              <w:lang w:bidi="he-IL"/>
            </w:rPr>
          </w:rPrChange>
        </w:rPr>
        <w:t>.</w:t>
      </w:r>
    </w:p>
    <w:p w14:paraId="6B985DDE" w14:textId="43CDC867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166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167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val="da-DK" w:bidi="he-IL"/>
          <w:rPrChange w:id="12168" w:author="Microsoft Office User" w:date="2019-06-18T09:15:00Z">
            <w:rPr>
              <w:sz w:val="28"/>
              <w:szCs w:val="28"/>
              <w:lang w:val="da-DK" w:bidi="he-IL"/>
            </w:rPr>
          </w:rPrChange>
        </w:rPr>
        <w:t xml:space="preserve">Ene, E., </w:t>
      </w:r>
      <w:r w:rsidR="00EB5512" w:rsidRPr="007607C1">
        <w:rPr>
          <w:rFonts w:asciiTheme="majorBidi" w:hAnsiTheme="majorBidi" w:cstheme="majorBidi"/>
          <w:color w:val="000000" w:themeColor="text1"/>
          <w:lang w:val="da-DK" w:bidi="he-IL"/>
          <w:rPrChange w:id="12169" w:author="Microsoft Office User" w:date="2019-06-18T09:15:00Z">
            <w:rPr>
              <w:sz w:val="28"/>
              <w:szCs w:val="28"/>
              <w:lang w:val="da-DK" w:bidi="he-IL"/>
            </w:rPr>
          </w:rPrChange>
        </w:rPr>
        <w:t xml:space="preserve">&amp; </w:t>
      </w:r>
      <w:r w:rsidRPr="007607C1">
        <w:rPr>
          <w:rFonts w:asciiTheme="majorBidi" w:hAnsiTheme="majorBidi" w:cstheme="majorBidi"/>
          <w:color w:val="000000" w:themeColor="text1"/>
          <w:lang w:val="da-DK" w:bidi="he-IL"/>
          <w:rPrChange w:id="12170" w:author="Microsoft Office User" w:date="2019-06-18T09:15:00Z">
            <w:rPr>
              <w:sz w:val="28"/>
              <w:szCs w:val="28"/>
              <w:lang w:val="da-DK" w:bidi="he-IL"/>
            </w:rPr>
          </w:rPrChange>
        </w:rPr>
        <w:t xml:space="preserve">Kosobucki, V. (2016).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7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Rubrics and </w:t>
      </w:r>
      <w:r w:rsidR="00E00FC5" w:rsidRPr="007607C1">
        <w:rPr>
          <w:rFonts w:asciiTheme="majorBidi" w:hAnsiTheme="majorBidi" w:cstheme="majorBidi"/>
          <w:color w:val="000000" w:themeColor="text1"/>
          <w:lang w:bidi="he-IL"/>
          <w:rPrChange w:id="12172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7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orrective </w:t>
      </w:r>
      <w:r w:rsidR="00E00FC5" w:rsidRPr="007607C1">
        <w:rPr>
          <w:rFonts w:asciiTheme="majorBidi" w:hAnsiTheme="majorBidi" w:cstheme="majorBidi"/>
          <w:color w:val="000000" w:themeColor="text1"/>
          <w:lang w:bidi="he-IL"/>
          <w:rPrChange w:id="12174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7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eedback in ESL </w:t>
      </w:r>
      <w:r w:rsidR="00E00FC5" w:rsidRPr="007607C1">
        <w:rPr>
          <w:rFonts w:asciiTheme="majorBidi" w:hAnsiTheme="majorBidi" w:cstheme="majorBidi"/>
          <w:color w:val="000000" w:themeColor="text1"/>
          <w:lang w:bidi="he-IL"/>
          <w:rPrChange w:id="12176" w:author="Microsoft Office User" w:date="2019-06-18T09:15:00Z">
            <w:rPr>
              <w:sz w:val="28"/>
              <w:szCs w:val="28"/>
              <w:lang w:bidi="he-IL"/>
            </w:rPr>
          </w:rPrChange>
        </w:rPr>
        <w:t>w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7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riting: A longitudinal </w:t>
      </w:r>
      <w:r w:rsidR="00E00FC5" w:rsidRPr="007607C1">
        <w:rPr>
          <w:rFonts w:asciiTheme="majorBidi" w:hAnsiTheme="majorBidi" w:cstheme="majorBidi"/>
          <w:color w:val="000000" w:themeColor="text1"/>
          <w:lang w:bidi="he-IL"/>
          <w:rPrChange w:id="12178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7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ase </w:t>
      </w:r>
      <w:r w:rsidR="00E00FC5" w:rsidRPr="007607C1">
        <w:rPr>
          <w:rFonts w:asciiTheme="majorBidi" w:hAnsiTheme="majorBidi" w:cstheme="majorBidi"/>
          <w:color w:val="000000" w:themeColor="text1"/>
          <w:lang w:bidi="he-IL"/>
          <w:rPrChange w:id="12180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8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tudy of an L2 </w:t>
      </w:r>
      <w:r w:rsidR="00E00FC5" w:rsidRPr="007607C1">
        <w:rPr>
          <w:rFonts w:asciiTheme="majorBidi" w:hAnsiTheme="majorBidi" w:cstheme="majorBidi"/>
          <w:color w:val="000000" w:themeColor="text1"/>
          <w:lang w:bidi="he-IL"/>
          <w:rPrChange w:id="12182" w:author="Microsoft Office User" w:date="2019-06-18T09:15:00Z">
            <w:rPr>
              <w:sz w:val="28"/>
              <w:szCs w:val="28"/>
              <w:lang w:bidi="he-IL"/>
            </w:rPr>
          </w:rPrChange>
        </w:rPr>
        <w:t>w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8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riter.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18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Assessing Writing 30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18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ins w:id="12186" w:author="Microsoft Office User" w:date="2019-06-21T09:35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18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3-20. </w:t>
      </w:r>
    </w:p>
    <w:p w14:paraId="4F55F9B2" w14:textId="7364E69F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188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189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19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Faqeih, I. H. (2012).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2191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The </w:t>
      </w:r>
      <w:r w:rsidR="00E00FC5" w:rsidRPr="007607C1">
        <w:rPr>
          <w:rFonts w:asciiTheme="majorBidi" w:hAnsiTheme="majorBidi" w:cstheme="majorBidi"/>
          <w:i/>
          <w:color w:val="000000" w:themeColor="text1"/>
          <w:lang w:bidi="he-IL"/>
          <w:rPrChange w:id="12192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2193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ffectiveness of </w:t>
      </w:r>
      <w:r w:rsidR="00E00FC5" w:rsidRPr="007607C1">
        <w:rPr>
          <w:rFonts w:asciiTheme="majorBidi" w:hAnsiTheme="majorBidi" w:cstheme="majorBidi"/>
          <w:i/>
          <w:color w:val="000000" w:themeColor="text1"/>
          <w:lang w:bidi="he-IL"/>
          <w:rPrChange w:id="12194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2195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rror </w:t>
      </w:r>
      <w:r w:rsidR="00E00FC5" w:rsidRPr="007607C1">
        <w:rPr>
          <w:rFonts w:asciiTheme="majorBidi" w:hAnsiTheme="majorBidi" w:cstheme="majorBidi"/>
          <w:i/>
          <w:color w:val="000000" w:themeColor="text1"/>
          <w:lang w:bidi="he-IL"/>
          <w:rPrChange w:id="12196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2197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orrection </w:t>
      </w:r>
      <w:r w:rsidR="00E00FC5" w:rsidRPr="007607C1">
        <w:rPr>
          <w:rFonts w:asciiTheme="majorBidi" w:hAnsiTheme="majorBidi" w:cstheme="majorBidi"/>
          <w:i/>
          <w:color w:val="000000" w:themeColor="text1"/>
          <w:lang w:bidi="he-IL"/>
          <w:rPrChange w:id="12198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d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2199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uring </w:t>
      </w:r>
      <w:r w:rsidR="00E00FC5" w:rsidRPr="007607C1">
        <w:rPr>
          <w:rFonts w:asciiTheme="majorBidi" w:hAnsiTheme="majorBidi" w:cstheme="majorBidi"/>
          <w:i/>
          <w:color w:val="000000" w:themeColor="text1"/>
          <w:lang w:bidi="he-IL"/>
          <w:rPrChange w:id="12200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o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2201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ral </w:t>
      </w:r>
      <w:r w:rsidR="00E00FC5" w:rsidRPr="007607C1">
        <w:rPr>
          <w:rFonts w:asciiTheme="majorBidi" w:hAnsiTheme="majorBidi" w:cstheme="majorBidi"/>
          <w:i/>
          <w:color w:val="000000" w:themeColor="text1"/>
          <w:lang w:bidi="he-IL"/>
          <w:rPrChange w:id="12202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i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2203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nteraction: Experimental </w:t>
      </w:r>
      <w:r w:rsidR="00E00FC5" w:rsidRPr="007607C1">
        <w:rPr>
          <w:rFonts w:asciiTheme="majorBidi" w:hAnsiTheme="majorBidi" w:cstheme="majorBidi"/>
          <w:i/>
          <w:color w:val="000000" w:themeColor="text1"/>
          <w:lang w:bidi="he-IL"/>
          <w:rPrChange w:id="12204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2205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tudies </w:t>
      </w:r>
      <w:r w:rsidR="00E00FC5" w:rsidRPr="007607C1">
        <w:rPr>
          <w:rFonts w:asciiTheme="majorBidi" w:hAnsiTheme="majorBidi" w:cstheme="majorBidi"/>
          <w:i/>
          <w:color w:val="000000" w:themeColor="text1"/>
          <w:lang w:bidi="he-IL"/>
          <w:rPrChange w:id="12206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w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2207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ith English L2 </w:t>
      </w:r>
      <w:r w:rsidR="00E00FC5" w:rsidRPr="007607C1">
        <w:rPr>
          <w:rFonts w:asciiTheme="majorBidi" w:hAnsiTheme="majorBidi" w:cstheme="majorBidi"/>
          <w:i/>
          <w:color w:val="000000" w:themeColor="text1"/>
          <w:lang w:bidi="he-IL"/>
          <w:rPrChange w:id="12208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2209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earners in </w:t>
      </w:r>
      <w:r w:rsidR="00E00FC5" w:rsidRPr="007607C1">
        <w:rPr>
          <w:rFonts w:asciiTheme="majorBidi" w:hAnsiTheme="majorBidi" w:cstheme="majorBidi"/>
          <w:i/>
          <w:color w:val="000000" w:themeColor="text1"/>
          <w:lang w:bidi="he-IL"/>
          <w:rPrChange w:id="12210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2211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he United Kingdom </w:t>
      </w:r>
      <w:r w:rsidR="00E00FC5" w:rsidRPr="007607C1">
        <w:rPr>
          <w:rFonts w:asciiTheme="majorBidi" w:hAnsiTheme="majorBidi" w:cstheme="majorBidi"/>
          <w:i/>
          <w:color w:val="000000" w:themeColor="text1"/>
          <w:lang w:bidi="he-IL"/>
          <w:rPrChange w:id="12212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2213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nd Saudi Arabia</w:t>
      </w:r>
      <w:r w:rsidR="00E00FC5" w:rsidRPr="007607C1">
        <w:rPr>
          <w:rFonts w:asciiTheme="majorBidi" w:hAnsiTheme="majorBidi" w:cstheme="majorBidi"/>
          <w:color w:val="000000" w:themeColor="text1"/>
          <w:lang w:bidi="he-IL"/>
          <w:rPrChange w:id="1221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(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21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Doctoral </w:t>
      </w:r>
      <w:r w:rsidR="00E00FC5" w:rsidRPr="007607C1">
        <w:rPr>
          <w:rFonts w:asciiTheme="majorBidi" w:hAnsiTheme="majorBidi" w:cstheme="majorBidi"/>
          <w:color w:val="000000" w:themeColor="text1"/>
          <w:lang w:bidi="he-IL"/>
          <w:rPrChange w:id="12216" w:author="Microsoft Office User" w:date="2019-06-18T09:15:00Z">
            <w:rPr>
              <w:sz w:val="28"/>
              <w:szCs w:val="28"/>
              <w:lang w:bidi="he-IL"/>
            </w:rPr>
          </w:rPrChange>
        </w:rPr>
        <w:t>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217" w:author="Microsoft Office User" w:date="2019-06-18T09:15:00Z">
            <w:rPr>
              <w:sz w:val="28"/>
              <w:szCs w:val="28"/>
              <w:lang w:bidi="he-IL"/>
            </w:rPr>
          </w:rPrChange>
        </w:rPr>
        <w:t>issertation</w:t>
      </w:r>
      <w:r w:rsidR="00E00FC5" w:rsidRPr="007607C1">
        <w:rPr>
          <w:rFonts w:asciiTheme="majorBidi" w:hAnsiTheme="majorBidi" w:cstheme="majorBidi"/>
          <w:color w:val="000000" w:themeColor="text1"/>
          <w:lang w:bidi="he-IL"/>
          <w:rPrChange w:id="12218" w:author="Microsoft Office User" w:date="2019-06-18T09:15:00Z">
            <w:rPr>
              <w:sz w:val="28"/>
              <w:szCs w:val="28"/>
              <w:lang w:bidi="he-IL"/>
            </w:rPr>
          </w:rPrChange>
        </w:rPr>
        <w:t>)</w:t>
      </w:r>
      <w:r w:rsidR="00D75B29" w:rsidRPr="007607C1">
        <w:rPr>
          <w:rFonts w:asciiTheme="majorBidi" w:hAnsiTheme="majorBidi" w:cstheme="majorBidi"/>
          <w:color w:val="000000" w:themeColor="text1"/>
          <w:lang w:bidi="he-IL"/>
          <w:rPrChange w:id="12219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22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University of York, </w:t>
      </w:r>
      <w:r w:rsidR="009D3CB5" w:rsidRPr="007607C1">
        <w:rPr>
          <w:rFonts w:asciiTheme="majorBidi" w:hAnsiTheme="majorBidi" w:cstheme="majorBidi"/>
          <w:color w:val="000000" w:themeColor="text1"/>
          <w:rPrChange w:id="12221" w:author="Microsoft Office User" w:date="2019-06-18T09:15:00Z">
            <w:rPr>
              <w:sz w:val="28"/>
              <w:szCs w:val="28"/>
            </w:rPr>
          </w:rPrChange>
        </w:rPr>
        <w:t>England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22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</w:p>
    <w:p w14:paraId="3058F8CF" w14:textId="739D3BAB" w:rsidR="00DD6151" w:rsidRPr="007607C1" w:rsidDel="006533C3" w:rsidRDefault="00DD6151">
      <w:pPr>
        <w:pStyle w:val="APAReferenceList"/>
        <w:jc w:val="both"/>
        <w:rPr>
          <w:del w:id="12223" w:author="Microsoft Office User" w:date="2019-06-19T15:37:00Z"/>
          <w:rFonts w:asciiTheme="majorBidi" w:hAnsiTheme="majorBidi" w:cstheme="majorBidi"/>
          <w:color w:val="000000" w:themeColor="text1"/>
          <w:lang w:bidi="he-IL"/>
          <w:rPrChange w:id="12224" w:author="Microsoft Office User" w:date="2019-06-18T09:15:00Z">
            <w:rPr>
              <w:del w:id="12225" w:author="Microsoft Office User" w:date="2019-06-19T15:37:00Z"/>
              <w:sz w:val="28"/>
              <w:szCs w:val="28"/>
              <w:lang w:bidi="he-IL"/>
            </w:rPr>
          </w:rPrChange>
        </w:rPr>
        <w:pPrChange w:id="12226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2227" w:author="Microsoft Office User" w:date="2019-06-19T15:37:00Z">
        <w:r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2228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lastRenderedPageBreak/>
          <w:delText>Faqei</w:delText>
        </w:r>
        <w:r w:rsidR="00E709A8"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2229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h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2230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, I. H. (2015). Learners’ </w:delText>
        </w:r>
        <w:r w:rsidR="00D75B29"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2231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a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2232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ttitudes towards </w:delText>
        </w:r>
        <w:r w:rsidR="00D75B29"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2233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c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2234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orrective </w:delText>
        </w:r>
        <w:r w:rsidR="00D75B29"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2235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f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2236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eedback.</w:delText>
        </w:r>
        <w:r w:rsidRPr="007607C1" w:rsidDel="006533C3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2237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 Social and Behavioral Sciences</w:delText>
        </w:r>
        <w:r w:rsidR="00D75B29" w:rsidRPr="007607C1" w:rsidDel="006533C3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2238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,</w:delText>
        </w:r>
        <w:r w:rsidRPr="007607C1" w:rsidDel="006533C3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2239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 192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2240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, 664</w:delText>
        </w:r>
        <w:r w:rsidR="00D75B29"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2241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-</w:delText>
        </w:r>
        <w:r w:rsidRPr="007607C1" w:rsidDel="006533C3">
          <w:rPr>
            <w:rFonts w:asciiTheme="majorBidi" w:hAnsiTheme="majorBidi" w:cstheme="majorBidi"/>
            <w:bCs w:val="0"/>
            <w:color w:val="000000" w:themeColor="text1"/>
            <w:lang w:bidi="he-IL"/>
            <w:rPrChange w:id="12242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71.</w:delText>
        </w:r>
      </w:del>
    </w:p>
    <w:p w14:paraId="604DDA30" w14:textId="00B5DD37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2243" w:author="Microsoft Office User" w:date="2019-06-18T09:15:00Z">
            <w:rPr>
              <w:sz w:val="28"/>
              <w:szCs w:val="28"/>
            </w:rPr>
          </w:rPrChange>
        </w:rPr>
        <w:pPrChange w:id="12244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245" w:author="Microsoft Office User" w:date="2019-06-18T09:15:00Z">
            <w:rPr>
              <w:sz w:val="28"/>
              <w:szCs w:val="28"/>
            </w:rPr>
          </w:rPrChange>
        </w:rPr>
        <w:t>Farshi, S.</w:t>
      </w:r>
      <w:r w:rsidR="00EB5512" w:rsidRPr="007607C1">
        <w:rPr>
          <w:rFonts w:asciiTheme="majorBidi" w:hAnsiTheme="majorBidi" w:cstheme="majorBidi"/>
          <w:color w:val="000000" w:themeColor="text1"/>
          <w:rPrChange w:id="12246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2247" w:author="Microsoft Office User" w:date="2019-06-18T09:15:00Z">
            <w:rPr>
              <w:sz w:val="28"/>
              <w:szCs w:val="28"/>
            </w:rPr>
          </w:rPrChange>
        </w:rPr>
        <w:t xml:space="preserve"> &amp; Safa, S. (2015).</w:t>
      </w:r>
      <w:r w:rsidR="00BB5ABE" w:rsidRPr="007607C1">
        <w:rPr>
          <w:rFonts w:asciiTheme="majorBidi" w:hAnsiTheme="majorBidi" w:cstheme="majorBidi"/>
          <w:color w:val="000000" w:themeColor="text1"/>
          <w:rPrChange w:id="12248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12249" w:author="Microsoft Office User" w:date="2019-06-18T09:15:00Z">
            <w:rPr>
              <w:sz w:val="28"/>
              <w:szCs w:val="28"/>
            </w:rPr>
          </w:rPrChange>
        </w:rPr>
        <w:t xml:space="preserve">The effect of two types of corrective feedback on EFL learners’ writing skill. </w:t>
      </w:r>
      <w:r w:rsidRPr="007607C1">
        <w:rPr>
          <w:rFonts w:asciiTheme="majorBidi" w:hAnsiTheme="majorBidi" w:cstheme="majorBidi"/>
          <w:i/>
          <w:color w:val="000000" w:themeColor="text1"/>
          <w:rPrChange w:id="12250" w:author="Microsoft Office User" w:date="2019-06-18T09:15:00Z">
            <w:rPr>
              <w:i/>
              <w:sz w:val="28"/>
              <w:szCs w:val="28"/>
            </w:rPr>
          </w:rPrChange>
        </w:rPr>
        <w:t>Advances in Language and Literary Studies, 6</w:t>
      </w:r>
      <w:r w:rsidRPr="00964232">
        <w:rPr>
          <w:rFonts w:asciiTheme="majorBidi" w:hAnsiTheme="majorBidi" w:cstheme="majorBidi"/>
          <w:i/>
          <w:iCs/>
          <w:color w:val="000000" w:themeColor="text1"/>
          <w:rPrChange w:id="12251" w:author="Microsoft Office User" w:date="2019-06-21T09:35:00Z">
            <w:rPr>
              <w:sz w:val="28"/>
              <w:szCs w:val="28"/>
            </w:rPr>
          </w:rPrChange>
        </w:rPr>
        <w:t>(1)</w:t>
      </w:r>
      <w:r w:rsidRPr="007607C1">
        <w:rPr>
          <w:rFonts w:asciiTheme="majorBidi" w:hAnsiTheme="majorBidi" w:cstheme="majorBidi"/>
          <w:color w:val="000000" w:themeColor="text1"/>
          <w:rPrChange w:id="12252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2253" w:author="Microsoft Office User" w:date="2019-06-21T09:35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2254" w:author="Microsoft Office User" w:date="2019-06-18T09:15:00Z">
            <w:rPr>
              <w:sz w:val="28"/>
              <w:szCs w:val="28"/>
            </w:rPr>
          </w:rPrChange>
        </w:rPr>
        <w:t>26-30</w:t>
      </w:r>
      <w:r w:rsidR="00D75B29" w:rsidRPr="007607C1">
        <w:rPr>
          <w:rFonts w:asciiTheme="majorBidi" w:hAnsiTheme="majorBidi" w:cstheme="majorBidi"/>
          <w:color w:val="000000" w:themeColor="text1"/>
          <w:rPrChange w:id="12255" w:author="Microsoft Office User" w:date="2019-06-18T09:15:00Z">
            <w:rPr>
              <w:sz w:val="28"/>
              <w:szCs w:val="28"/>
            </w:rPr>
          </w:rPrChange>
        </w:rPr>
        <w:t>.</w:t>
      </w:r>
    </w:p>
    <w:p w14:paraId="25B85E19" w14:textId="4CDB2011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256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257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258" w:author="Microsoft Office User" w:date="2019-06-18T09:15:00Z">
            <w:rPr>
              <w:sz w:val="28"/>
              <w:szCs w:val="28"/>
            </w:rPr>
          </w:rPrChange>
        </w:rPr>
        <w:t>Fathman, A. K.</w:t>
      </w:r>
      <w:r w:rsidR="00EB5512" w:rsidRPr="007607C1">
        <w:rPr>
          <w:rFonts w:asciiTheme="majorBidi" w:hAnsiTheme="majorBidi" w:cstheme="majorBidi"/>
          <w:color w:val="000000" w:themeColor="text1"/>
          <w:rPrChange w:id="12259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2260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E709A8" w:rsidRPr="007607C1">
        <w:rPr>
          <w:rFonts w:asciiTheme="majorBidi" w:hAnsiTheme="majorBidi" w:cstheme="majorBidi"/>
          <w:color w:val="000000" w:themeColor="text1"/>
          <w:rPrChange w:id="12261" w:author="Microsoft Office User" w:date="2019-06-18T09:15:00Z">
            <w:rPr>
              <w:sz w:val="28"/>
              <w:szCs w:val="28"/>
            </w:rPr>
          </w:rPrChange>
        </w:rPr>
        <w:t>&amp;</w:t>
      </w:r>
      <w:r w:rsidRPr="007607C1">
        <w:rPr>
          <w:rFonts w:asciiTheme="majorBidi" w:hAnsiTheme="majorBidi" w:cstheme="majorBidi"/>
          <w:color w:val="000000" w:themeColor="text1"/>
          <w:rPrChange w:id="12262" w:author="Microsoft Office User" w:date="2019-06-18T09:15:00Z">
            <w:rPr>
              <w:sz w:val="28"/>
              <w:szCs w:val="28"/>
            </w:rPr>
          </w:rPrChange>
        </w:rPr>
        <w:t xml:space="preserve"> Whalley, E. (1990). </w:t>
      </w:r>
      <w:r w:rsidR="00BB5ABE" w:rsidRPr="007607C1">
        <w:rPr>
          <w:rFonts w:asciiTheme="majorBidi" w:hAnsiTheme="majorBidi" w:cstheme="majorBidi"/>
          <w:color w:val="000000" w:themeColor="text1"/>
          <w:rPrChange w:id="12263" w:author="Microsoft Office User" w:date="2019-06-18T09:15:00Z">
            <w:rPr>
              <w:sz w:val="28"/>
              <w:szCs w:val="28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rPrChange w:id="12264" w:author="Microsoft Office User" w:date="2019-06-18T09:15:00Z">
            <w:rPr>
              <w:sz w:val="28"/>
              <w:szCs w:val="28"/>
            </w:rPr>
          </w:rPrChange>
        </w:rPr>
        <w:t xml:space="preserve">eacher response to student writing: </w:t>
      </w:r>
      <w:r w:rsidR="00BB5ABE" w:rsidRPr="007607C1">
        <w:rPr>
          <w:rFonts w:asciiTheme="majorBidi" w:hAnsiTheme="majorBidi" w:cstheme="majorBidi"/>
          <w:color w:val="000000" w:themeColor="text1"/>
          <w:rPrChange w:id="12265" w:author="Microsoft Office User" w:date="2019-06-18T09:15:00Z">
            <w:rPr>
              <w:sz w:val="28"/>
              <w:szCs w:val="28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rPrChange w:id="12266" w:author="Microsoft Office User" w:date="2019-06-18T09:15:00Z">
            <w:rPr>
              <w:sz w:val="28"/>
              <w:szCs w:val="28"/>
            </w:rPr>
          </w:rPrChange>
        </w:rPr>
        <w:t>ocus on form versus content. In B. Kroll (Ed.),</w:t>
      </w:r>
      <w:r w:rsidRPr="007607C1">
        <w:rPr>
          <w:rFonts w:asciiTheme="majorBidi" w:hAnsiTheme="majorBidi" w:cstheme="majorBidi"/>
          <w:i/>
          <w:color w:val="000000" w:themeColor="text1"/>
          <w:rPrChange w:id="12267" w:author="Microsoft Office User" w:date="2019-06-18T09:15:00Z">
            <w:rPr>
              <w:i/>
              <w:sz w:val="28"/>
              <w:szCs w:val="28"/>
            </w:rPr>
          </w:rPrChange>
        </w:rPr>
        <w:t xml:space="preserve"> Second</w:t>
      </w:r>
      <w:r w:rsidRPr="007607C1">
        <w:rPr>
          <w:rFonts w:asciiTheme="majorBidi" w:hAnsiTheme="majorBidi" w:cstheme="majorBidi"/>
          <w:color w:val="000000" w:themeColor="text1"/>
          <w:rPrChange w:id="12268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i/>
          <w:color w:val="000000" w:themeColor="text1"/>
          <w:rPrChange w:id="12269" w:author="Microsoft Office User" w:date="2019-06-18T09:15:00Z">
            <w:rPr>
              <w:i/>
              <w:sz w:val="28"/>
              <w:szCs w:val="28"/>
            </w:rPr>
          </w:rPrChange>
        </w:rPr>
        <w:t>language writing: Insights for the classroom</w:t>
      </w:r>
      <w:r w:rsidRPr="007607C1">
        <w:rPr>
          <w:rFonts w:asciiTheme="majorBidi" w:hAnsiTheme="majorBidi" w:cstheme="majorBidi"/>
          <w:color w:val="000000" w:themeColor="text1"/>
          <w:rPrChange w:id="12270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C327BC" w:rsidRPr="007607C1">
        <w:rPr>
          <w:rFonts w:asciiTheme="majorBidi" w:hAnsiTheme="majorBidi" w:cstheme="majorBidi"/>
          <w:color w:val="000000" w:themeColor="text1"/>
          <w:rPrChange w:id="12271" w:author="Microsoft Office User" w:date="2019-06-18T09:15:00Z">
            <w:rPr>
              <w:sz w:val="28"/>
              <w:szCs w:val="28"/>
            </w:rPr>
          </w:rPrChange>
        </w:rPr>
        <w:t>(pp.</w:t>
      </w:r>
      <w:del w:id="12272" w:author="Microsoft Office User" w:date="2019-06-21T09:36:00Z">
        <w:r w:rsidR="00C327BC" w:rsidRPr="007607C1" w:rsidDel="00964232">
          <w:rPr>
            <w:rFonts w:asciiTheme="majorBidi" w:hAnsiTheme="majorBidi" w:cstheme="majorBidi"/>
            <w:color w:val="000000" w:themeColor="text1"/>
            <w:rPrChange w:id="12273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rPrChange w:id="12274" w:author="Microsoft Office User" w:date="2019-06-18T09:15:00Z">
            <w:rPr>
              <w:sz w:val="28"/>
              <w:szCs w:val="28"/>
            </w:rPr>
          </w:rPrChange>
        </w:rPr>
        <w:t>178</w:t>
      </w:r>
      <w:r w:rsidR="00C327BC" w:rsidRPr="007607C1">
        <w:rPr>
          <w:rFonts w:asciiTheme="majorBidi" w:hAnsiTheme="majorBidi" w:cstheme="majorBidi"/>
          <w:color w:val="000000" w:themeColor="text1"/>
          <w:rPrChange w:id="12275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2276" w:author="Microsoft Office User" w:date="2019-06-18T09:15:00Z">
            <w:rPr>
              <w:sz w:val="28"/>
              <w:szCs w:val="28"/>
            </w:rPr>
          </w:rPrChange>
        </w:rPr>
        <w:t>190</w:t>
      </w:r>
      <w:r w:rsidR="00C327BC" w:rsidRPr="007607C1">
        <w:rPr>
          <w:rFonts w:asciiTheme="majorBidi" w:hAnsiTheme="majorBidi" w:cstheme="majorBidi"/>
          <w:color w:val="000000" w:themeColor="text1"/>
          <w:rPrChange w:id="12277" w:author="Microsoft Office User" w:date="2019-06-18T09:15:00Z">
            <w:rPr>
              <w:sz w:val="28"/>
              <w:szCs w:val="28"/>
            </w:rPr>
          </w:rPrChange>
        </w:rPr>
        <w:t>)</w:t>
      </w:r>
      <w:r w:rsidRPr="007607C1">
        <w:rPr>
          <w:rFonts w:asciiTheme="majorBidi" w:hAnsiTheme="majorBidi" w:cstheme="majorBidi"/>
          <w:color w:val="000000" w:themeColor="text1"/>
          <w:rPrChange w:id="12278" w:author="Microsoft Office User" w:date="2019-06-18T09:15:00Z">
            <w:rPr>
              <w:sz w:val="28"/>
              <w:szCs w:val="28"/>
            </w:rPr>
          </w:rPrChange>
        </w:rPr>
        <w:t xml:space="preserve">. </w:t>
      </w:r>
      <w:r w:rsidR="00EB5512" w:rsidRPr="007607C1">
        <w:rPr>
          <w:rFonts w:asciiTheme="majorBidi" w:hAnsiTheme="majorBidi" w:cstheme="majorBidi"/>
          <w:color w:val="000000" w:themeColor="text1"/>
          <w:rPrChange w:id="12279" w:author="Microsoft Office User" w:date="2019-06-18T09:15:00Z">
            <w:rPr>
              <w:sz w:val="28"/>
              <w:szCs w:val="28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rPrChange w:id="12280" w:author="Microsoft Office User" w:date="2019-06-18T09:15:00Z">
            <w:rPr>
              <w:sz w:val="28"/>
              <w:szCs w:val="28"/>
            </w:rPr>
          </w:rPrChange>
        </w:rPr>
        <w:t>ambridge</w:t>
      </w:r>
      <w:r w:rsidR="000D6D49" w:rsidRPr="007607C1">
        <w:rPr>
          <w:rFonts w:asciiTheme="majorBidi" w:hAnsiTheme="majorBidi" w:cstheme="majorBidi"/>
          <w:color w:val="000000" w:themeColor="text1"/>
          <w:rPrChange w:id="12281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r w:rsidR="009D3CB5" w:rsidRPr="007607C1">
        <w:rPr>
          <w:rFonts w:asciiTheme="majorBidi" w:hAnsiTheme="majorBidi" w:cstheme="majorBidi"/>
          <w:color w:val="000000" w:themeColor="text1"/>
          <w:rPrChange w:id="12282" w:author="Microsoft Office User" w:date="2019-06-18T09:15:00Z">
            <w:rPr>
              <w:sz w:val="28"/>
              <w:szCs w:val="28"/>
            </w:rPr>
          </w:rPrChange>
        </w:rPr>
        <w:t>England</w:t>
      </w:r>
      <w:r w:rsidRPr="007607C1">
        <w:rPr>
          <w:rFonts w:asciiTheme="majorBidi" w:hAnsiTheme="majorBidi" w:cstheme="majorBidi"/>
          <w:color w:val="000000" w:themeColor="text1"/>
          <w:rPrChange w:id="12283" w:author="Microsoft Office User" w:date="2019-06-18T09:15:00Z">
            <w:rPr>
              <w:sz w:val="28"/>
              <w:szCs w:val="28"/>
            </w:rPr>
          </w:rPrChange>
        </w:rPr>
        <w:t xml:space="preserve">: </w:t>
      </w:r>
      <w:r w:rsidR="00EB5512" w:rsidRPr="007607C1">
        <w:rPr>
          <w:rFonts w:asciiTheme="majorBidi" w:hAnsiTheme="majorBidi" w:cstheme="majorBidi"/>
          <w:color w:val="000000" w:themeColor="text1"/>
          <w:rPrChange w:id="12284" w:author="Microsoft Office User" w:date="2019-06-18T09:15:00Z">
            <w:rPr>
              <w:sz w:val="28"/>
              <w:szCs w:val="28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rPrChange w:id="12285" w:author="Microsoft Office User" w:date="2019-06-18T09:15:00Z">
            <w:rPr>
              <w:sz w:val="28"/>
              <w:szCs w:val="28"/>
            </w:rPr>
          </w:rPrChange>
        </w:rPr>
        <w:t>ambridge University Press.</w:t>
      </w:r>
    </w:p>
    <w:p w14:paraId="2CFEA5D2" w14:textId="0D69FDDA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2286" w:author="Microsoft Office User" w:date="2019-06-18T09:15:00Z">
            <w:rPr>
              <w:sz w:val="28"/>
              <w:szCs w:val="28"/>
            </w:rPr>
          </w:rPrChange>
        </w:rPr>
        <w:pPrChange w:id="12287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288" w:author="Microsoft Office User" w:date="2019-06-18T09:15:00Z">
            <w:rPr>
              <w:sz w:val="28"/>
              <w:szCs w:val="28"/>
            </w:rPr>
          </w:rPrChange>
        </w:rPr>
        <w:t xml:space="preserve">Ferris, D. R. (1995). Can advanced ESL students be taught to correct their most serious and frequent errors? </w:t>
      </w:r>
      <w:r w:rsidRPr="007607C1">
        <w:rPr>
          <w:rFonts w:asciiTheme="majorBidi" w:hAnsiTheme="majorBidi" w:cstheme="majorBidi"/>
          <w:i/>
          <w:color w:val="000000" w:themeColor="text1"/>
          <w:rPrChange w:id="12289" w:author="Microsoft Office User" w:date="2019-06-18T09:15:00Z">
            <w:rPr>
              <w:i/>
              <w:sz w:val="28"/>
              <w:szCs w:val="28"/>
            </w:rPr>
          </w:rPrChange>
        </w:rPr>
        <w:t>CATESOL Journal, 8</w:t>
      </w:r>
      <w:r w:rsidRPr="007607C1">
        <w:rPr>
          <w:rFonts w:asciiTheme="majorBidi" w:hAnsiTheme="majorBidi" w:cstheme="majorBidi"/>
          <w:color w:val="000000" w:themeColor="text1"/>
          <w:rPrChange w:id="12290" w:author="Microsoft Office User" w:date="2019-06-18T09:15:00Z">
            <w:rPr>
              <w:sz w:val="28"/>
              <w:szCs w:val="28"/>
            </w:rPr>
          </w:rPrChange>
        </w:rPr>
        <w:t>, 41-62.</w:t>
      </w:r>
    </w:p>
    <w:p w14:paraId="402C40BB" w14:textId="6C1BF9E7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291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292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29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Ferris, D. R. (1997). The </w:t>
      </w:r>
      <w:r w:rsidR="000D6D49" w:rsidRPr="007607C1">
        <w:rPr>
          <w:rFonts w:asciiTheme="majorBidi" w:hAnsiTheme="majorBidi" w:cstheme="majorBidi"/>
          <w:color w:val="000000" w:themeColor="text1"/>
          <w:lang w:bidi="he-IL"/>
          <w:rPrChange w:id="12294" w:author="Microsoft Office User" w:date="2019-06-18T09:15:00Z">
            <w:rPr>
              <w:sz w:val="28"/>
              <w:szCs w:val="28"/>
              <w:lang w:bidi="he-IL"/>
            </w:rPr>
          </w:rPrChange>
        </w:rPr>
        <w:t>i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29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nfluence of </w:t>
      </w:r>
      <w:r w:rsidR="000D6D49" w:rsidRPr="007607C1">
        <w:rPr>
          <w:rFonts w:asciiTheme="majorBidi" w:hAnsiTheme="majorBidi" w:cstheme="majorBidi"/>
          <w:color w:val="000000" w:themeColor="text1"/>
          <w:lang w:bidi="he-IL"/>
          <w:rPrChange w:id="12296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29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eacher </w:t>
      </w:r>
      <w:r w:rsidR="000D6D49" w:rsidRPr="007607C1">
        <w:rPr>
          <w:rFonts w:asciiTheme="majorBidi" w:hAnsiTheme="majorBidi" w:cstheme="majorBidi"/>
          <w:color w:val="000000" w:themeColor="text1"/>
          <w:lang w:bidi="he-IL"/>
          <w:rPrChange w:id="12298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2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ommentary on </w:t>
      </w:r>
      <w:r w:rsidR="000D6D49" w:rsidRPr="007607C1">
        <w:rPr>
          <w:rFonts w:asciiTheme="majorBidi" w:hAnsiTheme="majorBidi" w:cstheme="majorBidi"/>
          <w:color w:val="000000" w:themeColor="text1"/>
          <w:lang w:bidi="he-IL"/>
          <w:rPrChange w:id="12300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30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tudent </w:t>
      </w:r>
      <w:r w:rsidR="000D6D49" w:rsidRPr="007607C1">
        <w:rPr>
          <w:rFonts w:asciiTheme="majorBidi" w:hAnsiTheme="majorBidi" w:cstheme="majorBidi"/>
          <w:color w:val="000000" w:themeColor="text1"/>
          <w:lang w:bidi="he-IL"/>
          <w:rPrChange w:id="12302" w:author="Microsoft Office User" w:date="2019-06-18T09:15:00Z">
            <w:rPr>
              <w:sz w:val="28"/>
              <w:szCs w:val="28"/>
              <w:lang w:bidi="he-IL"/>
            </w:rPr>
          </w:rPrChange>
        </w:rPr>
        <w:t>r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30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evision.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0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TESOL Quarterly, 31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305" w:author="Microsoft Office User" w:date="2019-06-18T09:15:00Z">
            <w:rPr>
              <w:sz w:val="28"/>
              <w:szCs w:val="28"/>
              <w:lang w:bidi="he-IL"/>
            </w:rPr>
          </w:rPrChange>
        </w:rPr>
        <w:t>, 315-337.</w:t>
      </w:r>
    </w:p>
    <w:p w14:paraId="0C0157B5" w14:textId="77DDCB06" w:rsidR="00DD6151" w:rsidRPr="007607C1" w:rsidDel="006533C3" w:rsidRDefault="00DD6151">
      <w:pPr>
        <w:pStyle w:val="APAReferenceList"/>
        <w:jc w:val="both"/>
        <w:rPr>
          <w:del w:id="12306" w:author="Microsoft Office User" w:date="2019-06-19T15:38:00Z"/>
          <w:rFonts w:asciiTheme="majorBidi" w:hAnsiTheme="majorBidi" w:cstheme="majorBidi"/>
          <w:b/>
          <w:color w:val="000000" w:themeColor="text1"/>
          <w:rPrChange w:id="12307" w:author="Microsoft Office User" w:date="2019-06-18T09:15:00Z">
            <w:rPr>
              <w:del w:id="12308" w:author="Microsoft Office User" w:date="2019-06-19T15:38:00Z"/>
              <w:b/>
              <w:sz w:val="28"/>
              <w:szCs w:val="28"/>
            </w:rPr>
          </w:rPrChange>
        </w:rPr>
        <w:pPrChange w:id="12309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bCs w:val="0"/>
          <w:color w:val="000000" w:themeColor="text1"/>
          <w:rPrChange w:id="12310" w:author="Microsoft Office User" w:date="2019-06-18T09:15:00Z">
            <w:rPr>
              <w:bCs w:val="0"/>
              <w:sz w:val="28"/>
              <w:szCs w:val="28"/>
            </w:rPr>
          </w:rPrChange>
        </w:rPr>
        <w:t xml:space="preserve">Ferris, D. </w:t>
      </w:r>
      <w:r w:rsidR="005649EF" w:rsidRPr="007607C1">
        <w:rPr>
          <w:rFonts w:asciiTheme="majorBidi" w:hAnsiTheme="majorBidi" w:cstheme="majorBidi"/>
          <w:bCs w:val="0"/>
          <w:color w:val="000000" w:themeColor="text1"/>
          <w:rPrChange w:id="12311" w:author="Microsoft Office User" w:date="2019-06-18T09:15:00Z">
            <w:rPr>
              <w:bCs w:val="0"/>
              <w:sz w:val="28"/>
              <w:szCs w:val="28"/>
            </w:rPr>
          </w:rPrChange>
        </w:rPr>
        <w:t xml:space="preserve">R. </w:t>
      </w:r>
      <w:r w:rsidRPr="007607C1">
        <w:rPr>
          <w:rFonts w:asciiTheme="majorBidi" w:hAnsiTheme="majorBidi" w:cstheme="majorBidi"/>
          <w:bCs w:val="0"/>
          <w:color w:val="000000" w:themeColor="text1"/>
          <w:rPrChange w:id="12312" w:author="Microsoft Office User" w:date="2019-06-18T09:15:00Z">
            <w:rPr>
              <w:bCs w:val="0"/>
              <w:sz w:val="28"/>
              <w:szCs w:val="28"/>
            </w:rPr>
          </w:rPrChange>
        </w:rPr>
        <w:t xml:space="preserve">(2006). Does error feedback help student writers? New evidence on the short- and long-term effects of written error correction. In K. Hyland and F. Hyland (Eds.), </w:t>
      </w:r>
      <w:r w:rsidRPr="007607C1">
        <w:rPr>
          <w:rFonts w:asciiTheme="majorBidi" w:hAnsiTheme="majorBidi" w:cstheme="majorBidi"/>
          <w:bCs w:val="0"/>
          <w:i/>
          <w:color w:val="000000" w:themeColor="text1"/>
          <w:rPrChange w:id="12313" w:author="Microsoft Office User" w:date="2019-06-18T09:15:00Z">
            <w:rPr>
              <w:bCs w:val="0"/>
              <w:i/>
              <w:sz w:val="28"/>
              <w:szCs w:val="28"/>
            </w:rPr>
          </w:rPrChange>
        </w:rPr>
        <w:t>Feedback in second language writing: Contexts and issues</w:t>
      </w:r>
      <w:r w:rsidRPr="007607C1">
        <w:rPr>
          <w:rFonts w:asciiTheme="majorBidi" w:hAnsiTheme="majorBidi" w:cstheme="majorBidi"/>
          <w:bCs w:val="0"/>
          <w:color w:val="000000" w:themeColor="text1"/>
          <w:rPrChange w:id="12314" w:author="Microsoft Office User" w:date="2019-06-18T09:15:00Z">
            <w:rPr>
              <w:bCs w:val="0"/>
              <w:sz w:val="28"/>
              <w:szCs w:val="28"/>
            </w:rPr>
          </w:rPrChange>
        </w:rPr>
        <w:t xml:space="preserve"> (pp.</w:t>
      </w:r>
      <w:del w:id="12315" w:author="Microsoft Office User" w:date="2019-06-21T09:36:00Z">
        <w:r w:rsidRPr="007607C1" w:rsidDel="00964232">
          <w:rPr>
            <w:rFonts w:asciiTheme="majorBidi" w:hAnsiTheme="majorBidi" w:cstheme="majorBidi"/>
            <w:bCs w:val="0"/>
            <w:color w:val="000000" w:themeColor="text1"/>
            <w:rPrChange w:id="12316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bCs w:val="0"/>
          <w:color w:val="000000" w:themeColor="text1"/>
          <w:rPrChange w:id="12317" w:author="Microsoft Office User" w:date="2019-06-18T09:15:00Z">
            <w:rPr>
              <w:bCs w:val="0"/>
              <w:sz w:val="28"/>
              <w:szCs w:val="28"/>
            </w:rPr>
          </w:rPrChange>
        </w:rPr>
        <w:t>81-104). Cambridge</w:t>
      </w:r>
      <w:r w:rsidR="00D81951" w:rsidRPr="007607C1">
        <w:rPr>
          <w:rFonts w:asciiTheme="majorBidi" w:hAnsiTheme="majorBidi" w:cstheme="majorBidi"/>
          <w:bCs w:val="0"/>
          <w:color w:val="000000" w:themeColor="text1"/>
          <w:rPrChange w:id="12318" w:author="Microsoft Office User" w:date="2019-06-18T09:15:00Z">
            <w:rPr>
              <w:bCs w:val="0"/>
              <w:sz w:val="28"/>
              <w:szCs w:val="28"/>
            </w:rPr>
          </w:rPrChange>
        </w:rPr>
        <w:t xml:space="preserve">, </w:t>
      </w:r>
      <w:r w:rsidR="009D3CB5" w:rsidRPr="007607C1">
        <w:rPr>
          <w:rFonts w:asciiTheme="majorBidi" w:hAnsiTheme="majorBidi" w:cstheme="majorBidi"/>
          <w:bCs w:val="0"/>
          <w:color w:val="000000" w:themeColor="text1"/>
          <w:rPrChange w:id="12319" w:author="Microsoft Office User" w:date="2019-06-18T09:15:00Z">
            <w:rPr>
              <w:bCs w:val="0"/>
              <w:sz w:val="28"/>
              <w:szCs w:val="28"/>
            </w:rPr>
          </w:rPrChange>
        </w:rPr>
        <w:t>England</w:t>
      </w:r>
      <w:r w:rsidRPr="007607C1">
        <w:rPr>
          <w:rFonts w:asciiTheme="majorBidi" w:hAnsiTheme="majorBidi" w:cstheme="majorBidi"/>
          <w:bCs w:val="0"/>
          <w:color w:val="000000" w:themeColor="text1"/>
          <w:rPrChange w:id="12320" w:author="Microsoft Office User" w:date="2019-06-18T09:15:00Z">
            <w:rPr>
              <w:bCs w:val="0"/>
              <w:sz w:val="28"/>
              <w:szCs w:val="28"/>
            </w:rPr>
          </w:rPrChange>
        </w:rPr>
        <w:t>: Cambridge University Press.</w:t>
      </w:r>
      <w:r w:rsidRPr="007607C1">
        <w:rPr>
          <w:rFonts w:asciiTheme="majorBidi" w:hAnsiTheme="majorBidi" w:cstheme="majorBidi"/>
          <w:b/>
          <w:bCs w:val="0"/>
          <w:color w:val="000000" w:themeColor="text1"/>
          <w:rPrChange w:id="12321" w:author="Microsoft Office User" w:date="2019-06-18T09:15:00Z">
            <w:rPr>
              <w:b/>
              <w:bCs w:val="0"/>
              <w:sz w:val="28"/>
              <w:szCs w:val="28"/>
            </w:rPr>
          </w:rPrChange>
        </w:rPr>
        <w:t xml:space="preserve"> </w:t>
      </w:r>
    </w:p>
    <w:p w14:paraId="2A8E6371" w14:textId="04FB75B3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b/>
          <w:color w:val="000000" w:themeColor="text1"/>
          <w:rPrChange w:id="12322" w:author="Microsoft Office User" w:date="2019-06-18T09:15:00Z">
            <w:rPr>
              <w:b/>
              <w:sz w:val="28"/>
              <w:szCs w:val="28"/>
            </w:rPr>
          </w:rPrChange>
        </w:rPr>
        <w:pPrChange w:id="12323" w:author="Microsoft Office User" w:date="2019-06-19T15:38:00Z">
          <w:pPr>
            <w:pStyle w:val="APAReferenceList"/>
            <w:spacing w:line="360" w:lineRule="auto"/>
            <w:jc w:val="both"/>
          </w:pPr>
        </w:pPrChange>
      </w:pPr>
      <w:del w:id="12324" w:author="Microsoft Office User" w:date="2019-06-19T15:38:00Z">
        <w:r w:rsidRPr="007607C1" w:rsidDel="006533C3">
          <w:rPr>
            <w:rFonts w:asciiTheme="majorBidi" w:hAnsiTheme="majorBidi" w:cstheme="majorBidi"/>
            <w:color w:val="000000" w:themeColor="text1"/>
            <w:rPrChange w:id="12325" w:author="Microsoft Office User" w:date="2019-06-18T09:15:00Z">
              <w:rPr>
                <w:sz w:val="28"/>
                <w:szCs w:val="28"/>
              </w:rPr>
            </w:rPrChange>
          </w:rPr>
          <w:delText xml:space="preserve">Ferris, </w:delText>
        </w:r>
        <w:r w:rsidR="005649EF" w:rsidRPr="007607C1" w:rsidDel="006533C3">
          <w:rPr>
            <w:rFonts w:asciiTheme="majorBidi" w:hAnsiTheme="majorBidi" w:cstheme="majorBidi"/>
            <w:color w:val="000000" w:themeColor="text1"/>
            <w:rPrChange w:id="12326" w:author="Microsoft Office User" w:date="2019-06-18T09:15:00Z">
              <w:rPr>
                <w:sz w:val="28"/>
                <w:szCs w:val="28"/>
              </w:rPr>
            </w:rPrChange>
          </w:rPr>
          <w:delText>D</w:delText>
        </w:r>
        <w:r w:rsidRPr="007607C1" w:rsidDel="006533C3">
          <w:rPr>
            <w:rFonts w:asciiTheme="majorBidi" w:hAnsiTheme="majorBidi" w:cstheme="majorBidi"/>
            <w:color w:val="000000" w:themeColor="text1"/>
            <w:rPrChange w:id="12327" w:author="Microsoft Office User" w:date="2019-06-18T09:15:00Z">
              <w:rPr>
                <w:sz w:val="28"/>
                <w:szCs w:val="28"/>
              </w:rPr>
            </w:rPrChange>
          </w:rPr>
          <w:delText>.</w:delText>
        </w:r>
        <w:r w:rsidR="005649EF" w:rsidRPr="007607C1" w:rsidDel="006533C3">
          <w:rPr>
            <w:rFonts w:asciiTheme="majorBidi" w:hAnsiTheme="majorBidi" w:cstheme="majorBidi"/>
            <w:color w:val="000000" w:themeColor="text1"/>
            <w:rPrChange w:id="12328" w:author="Microsoft Office User" w:date="2019-06-18T09:15:00Z">
              <w:rPr>
                <w:sz w:val="28"/>
                <w:szCs w:val="28"/>
              </w:rPr>
            </w:rPrChange>
          </w:rPr>
          <w:delText xml:space="preserve"> R.</w:delText>
        </w:r>
        <w:r w:rsidRPr="007607C1" w:rsidDel="006533C3">
          <w:rPr>
            <w:rFonts w:asciiTheme="majorBidi" w:hAnsiTheme="majorBidi" w:cstheme="majorBidi"/>
            <w:color w:val="000000" w:themeColor="text1"/>
            <w:rPrChange w:id="12329" w:author="Microsoft Office User" w:date="2019-06-18T09:15:00Z">
              <w:rPr>
                <w:sz w:val="28"/>
                <w:szCs w:val="28"/>
              </w:rPr>
            </w:rPrChange>
          </w:rPr>
          <w:delText xml:space="preserve"> (2007). Preparing teachers to respond to student writing. </w:delText>
        </w:r>
        <w:r w:rsidRPr="007607C1" w:rsidDel="006533C3">
          <w:rPr>
            <w:rFonts w:asciiTheme="majorBidi" w:hAnsiTheme="majorBidi" w:cstheme="majorBidi"/>
            <w:i/>
            <w:color w:val="000000" w:themeColor="text1"/>
            <w:rPrChange w:id="12330" w:author="Microsoft Office User" w:date="2019-06-18T09:15:00Z">
              <w:rPr>
                <w:i/>
                <w:sz w:val="28"/>
                <w:szCs w:val="28"/>
              </w:rPr>
            </w:rPrChange>
          </w:rPr>
          <w:delText>Journal of Second Language Writing, 16</w:delText>
        </w:r>
        <w:r w:rsidRPr="007607C1" w:rsidDel="006533C3">
          <w:rPr>
            <w:rFonts w:asciiTheme="majorBidi" w:hAnsiTheme="majorBidi" w:cstheme="majorBidi"/>
            <w:color w:val="000000" w:themeColor="text1"/>
            <w:rPrChange w:id="12331" w:author="Microsoft Office User" w:date="2019-06-18T09:15:00Z">
              <w:rPr>
                <w:sz w:val="28"/>
                <w:szCs w:val="28"/>
              </w:rPr>
            </w:rPrChange>
          </w:rPr>
          <w:delText>(3), 165–193.</w:delText>
        </w:r>
      </w:del>
    </w:p>
    <w:p w14:paraId="3389B1BB" w14:textId="08DCE621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b/>
          <w:color w:val="000000" w:themeColor="text1"/>
          <w:lang w:bidi="he-IL"/>
          <w:rPrChange w:id="12332" w:author="Microsoft Office User" w:date="2019-06-18T09:15:00Z">
            <w:rPr>
              <w:b/>
              <w:sz w:val="28"/>
              <w:szCs w:val="28"/>
              <w:lang w:bidi="he-IL"/>
            </w:rPr>
          </w:rPrChange>
        </w:rPr>
        <w:pPrChange w:id="1233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33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Ferris, D. R. (2010). Second </w:t>
      </w:r>
      <w:r w:rsidR="00524F89" w:rsidRPr="007607C1">
        <w:rPr>
          <w:rFonts w:asciiTheme="majorBidi" w:hAnsiTheme="majorBidi" w:cstheme="majorBidi"/>
          <w:color w:val="000000" w:themeColor="text1"/>
          <w:lang w:bidi="he-IL"/>
          <w:rPrChange w:id="12335" w:author="Microsoft Office User" w:date="2019-06-18T09:15:00Z">
            <w:rPr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33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anguage </w:t>
      </w:r>
      <w:r w:rsidR="00524F89" w:rsidRPr="007607C1">
        <w:rPr>
          <w:rFonts w:asciiTheme="majorBidi" w:hAnsiTheme="majorBidi" w:cstheme="majorBidi"/>
          <w:color w:val="000000" w:themeColor="text1"/>
          <w:lang w:bidi="he-IL"/>
          <w:rPrChange w:id="12337" w:author="Microsoft Office User" w:date="2019-06-18T09:15:00Z">
            <w:rPr>
              <w:sz w:val="28"/>
              <w:szCs w:val="28"/>
              <w:lang w:bidi="he-IL"/>
            </w:rPr>
          </w:rPrChange>
        </w:rPr>
        <w:t>w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33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riting </w:t>
      </w:r>
      <w:r w:rsidR="00524F89" w:rsidRPr="007607C1">
        <w:rPr>
          <w:rFonts w:asciiTheme="majorBidi" w:hAnsiTheme="majorBidi" w:cstheme="majorBidi"/>
          <w:color w:val="000000" w:themeColor="text1"/>
          <w:lang w:bidi="he-IL"/>
          <w:rPrChange w:id="12339" w:author="Microsoft Office User" w:date="2019-06-18T09:15:00Z">
            <w:rPr>
              <w:sz w:val="28"/>
              <w:szCs w:val="28"/>
              <w:lang w:bidi="he-IL"/>
            </w:rPr>
          </w:rPrChange>
        </w:rPr>
        <w:t>r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34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esearch and </w:t>
      </w:r>
      <w:r w:rsidR="00524F89" w:rsidRPr="007607C1">
        <w:rPr>
          <w:rFonts w:asciiTheme="majorBidi" w:hAnsiTheme="majorBidi" w:cstheme="majorBidi"/>
          <w:color w:val="000000" w:themeColor="text1"/>
          <w:lang w:bidi="he-IL"/>
          <w:rPrChange w:id="12341" w:author="Microsoft Office User" w:date="2019-06-18T09:15:00Z">
            <w:rPr>
              <w:sz w:val="28"/>
              <w:szCs w:val="28"/>
              <w:lang w:bidi="he-IL"/>
            </w:rPr>
          </w:rPrChange>
        </w:rPr>
        <w:t>w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34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ritten </w:t>
      </w:r>
      <w:r w:rsidR="00524F89" w:rsidRPr="007607C1">
        <w:rPr>
          <w:rFonts w:asciiTheme="majorBidi" w:hAnsiTheme="majorBidi" w:cstheme="majorBidi"/>
          <w:color w:val="000000" w:themeColor="text1"/>
          <w:lang w:bidi="he-IL"/>
          <w:rPrChange w:id="12343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34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orrective </w:t>
      </w:r>
      <w:r w:rsidR="00524F89" w:rsidRPr="007607C1">
        <w:rPr>
          <w:rFonts w:asciiTheme="majorBidi" w:hAnsiTheme="majorBidi" w:cstheme="majorBidi"/>
          <w:color w:val="000000" w:themeColor="text1"/>
          <w:lang w:bidi="he-IL"/>
          <w:rPrChange w:id="12345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346" w:author="Microsoft Office User" w:date="2019-06-18T09:15:00Z">
            <w:rPr>
              <w:sz w:val="28"/>
              <w:szCs w:val="28"/>
              <w:lang w:bidi="he-IL"/>
            </w:rPr>
          </w:rPrChange>
        </w:rPr>
        <w:t>eedback</w:t>
      </w:r>
      <w:r w:rsidR="00E379AD" w:rsidRPr="007607C1">
        <w:rPr>
          <w:rFonts w:asciiTheme="majorBidi" w:hAnsiTheme="majorBidi" w:cstheme="majorBidi"/>
          <w:color w:val="000000" w:themeColor="text1"/>
          <w:lang w:bidi="he-IL"/>
          <w:rPrChange w:id="1234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524F89" w:rsidRPr="007607C1">
        <w:rPr>
          <w:rFonts w:asciiTheme="majorBidi" w:hAnsiTheme="majorBidi" w:cstheme="majorBidi"/>
          <w:color w:val="000000" w:themeColor="text1"/>
          <w:lang w:bidi="he-IL"/>
          <w:rPrChange w:id="12348" w:author="Microsoft Office User" w:date="2019-06-18T09:15:00Z">
            <w:rPr>
              <w:sz w:val="28"/>
              <w:szCs w:val="28"/>
              <w:lang w:bidi="he-IL"/>
            </w:rPr>
          </w:rPrChange>
        </w:rPr>
        <w:t>i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34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n SLA: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35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Intersections and </w:t>
      </w:r>
      <w:r w:rsidR="00524F89" w:rsidRPr="007607C1">
        <w:rPr>
          <w:rFonts w:asciiTheme="majorBidi" w:hAnsiTheme="majorBidi" w:cstheme="majorBidi"/>
          <w:iCs/>
          <w:color w:val="000000" w:themeColor="text1"/>
          <w:lang w:bidi="he-IL"/>
          <w:rPrChange w:id="1235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35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ractical </w:t>
      </w:r>
      <w:r w:rsidR="00524F89" w:rsidRPr="007607C1">
        <w:rPr>
          <w:rFonts w:asciiTheme="majorBidi" w:hAnsiTheme="majorBidi" w:cstheme="majorBidi"/>
          <w:iCs/>
          <w:color w:val="000000" w:themeColor="text1"/>
          <w:lang w:bidi="he-IL"/>
          <w:rPrChange w:id="1235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35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pplications</w:t>
      </w:r>
      <w:r w:rsidR="00524F8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5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.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5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 </w:t>
      </w:r>
      <w:r w:rsidR="00524F8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5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58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tudies in </w:t>
      </w:r>
      <w:r w:rsidR="00524F8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59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60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econd </w:t>
      </w:r>
      <w:r w:rsidR="00524F8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61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6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anguage </w:t>
      </w:r>
      <w:r w:rsidR="00524F8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63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6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cquisition, 32</w:t>
      </w:r>
      <w:r w:rsidR="00524F89" w:rsidRPr="007607C1">
        <w:rPr>
          <w:rFonts w:asciiTheme="majorBidi" w:hAnsiTheme="majorBidi" w:cstheme="majorBidi"/>
          <w:iCs/>
          <w:color w:val="000000" w:themeColor="text1"/>
          <w:lang w:bidi="he-IL"/>
          <w:rPrChange w:id="1236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(2)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36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ins w:id="12367" w:author="Microsoft Office User" w:date="2019-06-21T09:36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368" w:author="Microsoft Office User" w:date="2019-06-18T09:15:00Z">
            <w:rPr>
              <w:sz w:val="28"/>
              <w:szCs w:val="28"/>
              <w:lang w:bidi="he-IL"/>
            </w:rPr>
          </w:rPrChange>
        </w:rPr>
        <w:t>181-201.</w:t>
      </w:r>
    </w:p>
    <w:p w14:paraId="447417F1" w14:textId="5B70FEA5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369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370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37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Ferris, D. R. (2011).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7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Treatment of </w:t>
      </w:r>
      <w:r w:rsidR="00524F8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73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7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rrors in </w:t>
      </w:r>
      <w:r w:rsidR="00524F8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7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7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econd </w:t>
      </w:r>
      <w:r w:rsidR="00524F8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7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78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anguage </w:t>
      </w:r>
      <w:r w:rsidR="00524F8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79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80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tudent </w:t>
      </w:r>
      <w:r w:rsidR="00524F8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81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w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38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riti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2383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ng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384" w:author="Microsoft Office User" w:date="2019-06-18T09:15:00Z">
            <w:rPr>
              <w:sz w:val="28"/>
              <w:szCs w:val="28"/>
              <w:lang w:bidi="he-IL"/>
            </w:rPr>
          </w:rPrChange>
        </w:rPr>
        <w:t>. Ann Arbor, MI: University of Michigan Press.</w:t>
      </w:r>
    </w:p>
    <w:p w14:paraId="52B7F388" w14:textId="75E02B59" w:rsidR="005649EF" w:rsidRPr="007607C1" w:rsidRDefault="005649EF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385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386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commentRangeStart w:id="12387"/>
      <w:r w:rsidRPr="007607C1">
        <w:rPr>
          <w:rFonts w:asciiTheme="majorBidi" w:hAnsiTheme="majorBidi" w:cstheme="majorBidi"/>
          <w:color w:val="000000" w:themeColor="text1"/>
          <w:rPrChange w:id="12388" w:author="Microsoft Office User" w:date="2019-06-18T09:15:00Z">
            <w:rPr>
              <w:sz w:val="28"/>
              <w:szCs w:val="28"/>
            </w:rPr>
          </w:rPrChange>
        </w:rPr>
        <w:t>Ferris, D. R., &amp; Hedgcock</w:t>
      </w:r>
      <w:commentRangeEnd w:id="12387"/>
      <w:r w:rsidR="00964232">
        <w:rPr>
          <w:rStyle w:val="CommentReference"/>
          <w:rFonts w:asciiTheme="minorHAnsi" w:eastAsiaTheme="minorHAnsi" w:hAnsiTheme="minorHAnsi" w:cstheme="minorBidi"/>
          <w:bCs w:val="0"/>
        </w:rPr>
        <w:commentReference w:id="12387"/>
      </w:r>
      <w:r w:rsidR="00524F89" w:rsidRPr="007607C1">
        <w:rPr>
          <w:rFonts w:asciiTheme="majorBidi" w:hAnsiTheme="majorBidi" w:cstheme="majorBidi"/>
          <w:color w:val="000000" w:themeColor="text1"/>
          <w:rPrChange w:id="12389" w:author="Microsoft Office User" w:date="2019-06-18T09:15:00Z">
            <w:rPr>
              <w:sz w:val="28"/>
              <w:szCs w:val="28"/>
            </w:rPr>
          </w:rPrChange>
        </w:rPr>
        <w:t xml:space="preserve">, J. S. (2005). </w:t>
      </w:r>
      <w:r w:rsidR="00524F89" w:rsidRPr="007607C1">
        <w:rPr>
          <w:rFonts w:asciiTheme="majorBidi" w:hAnsiTheme="majorBidi" w:cstheme="majorBidi"/>
          <w:i/>
          <w:color w:val="000000" w:themeColor="text1"/>
          <w:rPrChange w:id="12390" w:author="Microsoft Office User" w:date="2019-06-18T09:15:00Z">
            <w:rPr>
              <w:i/>
              <w:sz w:val="28"/>
              <w:szCs w:val="28"/>
            </w:rPr>
          </w:rPrChange>
        </w:rPr>
        <w:t>Teaching ESL c</w:t>
      </w:r>
      <w:r w:rsidRPr="007607C1">
        <w:rPr>
          <w:rFonts w:asciiTheme="majorBidi" w:hAnsiTheme="majorBidi" w:cstheme="majorBidi"/>
          <w:i/>
          <w:color w:val="000000" w:themeColor="text1"/>
          <w:rPrChange w:id="12391" w:author="Microsoft Office User" w:date="2019-06-18T09:15:00Z">
            <w:rPr>
              <w:i/>
              <w:sz w:val="28"/>
              <w:szCs w:val="28"/>
            </w:rPr>
          </w:rPrChange>
        </w:rPr>
        <w:t xml:space="preserve">omposition: Purpose, </w:t>
      </w:r>
      <w:r w:rsidR="00524F89" w:rsidRPr="007607C1">
        <w:rPr>
          <w:rFonts w:asciiTheme="majorBidi" w:hAnsiTheme="majorBidi" w:cstheme="majorBidi"/>
          <w:i/>
          <w:color w:val="000000" w:themeColor="text1"/>
          <w:rPrChange w:id="12392" w:author="Microsoft Office User" w:date="2019-06-18T09:15:00Z">
            <w:rPr>
              <w:i/>
              <w:sz w:val="28"/>
              <w:szCs w:val="28"/>
            </w:rPr>
          </w:rPrChange>
        </w:rPr>
        <w:t>p</w:t>
      </w:r>
      <w:r w:rsidRPr="007607C1">
        <w:rPr>
          <w:rFonts w:asciiTheme="majorBidi" w:hAnsiTheme="majorBidi" w:cstheme="majorBidi"/>
          <w:i/>
          <w:color w:val="000000" w:themeColor="text1"/>
          <w:rPrChange w:id="12393" w:author="Microsoft Office User" w:date="2019-06-18T09:15:00Z">
            <w:rPr>
              <w:i/>
              <w:sz w:val="28"/>
              <w:szCs w:val="28"/>
            </w:rPr>
          </w:rPrChange>
        </w:rPr>
        <w:t xml:space="preserve">rocess, and </w:t>
      </w:r>
      <w:r w:rsidR="00524F89" w:rsidRPr="007607C1">
        <w:rPr>
          <w:rFonts w:asciiTheme="majorBidi" w:hAnsiTheme="majorBidi" w:cstheme="majorBidi"/>
          <w:i/>
          <w:color w:val="000000" w:themeColor="text1"/>
          <w:rPrChange w:id="12394" w:author="Microsoft Office User" w:date="2019-06-18T09:15:00Z">
            <w:rPr>
              <w:i/>
              <w:sz w:val="28"/>
              <w:szCs w:val="28"/>
            </w:rPr>
          </w:rPrChange>
        </w:rPr>
        <w:t>p</w:t>
      </w:r>
      <w:r w:rsidRPr="007607C1">
        <w:rPr>
          <w:rFonts w:asciiTheme="majorBidi" w:hAnsiTheme="majorBidi" w:cstheme="majorBidi"/>
          <w:i/>
          <w:color w:val="000000" w:themeColor="text1"/>
          <w:rPrChange w:id="12395" w:author="Microsoft Office User" w:date="2019-06-18T09:15:00Z">
            <w:rPr>
              <w:i/>
              <w:sz w:val="28"/>
              <w:szCs w:val="28"/>
            </w:rPr>
          </w:rPrChange>
        </w:rPr>
        <w:t>ractice</w:t>
      </w:r>
      <w:r w:rsidRPr="007607C1">
        <w:rPr>
          <w:rFonts w:asciiTheme="majorBidi" w:hAnsiTheme="majorBidi" w:cstheme="majorBidi"/>
          <w:color w:val="000000" w:themeColor="text1"/>
          <w:rPrChange w:id="12396" w:author="Microsoft Office User" w:date="2019-06-18T09:15:00Z">
            <w:rPr>
              <w:sz w:val="28"/>
              <w:szCs w:val="28"/>
            </w:rPr>
          </w:rPrChange>
        </w:rPr>
        <w:t>.</w:t>
      </w:r>
      <w:ins w:id="12397" w:author="Microsoft Office User" w:date="2019-06-21T09:36:00Z">
        <w:r w:rsidR="00964232">
          <w:rPr>
            <w:rFonts w:asciiTheme="majorBidi" w:hAnsiTheme="majorBidi" w:cstheme="majorBidi"/>
            <w:color w:val="000000" w:themeColor="text1"/>
          </w:rPr>
          <w:t xml:space="preserve"> </w:t>
        </w:r>
      </w:ins>
    </w:p>
    <w:p w14:paraId="3BA01430" w14:textId="191E3C4D" w:rsidR="005649EF" w:rsidRPr="007607C1" w:rsidRDefault="005649EF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398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399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400" w:author="Microsoft Office User" w:date="2019-06-18T09:15:00Z">
            <w:rPr>
              <w:sz w:val="28"/>
              <w:szCs w:val="28"/>
              <w:lang w:bidi="he-IL"/>
            </w:rPr>
          </w:rPrChange>
        </w:rPr>
        <w:lastRenderedPageBreak/>
        <w:t xml:space="preserve">Ferris, D. R., </w:t>
      </w:r>
      <w:r w:rsidR="00C75448" w:rsidRPr="007607C1">
        <w:rPr>
          <w:rFonts w:asciiTheme="majorBidi" w:hAnsiTheme="majorBidi" w:cstheme="majorBidi"/>
          <w:color w:val="000000" w:themeColor="text1"/>
          <w:lang w:bidi="he-IL"/>
          <w:rPrChange w:id="12401" w:author="Microsoft Office User" w:date="2019-06-18T09:15:00Z">
            <w:rPr>
              <w:sz w:val="28"/>
              <w:szCs w:val="28"/>
              <w:lang w:bidi="he-IL"/>
            </w:rPr>
          </w:rPrChange>
        </w:rPr>
        <w:t>&amp; Roberts, B. (2001). Error feedback in L2 writing 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402" w:author="Microsoft Office User" w:date="2019-06-18T09:15:00Z">
            <w:rPr>
              <w:sz w:val="28"/>
              <w:szCs w:val="28"/>
              <w:lang w:bidi="he-IL"/>
            </w:rPr>
          </w:rPrChange>
        </w:rPr>
        <w:t>lasses: Ho</w:t>
      </w:r>
      <w:r w:rsidR="00C75448" w:rsidRPr="007607C1">
        <w:rPr>
          <w:rFonts w:asciiTheme="majorBidi" w:hAnsiTheme="majorBidi" w:cstheme="majorBidi"/>
          <w:color w:val="000000" w:themeColor="text1"/>
          <w:lang w:bidi="he-IL"/>
          <w:rPrChange w:id="12403" w:author="Microsoft Office User" w:date="2019-06-18T09:15:00Z">
            <w:rPr>
              <w:sz w:val="28"/>
              <w:szCs w:val="28"/>
              <w:lang w:bidi="he-IL"/>
            </w:rPr>
          </w:rPrChange>
        </w:rPr>
        <w:t>w explicit does it need to b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40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e?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40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Journal</w:t>
      </w:r>
      <w:r w:rsidR="00C75448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40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 of Second Language Writing, 10</w:t>
      </w:r>
      <w:r w:rsidRPr="00964232">
        <w:rPr>
          <w:rFonts w:asciiTheme="majorBidi" w:hAnsiTheme="majorBidi" w:cstheme="majorBidi"/>
          <w:i/>
          <w:color w:val="000000" w:themeColor="text1"/>
          <w:lang w:bidi="he-IL"/>
          <w:rPrChange w:id="12407" w:author="Microsoft Office User" w:date="2019-06-21T09:37:00Z">
            <w:rPr>
              <w:iCs/>
              <w:sz w:val="28"/>
              <w:szCs w:val="28"/>
              <w:lang w:bidi="he-IL"/>
            </w:rPr>
          </w:rPrChange>
        </w:rPr>
        <w:t>(3)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408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40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2410" w:author="Microsoft Office User" w:date="2019-06-21T09:37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411" w:author="Microsoft Office User" w:date="2019-06-18T09:15:00Z">
            <w:rPr>
              <w:sz w:val="28"/>
              <w:szCs w:val="28"/>
              <w:lang w:bidi="he-IL"/>
            </w:rPr>
          </w:rPrChange>
        </w:rPr>
        <w:t>161-184.</w:t>
      </w:r>
    </w:p>
    <w:p w14:paraId="34C75D8E" w14:textId="51438423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412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41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414" w:author="Microsoft Office User" w:date="2019-06-18T09:15:00Z">
            <w:rPr>
              <w:sz w:val="28"/>
              <w:szCs w:val="28"/>
            </w:rPr>
          </w:rPrChange>
        </w:rPr>
        <w:t>Foster, P.</w:t>
      </w:r>
      <w:r w:rsidR="00EB5512" w:rsidRPr="007607C1">
        <w:rPr>
          <w:rFonts w:asciiTheme="majorBidi" w:hAnsiTheme="majorBidi" w:cstheme="majorBidi"/>
          <w:color w:val="000000" w:themeColor="text1"/>
          <w:rPrChange w:id="12415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2416" w:author="Microsoft Office User" w:date="2019-06-18T09:15:00Z">
            <w:rPr>
              <w:sz w:val="28"/>
              <w:szCs w:val="28"/>
            </w:rPr>
          </w:rPrChange>
        </w:rPr>
        <w:t xml:space="preserve"> &amp; Skehan, P. (1996). The influence of planning and task type on second language performance. </w:t>
      </w:r>
      <w:r w:rsidRPr="007607C1">
        <w:rPr>
          <w:rFonts w:asciiTheme="majorBidi" w:hAnsiTheme="majorBidi" w:cstheme="majorBidi"/>
          <w:i/>
          <w:color w:val="000000" w:themeColor="text1"/>
          <w:rPrChange w:id="12417" w:author="Microsoft Office User" w:date="2019-06-18T09:15:00Z">
            <w:rPr>
              <w:i/>
              <w:sz w:val="28"/>
              <w:szCs w:val="28"/>
            </w:rPr>
          </w:rPrChange>
        </w:rPr>
        <w:t>Studies in Second Language Acquisition, 18</w:t>
      </w:r>
      <w:r w:rsidRPr="007607C1">
        <w:rPr>
          <w:rFonts w:asciiTheme="majorBidi" w:hAnsiTheme="majorBidi" w:cstheme="majorBidi"/>
          <w:color w:val="000000" w:themeColor="text1"/>
          <w:rPrChange w:id="12418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2419" w:author="Microsoft Office User" w:date="2019-06-21T09:37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2420" w:author="Microsoft Office User" w:date="2019-06-18T09:15:00Z">
            <w:rPr>
              <w:sz w:val="28"/>
              <w:szCs w:val="28"/>
            </w:rPr>
          </w:rPrChange>
        </w:rPr>
        <w:t>299-323.</w:t>
      </w:r>
    </w:p>
    <w:p w14:paraId="5F5CE4BB" w14:textId="15CD78B9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i/>
          <w:iCs/>
          <w:color w:val="000000" w:themeColor="text1"/>
          <w:lang w:bidi="he-IL"/>
          <w:rPrChange w:id="12421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pPrChange w:id="12422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42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Frodesen, J. (2014). Grammar in writing. In M. Celce-Murcia, D. Brinton, &amp; M. Snow (Eds.),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42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Teaching English as a second or foreign language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42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(4th </w:t>
      </w:r>
      <w:r w:rsidR="00383EEA" w:rsidRPr="007607C1">
        <w:rPr>
          <w:rFonts w:asciiTheme="majorBidi" w:hAnsiTheme="majorBidi" w:cstheme="majorBidi"/>
          <w:iCs/>
          <w:color w:val="000000" w:themeColor="text1"/>
          <w:lang w:bidi="he-IL"/>
          <w:rPrChange w:id="1242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42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d.</w:t>
      </w:r>
      <w:r w:rsidR="00383EEA" w:rsidRPr="007607C1">
        <w:rPr>
          <w:rFonts w:asciiTheme="majorBidi" w:hAnsiTheme="majorBidi" w:cstheme="majorBidi"/>
          <w:iCs/>
          <w:color w:val="000000" w:themeColor="text1"/>
          <w:lang w:bidi="he-IL"/>
          <w:rPrChange w:id="1242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,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42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pp. 233-248)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430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.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43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Boston, MA: Heinle &amp; Heinle.</w:t>
      </w:r>
    </w:p>
    <w:p w14:paraId="09BFB31A" w14:textId="4E63E863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2432" w:author="Microsoft Office User" w:date="2019-06-18T09:15:00Z">
            <w:rPr>
              <w:sz w:val="28"/>
              <w:szCs w:val="28"/>
            </w:rPr>
          </w:rPrChange>
        </w:rPr>
        <w:pPrChange w:id="1243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434" w:author="Microsoft Office User" w:date="2019-06-18T09:15:00Z">
            <w:rPr>
              <w:sz w:val="28"/>
              <w:szCs w:val="28"/>
            </w:rPr>
          </w:rPrChange>
        </w:rPr>
        <w:t xml:space="preserve">Gardner, R. C. (1985). </w:t>
      </w:r>
      <w:r w:rsidRPr="007607C1">
        <w:rPr>
          <w:rFonts w:asciiTheme="majorBidi" w:hAnsiTheme="majorBidi" w:cstheme="majorBidi"/>
          <w:i/>
          <w:iCs/>
          <w:color w:val="000000" w:themeColor="text1"/>
          <w:rPrChange w:id="12435" w:author="Microsoft Office User" w:date="2019-06-18T09:15:00Z">
            <w:rPr>
              <w:i/>
              <w:iCs/>
              <w:sz w:val="28"/>
              <w:szCs w:val="28"/>
            </w:rPr>
          </w:rPrChange>
        </w:rPr>
        <w:t>Social psychology and second language learning: The role of attitudes and motivation</w:t>
      </w:r>
      <w:r w:rsidRPr="007607C1">
        <w:rPr>
          <w:rFonts w:asciiTheme="majorBidi" w:hAnsiTheme="majorBidi" w:cstheme="majorBidi"/>
          <w:color w:val="000000" w:themeColor="text1"/>
          <w:rPrChange w:id="12436" w:author="Microsoft Office User" w:date="2019-06-18T09:15:00Z">
            <w:rPr>
              <w:sz w:val="28"/>
              <w:szCs w:val="28"/>
            </w:rPr>
          </w:rPrChange>
        </w:rPr>
        <w:t>. London</w:t>
      </w:r>
      <w:r w:rsidR="00B03F9A" w:rsidRPr="007607C1">
        <w:rPr>
          <w:rFonts w:asciiTheme="majorBidi" w:hAnsiTheme="majorBidi" w:cstheme="majorBidi"/>
          <w:color w:val="000000" w:themeColor="text1"/>
          <w:rPrChange w:id="12437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r w:rsidR="009D3CB5" w:rsidRPr="007607C1">
        <w:rPr>
          <w:rFonts w:asciiTheme="majorBidi" w:hAnsiTheme="majorBidi" w:cstheme="majorBidi"/>
          <w:color w:val="000000" w:themeColor="text1"/>
          <w:rPrChange w:id="12438" w:author="Microsoft Office User" w:date="2019-06-18T09:15:00Z">
            <w:rPr>
              <w:sz w:val="28"/>
              <w:szCs w:val="28"/>
            </w:rPr>
          </w:rPrChange>
        </w:rPr>
        <w:t>England</w:t>
      </w:r>
      <w:r w:rsidRPr="007607C1">
        <w:rPr>
          <w:rFonts w:asciiTheme="majorBidi" w:hAnsiTheme="majorBidi" w:cstheme="majorBidi"/>
          <w:color w:val="000000" w:themeColor="text1"/>
          <w:rPrChange w:id="12439" w:author="Microsoft Office User" w:date="2019-06-18T09:15:00Z">
            <w:rPr>
              <w:sz w:val="28"/>
              <w:szCs w:val="28"/>
            </w:rPr>
          </w:rPrChange>
        </w:rPr>
        <w:t xml:space="preserve">: Edward Arnold. </w:t>
      </w:r>
    </w:p>
    <w:p w14:paraId="1A46A5C5" w14:textId="069D0091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i/>
          <w:iCs/>
          <w:color w:val="000000" w:themeColor="text1"/>
          <w:lang w:bidi="he-IL"/>
          <w:rPrChange w:id="12440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pPrChange w:id="12441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442" w:author="Microsoft Office User" w:date="2019-06-18T09:15:00Z">
            <w:rPr>
              <w:sz w:val="28"/>
              <w:szCs w:val="28"/>
            </w:rPr>
          </w:rPrChange>
        </w:rPr>
        <w:t>Gass, S.</w:t>
      </w:r>
      <w:r w:rsidR="00EB5512" w:rsidRPr="007607C1">
        <w:rPr>
          <w:rFonts w:asciiTheme="majorBidi" w:hAnsiTheme="majorBidi" w:cstheme="majorBidi"/>
          <w:color w:val="000000" w:themeColor="text1"/>
          <w:rPrChange w:id="12443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2444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EB5512" w:rsidRPr="007607C1">
        <w:rPr>
          <w:rFonts w:asciiTheme="majorBidi" w:hAnsiTheme="majorBidi" w:cstheme="majorBidi"/>
          <w:color w:val="000000" w:themeColor="text1"/>
          <w:rPrChange w:id="12445" w:author="Microsoft Office User" w:date="2019-06-18T09:15:00Z">
            <w:rPr>
              <w:sz w:val="28"/>
              <w:szCs w:val="28"/>
            </w:rPr>
          </w:rPrChange>
        </w:rPr>
        <w:t>&amp;</w:t>
      </w:r>
      <w:r w:rsidRPr="007607C1">
        <w:rPr>
          <w:rFonts w:asciiTheme="majorBidi" w:hAnsiTheme="majorBidi" w:cstheme="majorBidi"/>
          <w:color w:val="000000" w:themeColor="text1"/>
          <w:rPrChange w:id="12446" w:author="Microsoft Office User" w:date="2019-06-18T09:15:00Z">
            <w:rPr>
              <w:sz w:val="28"/>
              <w:szCs w:val="28"/>
            </w:rPr>
          </w:rPrChange>
        </w:rPr>
        <w:t xml:space="preserve"> Selinker, L. (1994). </w:t>
      </w:r>
      <w:r w:rsidRPr="007607C1">
        <w:rPr>
          <w:rFonts w:asciiTheme="majorBidi" w:hAnsiTheme="majorBidi" w:cstheme="majorBidi"/>
          <w:i/>
          <w:color w:val="000000" w:themeColor="text1"/>
          <w:rPrChange w:id="12447" w:author="Microsoft Office User" w:date="2019-06-18T09:15:00Z">
            <w:rPr>
              <w:i/>
              <w:sz w:val="28"/>
              <w:szCs w:val="28"/>
            </w:rPr>
          </w:rPrChange>
        </w:rPr>
        <w:t>Second language acquisition: An introductory course</w:t>
      </w:r>
      <w:r w:rsidRPr="007607C1">
        <w:rPr>
          <w:rFonts w:asciiTheme="majorBidi" w:hAnsiTheme="majorBidi" w:cstheme="majorBidi"/>
          <w:color w:val="000000" w:themeColor="text1"/>
          <w:rPrChange w:id="12448" w:author="Microsoft Office User" w:date="2019-06-18T09:15:00Z">
            <w:rPr>
              <w:sz w:val="28"/>
              <w:szCs w:val="28"/>
            </w:rPr>
          </w:rPrChange>
        </w:rPr>
        <w:t>. Hillsdale, NJ: Lawrence Erlbaum Associates, Inc.</w:t>
      </w:r>
    </w:p>
    <w:p w14:paraId="23522852" w14:textId="502B665C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449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450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45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George, H. (1972).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45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Common errors in language learning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45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r w:rsidR="008F4C8A" w:rsidRPr="007607C1">
        <w:rPr>
          <w:rStyle w:val="Emphasis"/>
          <w:rFonts w:asciiTheme="majorBidi" w:hAnsiTheme="majorBidi" w:cstheme="majorBidi"/>
          <w:i w:val="0"/>
          <w:color w:val="000000" w:themeColor="text1"/>
          <w:rPrChange w:id="12454" w:author="Microsoft Office User" w:date="2019-06-18T09:15:00Z">
            <w:rPr>
              <w:rStyle w:val="Emphasis"/>
              <w:i w:val="0"/>
              <w:sz w:val="28"/>
              <w:szCs w:val="28"/>
            </w:rPr>
          </w:rPrChange>
        </w:rPr>
        <w:t>Rowley</w:t>
      </w:r>
      <w:r w:rsidR="008F4C8A" w:rsidRPr="007607C1">
        <w:rPr>
          <w:rStyle w:val="st"/>
          <w:rFonts w:asciiTheme="majorBidi" w:hAnsiTheme="majorBidi" w:cstheme="majorBidi"/>
          <w:i/>
          <w:color w:val="000000" w:themeColor="text1"/>
          <w:rPrChange w:id="12455" w:author="Microsoft Office User" w:date="2019-06-18T09:15:00Z">
            <w:rPr>
              <w:rStyle w:val="st"/>
              <w:i/>
              <w:sz w:val="28"/>
              <w:szCs w:val="28"/>
            </w:rPr>
          </w:rPrChange>
        </w:rPr>
        <w:t xml:space="preserve">, </w:t>
      </w:r>
      <w:r w:rsidR="008F4C8A" w:rsidRPr="007607C1">
        <w:rPr>
          <w:rStyle w:val="Emphasis"/>
          <w:rFonts w:asciiTheme="majorBidi" w:hAnsiTheme="majorBidi" w:cstheme="majorBidi"/>
          <w:i w:val="0"/>
          <w:color w:val="000000" w:themeColor="text1"/>
          <w:rPrChange w:id="12456" w:author="Microsoft Office User" w:date="2019-06-18T09:15:00Z">
            <w:rPr>
              <w:rStyle w:val="Emphasis"/>
              <w:i w:val="0"/>
              <w:sz w:val="28"/>
              <w:szCs w:val="28"/>
            </w:rPr>
          </w:rPrChange>
        </w:rPr>
        <w:t>MA</w:t>
      </w:r>
      <w:r w:rsidR="008F4C8A" w:rsidRPr="007607C1">
        <w:rPr>
          <w:rStyle w:val="st"/>
          <w:rFonts w:asciiTheme="majorBidi" w:hAnsiTheme="majorBidi" w:cstheme="majorBidi"/>
          <w:i/>
          <w:color w:val="000000" w:themeColor="text1"/>
          <w:rPrChange w:id="12457" w:author="Microsoft Office User" w:date="2019-06-18T09:15:00Z">
            <w:rPr>
              <w:rStyle w:val="st"/>
              <w:i/>
              <w:sz w:val="28"/>
              <w:szCs w:val="28"/>
            </w:rPr>
          </w:rPrChange>
        </w:rPr>
        <w:t>:</w:t>
      </w:r>
      <w:r w:rsidR="008F4C8A" w:rsidRPr="007607C1">
        <w:rPr>
          <w:rStyle w:val="st"/>
          <w:rFonts w:asciiTheme="majorBidi" w:hAnsiTheme="majorBidi" w:cstheme="majorBidi"/>
          <w:color w:val="000000" w:themeColor="text1"/>
          <w:rPrChange w:id="12458" w:author="Microsoft Office User" w:date="2019-06-18T09:15:00Z">
            <w:rPr>
              <w:rStyle w:val="st"/>
              <w:sz w:val="28"/>
              <w:szCs w:val="28"/>
            </w:rPr>
          </w:rPrChange>
        </w:rPr>
        <w:t xml:space="preserve"> Newbury House Publishers.</w:t>
      </w:r>
    </w:p>
    <w:p w14:paraId="21E19CA5" w14:textId="474E8EA0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459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460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461" w:author="Microsoft Office User" w:date="2019-06-18T09:15:00Z">
            <w:rPr>
              <w:sz w:val="28"/>
              <w:szCs w:val="28"/>
            </w:rPr>
          </w:rPrChange>
        </w:rPr>
        <w:t xml:space="preserve">Graham, S., &amp; Perin, D. (2007). A meta-analysis of writing instruction for adolescent students. </w:t>
      </w:r>
      <w:r w:rsidRPr="007607C1">
        <w:rPr>
          <w:rFonts w:asciiTheme="majorBidi" w:hAnsiTheme="majorBidi" w:cstheme="majorBidi"/>
          <w:i/>
          <w:color w:val="000000" w:themeColor="text1"/>
          <w:rPrChange w:id="12462" w:author="Microsoft Office User" w:date="2019-06-18T09:15:00Z">
            <w:rPr>
              <w:i/>
              <w:sz w:val="28"/>
              <w:szCs w:val="28"/>
            </w:rPr>
          </w:rPrChange>
        </w:rPr>
        <w:t>Journal of Educational Psychology, 99</w:t>
      </w:r>
      <w:r w:rsidRPr="007607C1">
        <w:rPr>
          <w:rFonts w:asciiTheme="majorBidi" w:hAnsiTheme="majorBidi" w:cstheme="majorBidi"/>
          <w:color w:val="000000" w:themeColor="text1"/>
          <w:rPrChange w:id="12463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2464" w:author="Microsoft Office User" w:date="2019-06-21T09:37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2465" w:author="Microsoft Office User" w:date="2019-06-18T09:15:00Z">
            <w:rPr>
              <w:sz w:val="28"/>
              <w:szCs w:val="28"/>
            </w:rPr>
          </w:rPrChange>
        </w:rPr>
        <w:t>445</w:t>
      </w:r>
      <w:r w:rsidR="008F4C8A" w:rsidRPr="007607C1">
        <w:rPr>
          <w:rFonts w:asciiTheme="majorBidi" w:hAnsiTheme="majorBidi" w:cstheme="majorBidi"/>
          <w:color w:val="000000" w:themeColor="text1"/>
          <w:rPrChange w:id="12466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2467" w:author="Microsoft Office User" w:date="2019-06-18T09:15:00Z">
            <w:rPr>
              <w:sz w:val="28"/>
              <w:szCs w:val="28"/>
            </w:rPr>
          </w:rPrChange>
        </w:rPr>
        <w:t>476.</w:t>
      </w:r>
    </w:p>
    <w:p w14:paraId="67432B06" w14:textId="2654555E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468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469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470" w:author="Microsoft Office User" w:date="2019-06-18T09:15:00Z">
            <w:rPr>
              <w:sz w:val="28"/>
              <w:szCs w:val="28"/>
              <w:lang w:bidi="he-IL"/>
            </w:rPr>
          </w:rPrChange>
        </w:rPr>
        <w:t>Guenette, D. (2007). I</w:t>
      </w:r>
      <w:r w:rsidR="00F00D65" w:rsidRPr="007607C1">
        <w:rPr>
          <w:rFonts w:asciiTheme="majorBidi" w:hAnsiTheme="majorBidi" w:cstheme="majorBidi"/>
          <w:color w:val="000000" w:themeColor="text1"/>
          <w:lang w:bidi="he-IL"/>
          <w:rPrChange w:id="12471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47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F00D65" w:rsidRPr="007607C1">
        <w:rPr>
          <w:rFonts w:asciiTheme="majorBidi" w:hAnsiTheme="majorBidi" w:cstheme="majorBidi"/>
          <w:color w:val="000000" w:themeColor="text1"/>
          <w:lang w:bidi="he-IL"/>
          <w:rPrChange w:id="12473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47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eedback </w:t>
      </w:r>
      <w:r w:rsidR="00F00D65" w:rsidRPr="007607C1">
        <w:rPr>
          <w:rFonts w:asciiTheme="majorBidi" w:hAnsiTheme="majorBidi" w:cstheme="majorBidi"/>
          <w:color w:val="000000" w:themeColor="text1"/>
          <w:lang w:bidi="he-IL"/>
          <w:rPrChange w:id="12475" w:author="Microsoft Office User" w:date="2019-06-18T09:15:00Z">
            <w:rPr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47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edagogically </w:t>
      </w:r>
      <w:r w:rsidR="00F00D65" w:rsidRPr="007607C1">
        <w:rPr>
          <w:rFonts w:asciiTheme="majorBidi" w:hAnsiTheme="majorBidi" w:cstheme="majorBidi"/>
          <w:color w:val="000000" w:themeColor="text1"/>
          <w:lang w:bidi="he-IL"/>
          <w:rPrChange w:id="12477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47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orrect? Research </w:t>
      </w:r>
      <w:r w:rsidR="00F00D65" w:rsidRPr="007607C1">
        <w:rPr>
          <w:rFonts w:asciiTheme="majorBidi" w:hAnsiTheme="majorBidi" w:cstheme="majorBidi"/>
          <w:color w:val="000000" w:themeColor="text1"/>
          <w:lang w:bidi="he-IL"/>
          <w:rPrChange w:id="12479" w:author="Microsoft Office User" w:date="2019-06-18T09:15:00Z">
            <w:rPr>
              <w:sz w:val="28"/>
              <w:szCs w:val="28"/>
              <w:lang w:bidi="he-IL"/>
            </w:rPr>
          </w:rPrChange>
        </w:rPr>
        <w:t>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4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esign </w:t>
      </w:r>
      <w:r w:rsidR="00F00D65" w:rsidRPr="007607C1">
        <w:rPr>
          <w:rFonts w:asciiTheme="majorBidi" w:hAnsiTheme="majorBidi" w:cstheme="majorBidi"/>
          <w:color w:val="000000" w:themeColor="text1"/>
          <w:lang w:bidi="he-IL"/>
          <w:rPrChange w:id="12481" w:author="Microsoft Office User" w:date="2019-06-18T09:15:00Z">
            <w:rPr>
              <w:sz w:val="28"/>
              <w:szCs w:val="28"/>
              <w:lang w:bidi="he-IL"/>
            </w:rPr>
          </w:rPrChange>
        </w:rPr>
        <w:t>i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48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ssues in </w:t>
      </w:r>
      <w:r w:rsidR="00F00D65" w:rsidRPr="007607C1">
        <w:rPr>
          <w:rFonts w:asciiTheme="majorBidi" w:hAnsiTheme="majorBidi" w:cstheme="majorBidi"/>
          <w:color w:val="000000" w:themeColor="text1"/>
          <w:lang w:bidi="he-IL"/>
          <w:rPrChange w:id="12483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48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tudies of </w:t>
      </w:r>
      <w:r w:rsidR="00F00D65" w:rsidRPr="007607C1">
        <w:rPr>
          <w:rFonts w:asciiTheme="majorBidi" w:hAnsiTheme="majorBidi" w:cstheme="majorBidi"/>
          <w:color w:val="000000" w:themeColor="text1"/>
          <w:lang w:bidi="he-IL"/>
          <w:rPrChange w:id="12485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48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eedback on </w:t>
      </w:r>
      <w:r w:rsidR="00F00D65" w:rsidRPr="007607C1">
        <w:rPr>
          <w:rFonts w:asciiTheme="majorBidi" w:hAnsiTheme="majorBidi" w:cstheme="majorBidi"/>
          <w:color w:val="000000" w:themeColor="text1"/>
          <w:lang w:bidi="he-IL"/>
          <w:rPrChange w:id="12487" w:author="Microsoft Office User" w:date="2019-06-18T09:15:00Z">
            <w:rPr>
              <w:sz w:val="28"/>
              <w:szCs w:val="28"/>
              <w:lang w:bidi="he-IL"/>
            </w:rPr>
          </w:rPrChange>
        </w:rPr>
        <w:t>w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48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riting.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489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Journal of Second Language Writing, 10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49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ins w:id="12491" w:author="Microsoft Office User" w:date="2019-06-21T09:38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492" w:author="Microsoft Office User" w:date="2019-06-18T09:15:00Z">
            <w:rPr>
              <w:sz w:val="28"/>
              <w:szCs w:val="28"/>
              <w:lang w:bidi="he-IL"/>
            </w:rPr>
          </w:rPrChange>
        </w:rPr>
        <w:t>40-53.</w:t>
      </w:r>
    </w:p>
    <w:p w14:paraId="16D67127" w14:textId="7CF5E3D3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493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494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495" w:author="Microsoft Office User" w:date="2019-06-18T09:15:00Z">
            <w:rPr>
              <w:sz w:val="28"/>
              <w:szCs w:val="28"/>
              <w:lang w:bidi="he-IL"/>
            </w:rPr>
          </w:rPrChange>
        </w:rPr>
        <w:t>Harmer</w:t>
      </w:r>
      <w:r w:rsidR="005649EF" w:rsidRPr="007607C1">
        <w:rPr>
          <w:rFonts w:asciiTheme="majorBidi" w:hAnsiTheme="majorBidi" w:cstheme="majorBidi"/>
          <w:color w:val="000000" w:themeColor="text1"/>
          <w:lang w:bidi="he-IL"/>
          <w:rPrChange w:id="12496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49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J. (2001). </w:t>
      </w:r>
      <w:r w:rsidR="008670E0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498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Longman Handbooks for Language Teachers: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499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The </w:t>
      </w:r>
      <w:r w:rsidR="00531AD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500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501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ractice of English </w:t>
      </w:r>
      <w:r w:rsidR="00531AD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50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503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anguage </w:t>
      </w:r>
      <w:r w:rsidR="00531AD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50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50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eaching</w:t>
      </w:r>
      <w:r w:rsidR="00977A9C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50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 </w:t>
      </w:r>
      <w:r w:rsidR="00977A9C" w:rsidRPr="007607C1">
        <w:rPr>
          <w:rFonts w:asciiTheme="majorBidi" w:hAnsiTheme="majorBidi" w:cstheme="majorBidi"/>
          <w:iCs/>
          <w:color w:val="000000" w:themeColor="text1"/>
          <w:lang w:bidi="he-IL"/>
          <w:rPrChange w:id="1250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(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50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3rd </w:t>
      </w:r>
      <w:r w:rsidR="00977A9C" w:rsidRPr="007607C1">
        <w:rPr>
          <w:rFonts w:asciiTheme="majorBidi" w:hAnsiTheme="majorBidi" w:cstheme="majorBidi"/>
          <w:iCs/>
          <w:color w:val="000000" w:themeColor="text1"/>
          <w:lang w:bidi="he-IL"/>
          <w:rPrChange w:id="1250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ed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51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.</w:t>
      </w:r>
      <w:r w:rsidR="008670E0" w:rsidRPr="007607C1">
        <w:rPr>
          <w:rFonts w:asciiTheme="majorBidi" w:hAnsiTheme="majorBidi" w:cstheme="majorBidi"/>
          <w:iCs/>
          <w:color w:val="000000" w:themeColor="text1"/>
          <w:lang w:bidi="he-IL"/>
          <w:rPrChange w:id="1251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)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1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r w:rsidR="00531AD9" w:rsidRPr="007607C1">
        <w:rPr>
          <w:rFonts w:asciiTheme="majorBidi" w:hAnsiTheme="majorBidi" w:cstheme="majorBidi"/>
          <w:color w:val="000000" w:themeColor="text1"/>
          <w:lang w:bidi="he-IL"/>
          <w:rPrChange w:id="1251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Boston MA: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14" w:author="Microsoft Office User" w:date="2019-06-18T09:15:00Z">
            <w:rPr>
              <w:sz w:val="28"/>
              <w:szCs w:val="28"/>
              <w:lang w:bidi="he-IL"/>
            </w:rPr>
          </w:rPrChange>
        </w:rPr>
        <w:t>Addison Wesley Publishing Company.</w:t>
      </w:r>
    </w:p>
    <w:p w14:paraId="3BBFB531" w14:textId="71050642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515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516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517" w:author="Microsoft Office User" w:date="2019-06-18T09:15:00Z">
            <w:rPr>
              <w:sz w:val="28"/>
              <w:szCs w:val="28"/>
            </w:rPr>
          </w:rPrChange>
        </w:rPr>
        <w:lastRenderedPageBreak/>
        <w:t>Hartshorn, K. J., Evans, N. W.</w:t>
      </w:r>
      <w:r w:rsidR="00EB5512" w:rsidRPr="007607C1">
        <w:rPr>
          <w:rFonts w:asciiTheme="majorBidi" w:hAnsiTheme="majorBidi" w:cstheme="majorBidi"/>
          <w:color w:val="000000" w:themeColor="text1"/>
          <w:rPrChange w:id="12518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251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EB5512" w:rsidRPr="007607C1">
        <w:rPr>
          <w:rFonts w:asciiTheme="majorBidi" w:hAnsiTheme="majorBidi" w:cstheme="majorBidi"/>
          <w:color w:val="000000" w:themeColor="text1"/>
          <w:rPrChange w:id="12520" w:author="Microsoft Office User" w:date="2019-06-18T09:15:00Z">
            <w:rPr>
              <w:sz w:val="28"/>
              <w:szCs w:val="28"/>
            </w:rPr>
          </w:rPrChange>
        </w:rPr>
        <w:t>&amp;</w:t>
      </w:r>
      <w:r w:rsidRPr="007607C1">
        <w:rPr>
          <w:rFonts w:asciiTheme="majorBidi" w:hAnsiTheme="majorBidi" w:cstheme="majorBidi"/>
          <w:color w:val="000000" w:themeColor="text1"/>
          <w:rPrChange w:id="1252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5649EF" w:rsidRPr="007607C1">
        <w:rPr>
          <w:rFonts w:asciiTheme="majorBidi" w:hAnsiTheme="majorBidi" w:cstheme="majorBidi"/>
          <w:color w:val="000000" w:themeColor="text1"/>
          <w:rPrChange w:id="12522" w:author="Microsoft Office User" w:date="2019-06-18T09:15:00Z">
            <w:rPr>
              <w:sz w:val="28"/>
              <w:szCs w:val="28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rPrChange w:id="12523" w:author="Microsoft Office User" w:date="2019-06-18T09:15:00Z">
            <w:rPr>
              <w:sz w:val="28"/>
              <w:szCs w:val="28"/>
            </w:rPr>
          </w:rPrChange>
        </w:rPr>
        <w:t xml:space="preserve">uioti, E. A. (2014). Influences on teachers’ corrective feedback choices in second language writing, </w:t>
      </w:r>
      <w:r w:rsidRPr="007607C1">
        <w:rPr>
          <w:rFonts w:asciiTheme="majorBidi" w:hAnsiTheme="majorBidi" w:cstheme="majorBidi"/>
          <w:i/>
          <w:color w:val="000000" w:themeColor="text1"/>
          <w:rPrChange w:id="12524" w:author="Microsoft Office User" w:date="2019-06-18T09:15:00Z">
            <w:rPr>
              <w:i/>
              <w:sz w:val="28"/>
              <w:szCs w:val="28"/>
            </w:rPr>
          </w:rPrChange>
        </w:rPr>
        <w:t>Writing and Pedagogy, 6</w:t>
      </w:r>
      <w:r w:rsidRPr="00964232">
        <w:rPr>
          <w:rFonts w:asciiTheme="majorBidi" w:hAnsiTheme="majorBidi" w:cstheme="majorBidi"/>
          <w:i/>
          <w:iCs/>
          <w:color w:val="000000" w:themeColor="text1"/>
          <w:rPrChange w:id="12525" w:author="Microsoft Office User" w:date="2019-06-21T09:38:00Z">
            <w:rPr>
              <w:sz w:val="28"/>
              <w:szCs w:val="28"/>
            </w:rPr>
          </w:rPrChange>
        </w:rPr>
        <w:t xml:space="preserve">(14), </w:t>
      </w:r>
      <w:ins w:id="12526" w:author="Microsoft Office User" w:date="2019-06-21T09:38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2527" w:author="Microsoft Office User" w:date="2019-06-18T09:15:00Z">
            <w:rPr>
              <w:sz w:val="28"/>
              <w:szCs w:val="28"/>
            </w:rPr>
          </w:rPrChange>
        </w:rPr>
        <w:t>251</w:t>
      </w:r>
      <w:r w:rsidR="00531AD9" w:rsidRPr="007607C1">
        <w:rPr>
          <w:rFonts w:asciiTheme="majorBidi" w:hAnsiTheme="majorBidi" w:cstheme="majorBidi"/>
          <w:color w:val="000000" w:themeColor="text1"/>
          <w:rPrChange w:id="12528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2529" w:author="Microsoft Office User" w:date="2019-06-18T09:15:00Z">
            <w:rPr>
              <w:sz w:val="28"/>
              <w:szCs w:val="28"/>
            </w:rPr>
          </w:rPrChange>
        </w:rPr>
        <w:t>282.</w:t>
      </w:r>
    </w:p>
    <w:p w14:paraId="4496F257" w14:textId="1F3C5474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b/>
          <w:color w:val="000000" w:themeColor="text1"/>
          <w:lang w:bidi="he-IL"/>
          <w:rPrChange w:id="12530" w:author="Microsoft Office User" w:date="2019-06-18T09:15:00Z">
            <w:rPr>
              <w:b/>
              <w:sz w:val="28"/>
              <w:szCs w:val="28"/>
              <w:lang w:bidi="he-IL"/>
            </w:rPr>
          </w:rPrChange>
        </w:rPr>
        <w:pPrChange w:id="12531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53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Havranek, G., &amp; Cesnik, H. (2001). Factors </w:t>
      </w:r>
      <w:r w:rsidR="00531AD9" w:rsidRPr="007607C1">
        <w:rPr>
          <w:rFonts w:asciiTheme="majorBidi" w:hAnsiTheme="majorBidi" w:cstheme="majorBidi"/>
          <w:color w:val="000000" w:themeColor="text1"/>
          <w:lang w:bidi="he-IL"/>
          <w:rPrChange w:id="12533" w:author="Microsoft Office User" w:date="2019-06-18T09:15:00Z">
            <w:rPr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3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ffecting the </w:t>
      </w:r>
      <w:r w:rsidR="00531AD9" w:rsidRPr="007607C1">
        <w:rPr>
          <w:rFonts w:asciiTheme="majorBidi" w:hAnsiTheme="majorBidi" w:cstheme="majorBidi"/>
          <w:color w:val="000000" w:themeColor="text1"/>
          <w:lang w:bidi="he-IL"/>
          <w:rPrChange w:id="12535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3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uccess of </w:t>
      </w:r>
      <w:r w:rsidR="00531AD9" w:rsidRPr="007607C1">
        <w:rPr>
          <w:rFonts w:asciiTheme="majorBidi" w:hAnsiTheme="majorBidi" w:cstheme="majorBidi"/>
          <w:color w:val="000000" w:themeColor="text1"/>
          <w:lang w:bidi="he-IL"/>
          <w:rPrChange w:id="12537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3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orrective </w:t>
      </w:r>
      <w:r w:rsidR="00531AD9" w:rsidRPr="007607C1">
        <w:rPr>
          <w:rFonts w:asciiTheme="majorBidi" w:hAnsiTheme="majorBidi" w:cstheme="majorBidi"/>
          <w:color w:val="000000" w:themeColor="text1"/>
          <w:lang w:bidi="he-IL"/>
          <w:rPrChange w:id="12539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40" w:author="Microsoft Office User" w:date="2019-06-18T09:15:00Z">
            <w:rPr>
              <w:sz w:val="28"/>
              <w:szCs w:val="28"/>
              <w:lang w:bidi="he-IL"/>
            </w:rPr>
          </w:rPrChange>
        </w:rPr>
        <w:t>eedback. In</w:t>
      </w:r>
      <w:r w:rsidR="00531AD9" w:rsidRPr="007607C1">
        <w:rPr>
          <w:rFonts w:asciiTheme="majorBidi" w:hAnsiTheme="majorBidi" w:cstheme="majorBidi"/>
          <w:color w:val="000000" w:themeColor="text1"/>
          <w:lang w:bidi="he-IL"/>
          <w:rPrChange w:id="1254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54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S. Foster-Cohen</w:t>
      </w:r>
      <w:r w:rsidR="00531AD9" w:rsidRPr="007607C1">
        <w:rPr>
          <w:rFonts w:asciiTheme="majorBidi" w:hAnsiTheme="majorBidi" w:cstheme="majorBidi"/>
          <w:iCs/>
          <w:color w:val="000000" w:themeColor="text1"/>
          <w:lang w:bidi="he-IL"/>
          <w:rPrChange w:id="1254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&amp;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54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A. Nizegorodzew (Eds</w:t>
      </w:r>
      <w:r w:rsidR="00531AD9" w:rsidRPr="007607C1">
        <w:rPr>
          <w:rFonts w:asciiTheme="majorBidi" w:hAnsiTheme="majorBidi" w:cstheme="majorBidi"/>
          <w:iCs/>
          <w:color w:val="000000" w:themeColor="text1"/>
          <w:lang w:bidi="he-IL"/>
          <w:rPrChange w:id="1254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.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54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),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54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 EUROSLA Yearbook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54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(Vol. 1,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549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50" w:author="Microsoft Office User" w:date="2019-06-18T09:15:00Z">
            <w:rPr>
              <w:sz w:val="28"/>
              <w:szCs w:val="28"/>
              <w:lang w:bidi="he-IL"/>
            </w:rPr>
          </w:rPrChange>
        </w:rPr>
        <w:t>pp.</w:t>
      </w:r>
      <w:del w:id="12551" w:author="Microsoft Office User" w:date="2019-06-21T09:38:00Z">
        <w:r w:rsidRPr="007607C1" w:rsidDel="00964232">
          <w:rPr>
            <w:rFonts w:asciiTheme="majorBidi" w:hAnsiTheme="majorBidi" w:cstheme="majorBidi"/>
            <w:color w:val="000000" w:themeColor="text1"/>
            <w:lang w:bidi="he-IL"/>
            <w:rPrChange w:id="1255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553" w:author="Microsoft Office User" w:date="2019-06-18T09:15:00Z">
            <w:rPr>
              <w:sz w:val="28"/>
              <w:szCs w:val="28"/>
              <w:lang w:bidi="he-IL"/>
            </w:rPr>
          </w:rPrChange>
        </w:rPr>
        <w:t>99-122).</w:t>
      </w:r>
      <w:r w:rsidR="00A87E94" w:rsidRPr="007607C1">
        <w:rPr>
          <w:rFonts w:asciiTheme="majorBidi" w:hAnsiTheme="majorBidi" w:cstheme="majorBidi"/>
          <w:b/>
          <w:color w:val="000000" w:themeColor="text1"/>
          <w:lang w:bidi="he-IL"/>
          <w:rPrChange w:id="12554" w:author="Microsoft Office User" w:date="2019-06-18T09:15:00Z">
            <w:rPr>
              <w:b/>
              <w:sz w:val="28"/>
              <w:szCs w:val="28"/>
              <w:lang w:bidi="he-IL"/>
            </w:rPr>
          </w:rPrChange>
        </w:rPr>
        <w:t xml:space="preserve"> </w:t>
      </w:r>
      <w:r w:rsidR="00A87E94" w:rsidRPr="007607C1">
        <w:rPr>
          <w:rFonts w:asciiTheme="majorBidi" w:hAnsiTheme="majorBidi" w:cstheme="majorBidi"/>
          <w:color w:val="000000" w:themeColor="text1"/>
          <w:rPrChange w:id="12555" w:author="Microsoft Office User" w:date="2019-06-18T09:15:00Z">
            <w:rPr>
              <w:sz w:val="28"/>
              <w:szCs w:val="28"/>
            </w:rPr>
          </w:rPrChange>
        </w:rPr>
        <w:t>Amsterdam, The Netherlands: John Benjamins Publishing Company.</w:t>
      </w:r>
    </w:p>
    <w:p w14:paraId="6DDBCFC4" w14:textId="68E64703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b/>
          <w:color w:val="000000" w:themeColor="text1"/>
          <w:lang w:bidi="he-IL"/>
          <w:rPrChange w:id="12556" w:author="Microsoft Office User" w:date="2019-06-18T09:15:00Z">
            <w:rPr>
              <w:b/>
              <w:sz w:val="28"/>
              <w:szCs w:val="28"/>
              <w:lang w:bidi="he-IL"/>
            </w:rPr>
          </w:rPrChange>
        </w:rPr>
        <w:pPrChange w:id="12557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55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Hedgcock, J., </w:t>
      </w:r>
      <w:r w:rsidR="00EB5512" w:rsidRPr="007607C1">
        <w:rPr>
          <w:rFonts w:asciiTheme="majorBidi" w:hAnsiTheme="majorBidi" w:cstheme="majorBidi"/>
          <w:color w:val="000000" w:themeColor="text1"/>
          <w:lang w:bidi="he-IL"/>
          <w:rPrChange w:id="1255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&amp;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6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Lefkowitz, N. (1994). Feedback on </w:t>
      </w:r>
      <w:r w:rsidR="00A87E94" w:rsidRPr="007607C1">
        <w:rPr>
          <w:rFonts w:asciiTheme="majorBidi" w:hAnsiTheme="majorBidi" w:cstheme="majorBidi"/>
          <w:color w:val="000000" w:themeColor="text1"/>
          <w:lang w:bidi="he-IL"/>
          <w:rPrChange w:id="12561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6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eedback: Assessing </w:t>
      </w:r>
      <w:r w:rsidR="00A87E94" w:rsidRPr="007607C1">
        <w:rPr>
          <w:rFonts w:asciiTheme="majorBidi" w:hAnsiTheme="majorBidi" w:cstheme="majorBidi"/>
          <w:color w:val="000000" w:themeColor="text1"/>
          <w:lang w:bidi="he-IL"/>
          <w:rPrChange w:id="12563" w:author="Microsoft Office User" w:date="2019-06-18T09:15:00Z">
            <w:rPr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6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earner </w:t>
      </w:r>
      <w:r w:rsidR="00A87E94" w:rsidRPr="007607C1">
        <w:rPr>
          <w:rFonts w:asciiTheme="majorBidi" w:hAnsiTheme="majorBidi" w:cstheme="majorBidi"/>
          <w:color w:val="000000" w:themeColor="text1"/>
          <w:lang w:bidi="he-IL"/>
          <w:rPrChange w:id="12565" w:author="Microsoft Office User" w:date="2019-06-18T09:15:00Z">
            <w:rPr>
              <w:sz w:val="28"/>
              <w:szCs w:val="28"/>
              <w:lang w:bidi="he-IL"/>
            </w:rPr>
          </w:rPrChange>
        </w:rPr>
        <w:t>r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6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eceptivity to </w:t>
      </w:r>
      <w:r w:rsidR="00A87E94" w:rsidRPr="007607C1">
        <w:rPr>
          <w:rFonts w:asciiTheme="majorBidi" w:hAnsiTheme="majorBidi" w:cstheme="majorBidi"/>
          <w:color w:val="000000" w:themeColor="text1"/>
          <w:lang w:bidi="he-IL"/>
          <w:rPrChange w:id="12567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6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eacher </w:t>
      </w:r>
      <w:r w:rsidR="00A87E94" w:rsidRPr="007607C1">
        <w:rPr>
          <w:rFonts w:asciiTheme="majorBidi" w:hAnsiTheme="majorBidi" w:cstheme="majorBidi"/>
          <w:color w:val="000000" w:themeColor="text1"/>
          <w:lang w:bidi="he-IL"/>
          <w:rPrChange w:id="12569" w:author="Microsoft Office User" w:date="2019-06-18T09:15:00Z">
            <w:rPr>
              <w:sz w:val="28"/>
              <w:szCs w:val="28"/>
              <w:lang w:bidi="he-IL"/>
            </w:rPr>
          </w:rPrChange>
        </w:rPr>
        <w:t>r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7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esponse in L2 </w:t>
      </w:r>
      <w:r w:rsidR="00A87E94" w:rsidRPr="007607C1">
        <w:rPr>
          <w:rFonts w:asciiTheme="majorBidi" w:hAnsiTheme="majorBidi" w:cstheme="majorBidi"/>
          <w:color w:val="000000" w:themeColor="text1"/>
          <w:lang w:bidi="he-IL"/>
          <w:rPrChange w:id="12571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7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omposing.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573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Journal of Second Language Writing, 3</w:t>
      </w:r>
      <w:r w:rsidRPr="00964232">
        <w:rPr>
          <w:rFonts w:asciiTheme="majorBidi" w:hAnsiTheme="majorBidi" w:cstheme="majorBidi"/>
          <w:i/>
          <w:color w:val="000000" w:themeColor="text1"/>
          <w:lang w:bidi="he-IL"/>
          <w:rPrChange w:id="12574" w:author="Microsoft Office User" w:date="2019-06-21T09:38:00Z">
            <w:rPr>
              <w:iCs/>
              <w:sz w:val="28"/>
              <w:szCs w:val="28"/>
              <w:lang w:bidi="he-IL"/>
            </w:rPr>
          </w:rPrChange>
        </w:rPr>
        <w:t>(2)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57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7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2577" w:author="Microsoft Office User" w:date="2019-06-21T09:38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578" w:author="Microsoft Office User" w:date="2019-06-18T09:15:00Z">
            <w:rPr>
              <w:sz w:val="28"/>
              <w:szCs w:val="28"/>
              <w:lang w:bidi="he-IL"/>
            </w:rPr>
          </w:rPrChange>
        </w:rPr>
        <w:t>141-163.</w:t>
      </w:r>
    </w:p>
    <w:p w14:paraId="24BE7C14" w14:textId="4342611B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579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580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581" w:author="Microsoft Office User" w:date="2019-06-18T09:15:00Z">
            <w:rPr>
              <w:sz w:val="28"/>
              <w:szCs w:val="28"/>
              <w:lang w:bidi="he-IL"/>
            </w:rPr>
          </w:rPrChange>
        </w:rPr>
        <w:t>Hendrickson, J.</w:t>
      </w:r>
      <w:r w:rsidR="005649EF" w:rsidRPr="007607C1">
        <w:rPr>
          <w:rFonts w:asciiTheme="majorBidi" w:hAnsiTheme="majorBidi" w:cstheme="majorBidi"/>
          <w:color w:val="000000" w:themeColor="text1"/>
          <w:lang w:bidi="he-IL"/>
          <w:rPrChange w:id="1258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M.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8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(1978). Error </w:t>
      </w:r>
      <w:r w:rsidR="009A4986" w:rsidRPr="007607C1">
        <w:rPr>
          <w:rFonts w:asciiTheme="majorBidi" w:hAnsiTheme="majorBidi" w:cstheme="majorBidi"/>
          <w:color w:val="000000" w:themeColor="text1"/>
          <w:lang w:bidi="he-IL"/>
          <w:rPrChange w:id="12584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8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orrection in </w:t>
      </w:r>
      <w:r w:rsidR="009A4986" w:rsidRPr="007607C1">
        <w:rPr>
          <w:rFonts w:asciiTheme="majorBidi" w:hAnsiTheme="majorBidi" w:cstheme="majorBidi"/>
          <w:color w:val="000000" w:themeColor="text1"/>
          <w:lang w:bidi="he-IL"/>
          <w:rPrChange w:id="12586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8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oreign </w:t>
      </w:r>
      <w:r w:rsidR="009A4986" w:rsidRPr="007607C1">
        <w:rPr>
          <w:rFonts w:asciiTheme="majorBidi" w:hAnsiTheme="majorBidi" w:cstheme="majorBidi"/>
          <w:color w:val="000000" w:themeColor="text1"/>
          <w:lang w:bidi="he-IL"/>
          <w:rPrChange w:id="12588" w:author="Microsoft Office User" w:date="2019-06-18T09:15:00Z">
            <w:rPr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8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anguage </w:t>
      </w:r>
      <w:r w:rsidR="009A4986" w:rsidRPr="007607C1">
        <w:rPr>
          <w:rFonts w:asciiTheme="majorBidi" w:hAnsiTheme="majorBidi" w:cstheme="majorBidi"/>
          <w:color w:val="000000" w:themeColor="text1"/>
          <w:lang w:bidi="he-IL"/>
          <w:rPrChange w:id="12590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9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eaching: Recent </w:t>
      </w:r>
      <w:r w:rsidR="009A4986" w:rsidRPr="007607C1">
        <w:rPr>
          <w:rFonts w:asciiTheme="majorBidi" w:hAnsiTheme="majorBidi" w:cstheme="majorBidi"/>
          <w:color w:val="000000" w:themeColor="text1"/>
          <w:lang w:bidi="he-IL"/>
          <w:rPrChange w:id="12592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93" w:author="Microsoft Office User" w:date="2019-06-18T09:15:00Z">
            <w:rPr>
              <w:sz w:val="28"/>
              <w:szCs w:val="28"/>
              <w:lang w:bidi="he-IL"/>
            </w:rPr>
          </w:rPrChange>
        </w:rPr>
        <w:t>heory</w:t>
      </w:r>
      <w:r w:rsidR="009A4986" w:rsidRPr="007607C1">
        <w:rPr>
          <w:rFonts w:asciiTheme="majorBidi" w:hAnsiTheme="majorBidi" w:cstheme="majorBidi"/>
          <w:color w:val="000000" w:themeColor="text1"/>
          <w:lang w:bidi="he-IL"/>
          <w:rPrChange w:id="12594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9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9A4986" w:rsidRPr="007607C1">
        <w:rPr>
          <w:rFonts w:asciiTheme="majorBidi" w:hAnsiTheme="majorBidi" w:cstheme="majorBidi"/>
          <w:color w:val="000000" w:themeColor="text1"/>
          <w:lang w:bidi="he-IL"/>
          <w:rPrChange w:id="12596" w:author="Microsoft Office User" w:date="2019-06-18T09:15:00Z">
            <w:rPr>
              <w:sz w:val="28"/>
              <w:szCs w:val="28"/>
              <w:lang w:bidi="he-IL"/>
            </w:rPr>
          </w:rPrChange>
        </w:rPr>
        <w:t>r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97" w:author="Microsoft Office User" w:date="2019-06-18T09:15:00Z">
            <w:rPr>
              <w:sz w:val="28"/>
              <w:szCs w:val="28"/>
              <w:lang w:bidi="he-IL"/>
            </w:rPr>
          </w:rPrChange>
        </w:rPr>
        <w:t>esearch</w:t>
      </w:r>
      <w:r w:rsidR="009A4986" w:rsidRPr="007607C1">
        <w:rPr>
          <w:rFonts w:asciiTheme="majorBidi" w:hAnsiTheme="majorBidi" w:cstheme="majorBidi"/>
          <w:color w:val="000000" w:themeColor="text1"/>
          <w:lang w:bidi="he-IL"/>
          <w:rPrChange w:id="12598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5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and </w:t>
      </w:r>
      <w:r w:rsidR="009A4986" w:rsidRPr="007607C1">
        <w:rPr>
          <w:rFonts w:asciiTheme="majorBidi" w:hAnsiTheme="majorBidi" w:cstheme="majorBidi"/>
          <w:color w:val="000000" w:themeColor="text1"/>
          <w:lang w:bidi="he-IL"/>
          <w:rPrChange w:id="12600" w:author="Microsoft Office User" w:date="2019-06-18T09:15:00Z">
            <w:rPr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60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ractice.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60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Modern Language Journal, 62</w:t>
      </w:r>
      <w:r w:rsidR="009A4986" w:rsidRPr="00964232">
        <w:rPr>
          <w:rFonts w:asciiTheme="majorBidi" w:hAnsiTheme="majorBidi" w:cstheme="majorBidi"/>
          <w:i/>
          <w:color w:val="000000" w:themeColor="text1"/>
          <w:lang w:bidi="he-IL"/>
          <w:rPrChange w:id="12603" w:author="Microsoft Office User" w:date="2019-06-21T09:38:00Z">
            <w:rPr>
              <w:iCs/>
              <w:sz w:val="28"/>
              <w:szCs w:val="28"/>
              <w:lang w:bidi="he-IL"/>
            </w:rPr>
          </w:rPrChange>
        </w:rPr>
        <w:t>(8)</w:t>
      </w:r>
      <w:r w:rsidRPr="00964232">
        <w:rPr>
          <w:rFonts w:asciiTheme="majorBidi" w:hAnsiTheme="majorBidi" w:cstheme="majorBidi"/>
          <w:i/>
          <w:color w:val="000000" w:themeColor="text1"/>
          <w:lang w:bidi="he-IL"/>
          <w:rPrChange w:id="12604" w:author="Microsoft Office User" w:date="2019-06-21T09:38:00Z">
            <w:rPr>
              <w:i/>
              <w:iCs/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60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2606" w:author="Microsoft Office User" w:date="2019-06-21T09:38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60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387-398. </w:t>
      </w:r>
    </w:p>
    <w:p w14:paraId="3AAAD811" w14:textId="0E61A245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2608" w:author="Microsoft Office User" w:date="2019-06-18T09:15:00Z">
            <w:rPr>
              <w:sz w:val="28"/>
              <w:szCs w:val="28"/>
            </w:rPr>
          </w:rPrChange>
        </w:rPr>
        <w:pPrChange w:id="12609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610" w:author="Microsoft Office User" w:date="2019-06-18T09:15:00Z">
            <w:rPr>
              <w:sz w:val="28"/>
              <w:szCs w:val="28"/>
            </w:rPr>
          </w:rPrChange>
        </w:rPr>
        <w:t>Hendrickson, J.</w:t>
      </w:r>
      <w:r w:rsidR="005649EF" w:rsidRPr="007607C1">
        <w:rPr>
          <w:rFonts w:asciiTheme="majorBidi" w:hAnsiTheme="majorBidi" w:cstheme="majorBidi"/>
          <w:color w:val="000000" w:themeColor="text1"/>
          <w:rPrChange w:id="12611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12612" w:author="Microsoft Office User" w:date="2019-06-18T09:15:00Z">
            <w:rPr>
              <w:sz w:val="28"/>
              <w:szCs w:val="28"/>
            </w:rPr>
          </w:rPrChange>
        </w:rPr>
        <w:t xml:space="preserve">M. (1980). The treatment of error in written work. </w:t>
      </w:r>
      <w:r w:rsidRPr="007607C1">
        <w:rPr>
          <w:rFonts w:asciiTheme="majorBidi" w:hAnsiTheme="majorBidi" w:cstheme="majorBidi"/>
          <w:i/>
          <w:color w:val="000000" w:themeColor="text1"/>
          <w:rPrChange w:id="12613" w:author="Microsoft Office User" w:date="2019-06-18T09:15:00Z">
            <w:rPr>
              <w:i/>
              <w:sz w:val="28"/>
              <w:szCs w:val="28"/>
            </w:rPr>
          </w:rPrChange>
        </w:rPr>
        <w:t xml:space="preserve">Modern </w:t>
      </w:r>
      <w:r w:rsidR="009A4986" w:rsidRPr="007607C1">
        <w:rPr>
          <w:rFonts w:asciiTheme="majorBidi" w:hAnsiTheme="majorBidi" w:cstheme="majorBidi"/>
          <w:i/>
          <w:color w:val="000000" w:themeColor="text1"/>
          <w:rPrChange w:id="12614" w:author="Microsoft Office User" w:date="2019-06-18T09:15:00Z">
            <w:rPr>
              <w:i/>
              <w:sz w:val="28"/>
              <w:szCs w:val="28"/>
            </w:rPr>
          </w:rPrChange>
        </w:rPr>
        <w:t>L</w:t>
      </w:r>
      <w:r w:rsidRPr="007607C1">
        <w:rPr>
          <w:rFonts w:asciiTheme="majorBidi" w:hAnsiTheme="majorBidi" w:cstheme="majorBidi"/>
          <w:i/>
          <w:color w:val="000000" w:themeColor="text1"/>
          <w:rPrChange w:id="12615" w:author="Microsoft Office User" w:date="2019-06-18T09:15:00Z">
            <w:rPr>
              <w:i/>
              <w:sz w:val="28"/>
              <w:szCs w:val="28"/>
            </w:rPr>
          </w:rPrChange>
        </w:rPr>
        <w:t>anguage Journal, 64</w:t>
      </w:r>
      <w:r w:rsidR="009A4986" w:rsidRPr="007607C1">
        <w:rPr>
          <w:rFonts w:asciiTheme="majorBidi" w:hAnsiTheme="majorBidi" w:cstheme="majorBidi"/>
          <w:color w:val="000000" w:themeColor="text1"/>
          <w:rPrChange w:id="12616" w:author="Microsoft Office User" w:date="2019-06-18T09:15:00Z">
            <w:rPr>
              <w:sz w:val="28"/>
              <w:szCs w:val="28"/>
            </w:rPr>
          </w:rPrChange>
        </w:rPr>
        <w:t>(2)</w:t>
      </w:r>
      <w:r w:rsidRPr="007607C1">
        <w:rPr>
          <w:rFonts w:asciiTheme="majorBidi" w:hAnsiTheme="majorBidi" w:cstheme="majorBidi"/>
          <w:color w:val="000000" w:themeColor="text1"/>
          <w:rPrChange w:id="12617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2618" w:author="Microsoft Office User" w:date="2019-06-21T09:38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2619" w:author="Microsoft Office User" w:date="2019-06-18T09:15:00Z">
            <w:rPr>
              <w:sz w:val="28"/>
              <w:szCs w:val="28"/>
            </w:rPr>
          </w:rPrChange>
        </w:rPr>
        <w:t>212-221.</w:t>
      </w:r>
    </w:p>
    <w:p w14:paraId="75E89C76" w14:textId="46654539" w:rsidR="00056D61" w:rsidRPr="007607C1" w:rsidRDefault="00056D61" w:rsidP="00964232">
      <w:pPr>
        <w:pStyle w:val="APAReferenceList"/>
        <w:rPr>
          <w:rFonts w:asciiTheme="majorBidi" w:hAnsiTheme="majorBidi" w:cstheme="majorBidi"/>
          <w:color w:val="000000" w:themeColor="text1"/>
          <w:rPrChange w:id="12620" w:author="Microsoft Office User" w:date="2019-06-18T09:15:00Z">
            <w:rPr>
              <w:sz w:val="28"/>
              <w:szCs w:val="28"/>
            </w:rPr>
          </w:rPrChange>
        </w:rPr>
        <w:pPrChange w:id="12621" w:author="Microsoft Office User" w:date="2019-06-21T09:39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622" w:author="Microsoft Office User" w:date="2019-06-18T09:15:00Z">
            <w:rPr>
              <w:sz w:val="28"/>
              <w:szCs w:val="28"/>
            </w:rPr>
          </w:rPrChange>
        </w:rPr>
        <w:t>Hui-Tzu, M. (2013). A case study on an EFL writing teachers’ belief and practice about written feedback.</w:t>
      </w:r>
      <w:r w:rsidRPr="007607C1">
        <w:rPr>
          <w:rFonts w:asciiTheme="majorBidi" w:hAnsiTheme="majorBidi" w:cstheme="majorBidi"/>
          <w:i/>
          <w:iCs/>
          <w:color w:val="000000" w:themeColor="text1"/>
          <w:rPrChange w:id="12623" w:author="Microsoft Office User" w:date="2019-06-18T09:15:00Z">
            <w:rPr>
              <w:i/>
              <w:iCs/>
              <w:sz w:val="28"/>
              <w:szCs w:val="28"/>
            </w:rPr>
          </w:rPrChange>
        </w:rPr>
        <w:t xml:space="preserve"> System, 41, </w:t>
      </w:r>
      <w:r w:rsidRPr="007607C1">
        <w:rPr>
          <w:rFonts w:asciiTheme="majorBidi" w:hAnsiTheme="majorBidi" w:cstheme="majorBidi"/>
          <w:color w:val="000000" w:themeColor="text1"/>
          <w:rPrChange w:id="12624" w:author="Microsoft Office User" w:date="2019-06-18T09:15:00Z">
            <w:rPr>
              <w:sz w:val="28"/>
              <w:szCs w:val="28"/>
            </w:rPr>
          </w:rPrChange>
        </w:rPr>
        <w:t>625-638.</w:t>
      </w:r>
      <w:ins w:id="12625" w:author="Microsoft Office User" w:date="2019-06-21T09:39:00Z">
        <w:r w:rsidR="00964232">
          <w:rPr>
            <w:rFonts w:asciiTheme="majorBidi" w:hAnsiTheme="majorBidi" w:cstheme="majorBidi"/>
            <w:color w:val="000000" w:themeColor="text1"/>
          </w:rPr>
          <w:t xml:space="preserve"> </w:t>
        </w:r>
      </w:ins>
      <w:del w:id="12626" w:author="Microsoft Office User" w:date="2019-06-21T09:39:00Z">
        <w:r w:rsidRPr="007607C1" w:rsidDel="00964232">
          <w:rPr>
            <w:rFonts w:asciiTheme="majorBidi" w:hAnsiTheme="majorBidi" w:cstheme="majorBidi"/>
            <w:color w:val="000000" w:themeColor="text1"/>
            <w:rPrChange w:id="12627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rPrChange w:id="12628" w:author="Microsoft Office User" w:date="2019-06-18T09:15:00Z">
            <w:rPr>
              <w:sz w:val="28"/>
              <w:szCs w:val="28"/>
            </w:rPr>
          </w:rPrChange>
        </w:rPr>
        <w:t>doi:10.1016/j.system.2013.07.018</w:t>
      </w:r>
    </w:p>
    <w:p w14:paraId="1370651A" w14:textId="4BBBCF9A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629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630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63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Hyland, K. (2003).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63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Second </w:t>
      </w:r>
      <w:r w:rsidR="005B18C8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633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63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anguage </w:t>
      </w:r>
      <w:r w:rsidR="005B18C8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63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w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63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riting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637" w:author="Microsoft Office User" w:date="2019-06-18T09:15:00Z">
            <w:rPr>
              <w:sz w:val="28"/>
              <w:szCs w:val="28"/>
              <w:lang w:bidi="he-IL"/>
            </w:rPr>
          </w:rPrChange>
        </w:rPr>
        <w:t>. Cambridge,</w:t>
      </w:r>
      <w:r w:rsidR="009D3CB5" w:rsidRPr="007607C1">
        <w:rPr>
          <w:rFonts w:asciiTheme="majorBidi" w:hAnsiTheme="majorBidi" w:cstheme="majorBidi"/>
          <w:color w:val="000000" w:themeColor="text1"/>
          <w:rPrChange w:id="12638" w:author="Microsoft Office User" w:date="2019-06-18T09:15:00Z">
            <w:rPr>
              <w:sz w:val="28"/>
              <w:szCs w:val="28"/>
            </w:rPr>
          </w:rPrChange>
        </w:rPr>
        <w:t xml:space="preserve"> England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63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: Cambridge University Press. </w:t>
      </w:r>
      <w:r w:rsidR="00964232" w:rsidRPr="00964232">
        <w:rPr>
          <w:rFonts w:asciiTheme="majorBidi" w:hAnsiTheme="majorBidi" w:cstheme="majorBidi"/>
          <w:color w:val="000000" w:themeColor="text1"/>
          <w:lang w:bidi="he-IL"/>
        </w:rPr>
        <w:t>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640" w:author="Microsoft Office User" w:date="2019-06-18T09:15:00Z">
            <w:rPr>
              <w:sz w:val="28"/>
              <w:szCs w:val="28"/>
              <w:lang w:bidi="he-IL"/>
            </w:rPr>
          </w:rPrChange>
        </w:rPr>
        <w:t>oi</w:t>
      </w:r>
      <w:r w:rsidR="005B18C8" w:rsidRPr="007607C1">
        <w:rPr>
          <w:rFonts w:asciiTheme="majorBidi" w:hAnsiTheme="majorBidi" w:cstheme="majorBidi"/>
          <w:color w:val="000000" w:themeColor="text1"/>
          <w:lang w:bidi="he-IL"/>
          <w:rPrChange w:id="12641" w:author="Microsoft Office User" w:date="2019-06-18T09:15:00Z">
            <w:rPr>
              <w:sz w:val="28"/>
              <w:szCs w:val="28"/>
              <w:lang w:bidi="he-IL"/>
            </w:rPr>
          </w:rPrChange>
        </w:rPr>
        <w:t>: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642" w:author="Microsoft Office User" w:date="2019-06-18T09:15:00Z">
            <w:rPr>
              <w:sz w:val="28"/>
              <w:szCs w:val="28"/>
              <w:lang w:bidi="he-IL"/>
            </w:rPr>
          </w:rPrChange>
        </w:rPr>
        <w:t>10.1017/CBO978051166725</w:t>
      </w:r>
    </w:p>
    <w:p w14:paraId="59E349D8" w14:textId="53712750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2643" w:author="Microsoft Office User" w:date="2019-06-18T09:15:00Z">
            <w:rPr>
              <w:sz w:val="28"/>
              <w:szCs w:val="28"/>
            </w:rPr>
          </w:rPrChange>
        </w:rPr>
        <w:pPrChange w:id="12644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645" w:author="Microsoft Office User" w:date="2019-06-18T09:15:00Z">
            <w:rPr>
              <w:sz w:val="28"/>
              <w:szCs w:val="28"/>
            </w:rPr>
          </w:rPrChange>
        </w:rPr>
        <w:t>Hyland, K.</w:t>
      </w:r>
      <w:r w:rsidR="00EB5512" w:rsidRPr="007607C1">
        <w:rPr>
          <w:rFonts w:asciiTheme="majorBidi" w:hAnsiTheme="majorBidi" w:cstheme="majorBidi"/>
          <w:color w:val="000000" w:themeColor="text1"/>
          <w:rPrChange w:id="12646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2647" w:author="Microsoft Office User" w:date="2019-06-18T09:15:00Z">
            <w:rPr>
              <w:sz w:val="28"/>
              <w:szCs w:val="28"/>
            </w:rPr>
          </w:rPrChange>
        </w:rPr>
        <w:t xml:space="preserve"> &amp; Hyland, F. (2006). </w:t>
      </w:r>
      <w:r w:rsidRPr="007607C1">
        <w:rPr>
          <w:rFonts w:asciiTheme="majorBidi" w:hAnsiTheme="majorBidi" w:cstheme="majorBidi"/>
          <w:i/>
          <w:color w:val="000000" w:themeColor="text1"/>
          <w:rPrChange w:id="12648" w:author="Microsoft Office User" w:date="2019-06-18T09:15:00Z">
            <w:rPr>
              <w:i/>
              <w:sz w:val="28"/>
              <w:szCs w:val="28"/>
            </w:rPr>
          </w:rPrChange>
        </w:rPr>
        <w:t xml:space="preserve">Feedback in </w:t>
      </w:r>
      <w:r w:rsidR="005B18C8" w:rsidRPr="007607C1">
        <w:rPr>
          <w:rFonts w:asciiTheme="majorBidi" w:hAnsiTheme="majorBidi" w:cstheme="majorBidi"/>
          <w:i/>
          <w:color w:val="000000" w:themeColor="text1"/>
          <w:rPrChange w:id="12649" w:author="Microsoft Office User" w:date="2019-06-18T09:15:00Z">
            <w:rPr>
              <w:i/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i/>
          <w:color w:val="000000" w:themeColor="text1"/>
          <w:rPrChange w:id="12650" w:author="Microsoft Office User" w:date="2019-06-18T09:15:00Z">
            <w:rPr>
              <w:i/>
              <w:sz w:val="28"/>
              <w:szCs w:val="28"/>
            </w:rPr>
          </w:rPrChange>
        </w:rPr>
        <w:t xml:space="preserve">econd </w:t>
      </w:r>
      <w:r w:rsidR="005B18C8" w:rsidRPr="007607C1">
        <w:rPr>
          <w:rFonts w:asciiTheme="majorBidi" w:hAnsiTheme="majorBidi" w:cstheme="majorBidi"/>
          <w:i/>
          <w:color w:val="000000" w:themeColor="text1"/>
          <w:rPrChange w:id="12651" w:author="Microsoft Office User" w:date="2019-06-18T09:15:00Z">
            <w:rPr>
              <w:i/>
              <w:sz w:val="28"/>
              <w:szCs w:val="28"/>
            </w:rPr>
          </w:rPrChange>
        </w:rPr>
        <w:t>l</w:t>
      </w:r>
      <w:r w:rsidRPr="007607C1">
        <w:rPr>
          <w:rFonts w:asciiTheme="majorBidi" w:hAnsiTheme="majorBidi" w:cstheme="majorBidi"/>
          <w:i/>
          <w:color w:val="000000" w:themeColor="text1"/>
          <w:rPrChange w:id="12652" w:author="Microsoft Office User" w:date="2019-06-18T09:15:00Z">
            <w:rPr>
              <w:i/>
              <w:sz w:val="28"/>
              <w:szCs w:val="28"/>
            </w:rPr>
          </w:rPrChange>
        </w:rPr>
        <w:t xml:space="preserve">anguage </w:t>
      </w:r>
      <w:r w:rsidR="005B18C8" w:rsidRPr="007607C1">
        <w:rPr>
          <w:rFonts w:asciiTheme="majorBidi" w:hAnsiTheme="majorBidi" w:cstheme="majorBidi"/>
          <w:i/>
          <w:color w:val="000000" w:themeColor="text1"/>
          <w:rPrChange w:id="12653" w:author="Microsoft Office User" w:date="2019-06-18T09:15:00Z">
            <w:rPr>
              <w:i/>
              <w:sz w:val="28"/>
              <w:szCs w:val="28"/>
            </w:rPr>
          </w:rPrChange>
        </w:rPr>
        <w:t>w</w:t>
      </w:r>
      <w:r w:rsidRPr="007607C1">
        <w:rPr>
          <w:rFonts w:asciiTheme="majorBidi" w:hAnsiTheme="majorBidi" w:cstheme="majorBidi"/>
          <w:i/>
          <w:color w:val="000000" w:themeColor="text1"/>
          <w:rPrChange w:id="12654" w:author="Microsoft Office User" w:date="2019-06-18T09:15:00Z">
            <w:rPr>
              <w:i/>
              <w:sz w:val="28"/>
              <w:szCs w:val="28"/>
            </w:rPr>
          </w:rPrChange>
        </w:rPr>
        <w:t xml:space="preserve">riting: Context and </w:t>
      </w:r>
      <w:r w:rsidR="005B18C8" w:rsidRPr="007607C1">
        <w:rPr>
          <w:rFonts w:asciiTheme="majorBidi" w:hAnsiTheme="majorBidi" w:cstheme="majorBidi"/>
          <w:i/>
          <w:color w:val="000000" w:themeColor="text1"/>
          <w:rPrChange w:id="12655" w:author="Microsoft Office User" w:date="2019-06-18T09:15:00Z">
            <w:rPr>
              <w:i/>
              <w:sz w:val="28"/>
              <w:szCs w:val="28"/>
            </w:rPr>
          </w:rPrChange>
        </w:rPr>
        <w:t>i</w:t>
      </w:r>
      <w:r w:rsidRPr="007607C1">
        <w:rPr>
          <w:rFonts w:asciiTheme="majorBidi" w:hAnsiTheme="majorBidi" w:cstheme="majorBidi"/>
          <w:i/>
          <w:color w:val="000000" w:themeColor="text1"/>
          <w:rPrChange w:id="12656" w:author="Microsoft Office User" w:date="2019-06-18T09:15:00Z">
            <w:rPr>
              <w:i/>
              <w:sz w:val="28"/>
              <w:szCs w:val="28"/>
            </w:rPr>
          </w:rPrChange>
        </w:rPr>
        <w:t>ssues.</w:t>
      </w:r>
      <w:r w:rsidRPr="007607C1">
        <w:rPr>
          <w:rFonts w:asciiTheme="majorBidi" w:hAnsiTheme="majorBidi" w:cstheme="majorBidi"/>
          <w:color w:val="000000" w:themeColor="text1"/>
          <w:rPrChange w:id="12657" w:author="Microsoft Office User" w:date="2019-06-18T09:15:00Z">
            <w:rPr>
              <w:sz w:val="28"/>
              <w:szCs w:val="28"/>
            </w:rPr>
          </w:rPrChange>
        </w:rPr>
        <w:t xml:space="preserve"> Cambridge</w:t>
      </w:r>
      <w:r w:rsidR="005B18C8" w:rsidRPr="007607C1">
        <w:rPr>
          <w:rFonts w:asciiTheme="majorBidi" w:hAnsiTheme="majorBidi" w:cstheme="majorBidi"/>
          <w:color w:val="000000" w:themeColor="text1"/>
          <w:rPrChange w:id="12658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r w:rsidR="009D3CB5" w:rsidRPr="007607C1">
        <w:rPr>
          <w:rFonts w:asciiTheme="majorBidi" w:hAnsiTheme="majorBidi" w:cstheme="majorBidi"/>
          <w:color w:val="000000" w:themeColor="text1"/>
          <w:rPrChange w:id="12659" w:author="Microsoft Office User" w:date="2019-06-18T09:15:00Z">
            <w:rPr>
              <w:sz w:val="28"/>
              <w:szCs w:val="28"/>
            </w:rPr>
          </w:rPrChange>
        </w:rPr>
        <w:t>England</w:t>
      </w:r>
      <w:r w:rsidRPr="007607C1">
        <w:rPr>
          <w:rFonts w:asciiTheme="majorBidi" w:hAnsiTheme="majorBidi" w:cstheme="majorBidi"/>
          <w:color w:val="000000" w:themeColor="text1"/>
          <w:rPrChange w:id="12660" w:author="Microsoft Office User" w:date="2019-06-18T09:15:00Z">
            <w:rPr>
              <w:sz w:val="28"/>
              <w:szCs w:val="28"/>
            </w:rPr>
          </w:rPrChange>
        </w:rPr>
        <w:t>: Cambridge University Press.</w:t>
      </w:r>
    </w:p>
    <w:p w14:paraId="0BAA6949" w14:textId="4625D211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661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662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663" w:author="Microsoft Office User" w:date="2019-06-18T09:15:00Z">
            <w:rPr>
              <w:sz w:val="28"/>
              <w:szCs w:val="28"/>
              <w:lang w:bidi="he-IL"/>
            </w:rPr>
          </w:rPrChange>
        </w:rPr>
        <w:lastRenderedPageBreak/>
        <w:t xml:space="preserve">Jang, J. (2003). Korean EFL </w:t>
      </w:r>
      <w:r w:rsidR="001669F5" w:rsidRPr="007607C1">
        <w:rPr>
          <w:rFonts w:asciiTheme="majorBidi" w:hAnsiTheme="majorBidi" w:cstheme="majorBidi"/>
          <w:color w:val="000000" w:themeColor="text1"/>
          <w:lang w:bidi="he-IL"/>
          <w:rPrChange w:id="12664" w:author="Microsoft Office User" w:date="2019-06-18T09:15:00Z">
            <w:rPr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66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earners’ </w:t>
      </w:r>
      <w:r w:rsidR="001669F5" w:rsidRPr="007607C1">
        <w:rPr>
          <w:rFonts w:asciiTheme="majorBidi" w:hAnsiTheme="majorBidi" w:cstheme="majorBidi"/>
          <w:color w:val="000000" w:themeColor="text1"/>
          <w:lang w:bidi="he-IL"/>
          <w:rPrChange w:id="12666" w:author="Microsoft Office User" w:date="2019-06-18T09:15:00Z">
            <w:rPr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66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ttitude toward </w:t>
      </w:r>
      <w:r w:rsidR="001669F5" w:rsidRPr="007607C1">
        <w:rPr>
          <w:rFonts w:asciiTheme="majorBidi" w:hAnsiTheme="majorBidi" w:cstheme="majorBidi"/>
          <w:color w:val="000000" w:themeColor="text1"/>
          <w:lang w:bidi="he-IL"/>
          <w:rPrChange w:id="12668" w:author="Microsoft Office User" w:date="2019-06-18T09:15:00Z">
            <w:rPr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66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rror </w:t>
      </w:r>
      <w:r w:rsidR="001669F5" w:rsidRPr="007607C1">
        <w:rPr>
          <w:rFonts w:asciiTheme="majorBidi" w:hAnsiTheme="majorBidi" w:cstheme="majorBidi"/>
          <w:color w:val="000000" w:themeColor="text1"/>
          <w:lang w:bidi="he-IL"/>
          <w:rPrChange w:id="12670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67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orrection.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67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The Journal of Linguistic Science 26, </w:t>
      </w:r>
      <w:ins w:id="12673" w:author="Microsoft Office User" w:date="2019-06-21T09:39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67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345-364. </w:t>
      </w:r>
    </w:p>
    <w:p w14:paraId="2395BD02" w14:textId="64748F7D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675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676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677" w:author="Microsoft Office User" w:date="2019-06-18T09:15:00Z">
            <w:rPr>
              <w:sz w:val="28"/>
              <w:szCs w:val="28"/>
            </w:rPr>
          </w:rPrChange>
        </w:rPr>
        <w:t xml:space="preserve">Ji, X. (2015). Error correction in college EFL writing instruction: Students’ expectations and correction effects. </w:t>
      </w:r>
      <w:r w:rsidRPr="007607C1">
        <w:rPr>
          <w:rFonts w:asciiTheme="majorBidi" w:hAnsiTheme="majorBidi" w:cstheme="majorBidi"/>
          <w:i/>
          <w:color w:val="000000" w:themeColor="text1"/>
          <w:rPrChange w:id="12678" w:author="Microsoft Office User" w:date="2019-06-18T09:15:00Z">
            <w:rPr>
              <w:i/>
              <w:sz w:val="28"/>
              <w:szCs w:val="28"/>
            </w:rPr>
          </w:rPrChange>
        </w:rPr>
        <w:t>The Journal of Asia TEFL, 12</w:t>
      </w:r>
      <w:r w:rsidRPr="00964232">
        <w:rPr>
          <w:rFonts w:asciiTheme="majorBidi" w:hAnsiTheme="majorBidi" w:cstheme="majorBidi"/>
          <w:i/>
          <w:iCs/>
          <w:color w:val="000000" w:themeColor="text1"/>
          <w:rPrChange w:id="12679" w:author="Microsoft Office User" w:date="2019-06-21T09:39:00Z">
            <w:rPr>
              <w:sz w:val="28"/>
              <w:szCs w:val="28"/>
            </w:rPr>
          </w:rPrChange>
        </w:rPr>
        <w:t>(1),</w:t>
      </w:r>
      <w:r w:rsidRPr="007607C1">
        <w:rPr>
          <w:rFonts w:asciiTheme="majorBidi" w:hAnsiTheme="majorBidi" w:cstheme="majorBidi"/>
          <w:color w:val="000000" w:themeColor="text1"/>
          <w:rPrChange w:id="12680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12681" w:author="Microsoft Office User" w:date="2019-06-21T09:39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2682" w:author="Microsoft Office User" w:date="2019-06-18T09:15:00Z">
            <w:rPr>
              <w:sz w:val="28"/>
              <w:szCs w:val="28"/>
            </w:rPr>
          </w:rPrChange>
        </w:rPr>
        <w:t>117-140.</w:t>
      </w:r>
    </w:p>
    <w:p w14:paraId="4280C500" w14:textId="391EF4A9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683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684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68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Katayama, A. (2006). Perceptions of JFL students toward correction of oral errors.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68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In K. Bradford-Watts</w:t>
      </w:r>
      <w:r w:rsidR="00F25F46" w:rsidRPr="007607C1">
        <w:rPr>
          <w:rFonts w:asciiTheme="majorBidi" w:hAnsiTheme="majorBidi" w:cstheme="majorBidi"/>
          <w:iCs/>
          <w:color w:val="000000" w:themeColor="text1"/>
          <w:lang w:bidi="he-IL"/>
          <w:rPrChange w:id="1268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68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C. Ikeguchi, &amp; M. Swanson (Eds.)</w:t>
      </w:r>
      <w:r w:rsidR="00F25F46" w:rsidRPr="007607C1">
        <w:rPr>
          <w:rFonts w:asciiTheme="majorBidi" w:hAnsiTheme="majorBidi" w:cstheme="majorBidi"/>
          <w:iCs/>
          <w:color w:val="000000" w:themeColor="text1"/>
          <w:lang w:bidi="he-IL"/>
          <w:rPrChange w:id="1268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690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 JALT2005 Conference Proceedings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69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(pp.</w:t>
      </w:r>
      <w:del w:id="12692" w:author="Microsoft Office User" w:date="2019-06-21T09:39:00Z">
        <w:r w:rsidRPr="007607C1" w:rsidDel="00964232">
          <w:rPr>
            <w:rFonts w:asciiTheme="majorBidi" w:hAnsiTheme="majorBidi" w:cstheme="majorBidi"/>
            <w:color w:val="000000" w:themeColor="text1"/>
            <w:lang w:bidi="he-IL"/>
            <w:rPrChange w:id="1269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694" w:author="Microsoft Office User" w:date="2019-06-18T09:15:00Z">
            <w:rPr>
              <w:sz w:val="28"/>
              <w:szCs w:val="28"/>
              <w:lang w:bidi="he-IL"/>
            </w:rPr>
          </w:rPrChange>
        </w:rPr>
        <w:t>1248-1264)</w:t>
      </w:r>
      <w:r w:rsidR="00F25F46" w:rsidRPr="007607C1">
        <w:rPr>
          <w:rFonts w:asciiTheme="majorBidi" w:hAnsiTheme="majorBidi" w:cstheme="majorBidi"/>
          <w:color w:val="000000" w:themeColor="text1"/>
          <w:lang w:bidi="he-IL"/>
          <w:rPrChange w:id="12695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69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Tokyo</w:t>
      </w:r>
      <w:r w:rsidR="00F25F46" w:rsidRPr="007607C1">
        <w:rPr>
          <w:rFonts w:asciiTheme="majorBidi" w:hAnsiTheme="majorBidi" w:cstheme="majorBidi"/>
          <w:color w:val="000000" w:themeColor="text1"/>
          <w:lang w:bidi="he-IL"/>
          <w:rPrChange w:id="12697" w:author="Microsoft Office User" w:date="2019-06-18T09:15:00Z">
            <w:rPr>
              <w:sz w:val="28"/>
              <w:szCs w:val="28"/>
              <w:lang w:bidi="he-IL"/>
            </w:rPr>
          </w:rPrChange>
        </w:rPr>
        <w:t>, Japan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698" w:author="Microsoft Office User" w:date="2019-06-18T09:15:00Z">
            <w:rPr>
              <w:sz w:val="28"/>
              <w:szCs w:val="28"/>
              <w:lang w:bidi="he-IL"/>
            </w:rPr>
          </w:rPrChange>
        </w:rPr>
        <w:t>: JALT.</w:t>
      </w:r>
      <w:r w:rsidR="00827FFB" w:rsidRPr="007607C1">
        <w:rPr>
          <w:rFonts w:asciiTheme="majorBidi" w:hAnsiTheme="majorBidi" w:cstheme="majorBidi"/>
          <w:color w:val="000000" w:themeColor="text1"/>
          <w:lang w:bidi="he-IL"/>
          <w:rPrChange w:id="126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</w:p>
    <w:p w14:paraId="61127195" w14:textId="0277A38B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700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701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70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Katayama, A. (2007). Learners’ </w:t>
      </w:r>
      <w:r w:rsidR="00EA6598" w:rsidRPr="007607C1">
        <w:rPr>
          <w:rFonts w:asciiTheme="majorBidi" w:hAnsiTheme="majorBidi" w:cstheme="majorBidi"/>
          <w:color w:val="000000" w:themeColor="text1"/>
          <w:lang w:bidi="he-IL"/>
          <w:rPrChange w:id="12703" w:author="Microsoft Office User" w:date="2019-06-18T09:15:00Z">
            <w:rPr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70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erceptions toward </w:t>
      </w:r>
      <w:r w:rsidR="00EA6598" w:rsidRPr="007607C1">
        <w:rPr>
          <w:rFonts w:asciiTheme="majorBidi" w:hAnsiTheme="majorBidi" w:cstheme="majorBidi"/>
          <w:color w:val="000000" w:themeColor="text1"/>
          <w:lang w:bidi="he-IL"/>
          <w:rPrChange w:id="12705" w:author="Microsoft Office User" w:date="2019-06-18T09:15:00Z">
            <w:rPr>
              <w:sz w:val="28"/>
              <w:szCs w:val="28"/>
              <w:lang w:bidi="he-IL"/>
            </w:rPr>
          </w:rPrChange>
        </w:rPr>
        <w:t>o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70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ral </w:t>
      </w:r>
      <w:r w:rsidR="00EA6598" w:rsidRPr="007607C1">
        <w:rPr>
          <w:rFonts w:asciiTheme="majorBidi" w:hAnsiTheme="majorBidi" w:cstheme="majorBidi"/>
          <w:color w:val="000000" w:themeColor="text1"/>
          <w:lang w:bidi="he-IL"/>
          <w:rPrChange w:id="12707" w:author="Microsoft Office User" w:date="2019-06-18T09:15:00Z">
            <w:rPr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70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rror </w:t>
      </w:r>
      <w:r w:rsidR="00EA6598" w:rsidRPr="007607C1">
        <w:rPr>
          <w:rFonts w:asciiTheme="majorBidi" w:hAnsiTheme="majorBidi" w:cstheme="majorBidi"/>
          <w:color w:val="000000" w:themeColor="text1"/>
          <w:lang w:bidi="he-IL"/>
          <w:rPrChange w:id="12709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71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orrection.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71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In K. Bradford-Watts (Ed.)</w:t>
      </w:r>
      <w:r w:rsidR="00EA6598" w:rsidRPr="007607C1">
        <w:rPr>
          <w:rFonts w:asciiTheme="majorBidi" w:hAnsiTheme="majorBidi" w:cstheme="majorBidi"/>
          <w:iCs/>
          <w:color w:val="000000" w:themeColor="text1"/>
          <w:lang w:bidi="he-IL"/>
          <w:rPrChange w:id="1271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713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 JALT2006 Conference Proceedings</w:t>
      </w:r>
      <w:r w:rsidR="00EA6598" w:rsidRPr="007607C1">
        <w:rPr>
          <w:rFonts w:asciiTheme="majorBidi" w:hAnsiTheme="majorBidi" w:cstheme="majorBidi"/>
          <w:iCs/>
          <w:color w:val="000000" w:themeColor="text1"/>
          <w:lang w:bidi="he-IL"/>
          <w:rPrChange w:id="1271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(pp.</w:t>
      </w:r>
      <w:del w:id="12715" w:author="Microsoft Office User" w:date="2019-06-21T09:40:00Z">
        <w:r w:rsidR="00EA6598" w:rsidRPr="007607C1" w:rsidDel="00964232">
          <w:rPr>
            <w:rFonts w:asciiTheme="majorBidi" w:hAnsiTheme="majorBidi" w:cstheme="majorBidi"/>
            <w:iCs/>
            <w:color w:val="000000" w:themeColor="text1"/>
            <w:lang w:bidi="he-IL"/>
            <w:rPrChange w:id="12716" w:author="Microsoft Office User" w:date="2019-06-18T09:15:00Z">
              <w:rPr>
                <w:iCs/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="00EA6598" w:rsidRPr="007607C1">
        <w:rPr>
          <w:rFonts w:asciiTheme="majorBidi" w:hAnsiTheme="majorBidi" w:cstheme="majorBidi"/>
          <w:iCs/>
          <w:color w:val="000000" w:themeColor="text1"/>
          <w:lang w:bidi="he-IL"/>
          <w:rPrChange w:id="1271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284-299)</w:t>
      </w:r>
      <w:r w:rsidR="00EA6598" w:rsidRPr="007607C1">
        <w:rPr>
          <w:rFonts w:asciiTheme="majorBidi" w:hAnsiTheme="majorBidi" w:cstheme="majorBidi"/>
          <w:color w:val="000000" w:themeColor="text1"/>
          <w:lang w:bidi="he-IL"/>
          <w:rPrChange w:id="12718" w:author="Microsoft Office User" w:date="2019-06-18T09:15:00Z">
            <w:rPr>
              <w:sz w:val="28"/>
              <w:szCs w:val="28"/>
              <w:lang w:bidi="he-IL"/>
            </w:rPr>
          </w:rPrChange>
        </w:rPr>
        <w:t>.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71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Tokyo</w:t>
      </w:r>
      <w:r w:rsidR="00EA6598" w:rsidRPr="007607C1">
        <w:rPr>
          <w:rFonts w:asciiTheme="majorBidi" w:hAnsiTheme="majorBidi" w:cstheme="majorBidi"/>
          <w:color w:val="000000" w:themeColor="text1"/>
          <w:lang w:bidi="he-IL"/>
          <w:rPrChange w:id="12720" w:author="Microsoft Office User" w:date="2019-06-18T09:15:00Z">
            <w:rPr>
              <w:sz w:val="28"/>
              <w:szCs w:val="28"/>
              <w:lang w:bidi="he-IL"/>
            </w:rPr>
          </w:rPrChange>
        </w:rPr>
        <w:t>, Japan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72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: JALT. </w:t>
      </w:r>
    </w:p>
    <w:p w14:paraId="1B9C4024" w14:textId="51537922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722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72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724" w:author="Microsoft Office User" w:date="2019-06-18T09:15:00Z">
            <w:rPr>
              <w:sz w:val="28"/>
              <w:szCs w:val="28"/>
              <w:lang w:bidi="he-IL"/>
            </w:rPr>
          </w:rPrChange>
        </w:rPr>
        <w:t>Khodareza, M.</w:t>
      </w:r>
      <w:r w:rsidR="00EB5512" w:rsidRPr="007607C1">
        <w:rPr>
          <w:rFonts w:asciiTheme="majorBidi" w:hAnsiTheme="majorBidi" w:cstheme="majorBidi"/>
          <w:color w:val="000000" w:themeColor="text1"/>
          <w:lang w:bidi="he-IL"/>
          <w:rPrChange w:id="12725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72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&amp; Delvand, S. (2016). The impact of written corrective feedback of grammatical points on Iranian EFL learners’ writing accuracy.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2727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 Indian Journal of Fundamental and Applied Life Sciences, 6</w:t>
      </w:r>
      <w:r w:rsidRPr="00964232">
        <w:rPr>
          <w:rFonts w:asciiTheme="majorBidi" w:hAnsiTheme="majorBidi" w:cstheme="majorBidi"/>
          <w:i/>
          <w:iCs/>
          <w:color w:val="000000" w:themeColor="text1"/>
          <w:lang w:bidi="he-IL"/>
          <w:rPrChange w:id="12728" w:author="Microsoft Office User" w:date="2019-06-21T09:40:00Z">
            <w:rPr>
              <w:sz w:val="28"/>
              <w:szCs w:val="28"/>
              <w:lang w:bidi="he-IL"/>
            </w:rPr>
          </w:rPrChange>
        </w:rPr>
        <w:t>(1)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72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ins w:id="12730" w:author="Microsoft Office User" w:date="2019-06-21T09:40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731" w:author="Microsoft Office User" w:date="2019-06-18T09:15:00Z">
            <w:rPr>
              <w:sz w:val="28"/>
              <w:szCs w:val="28"/>
              <w:lang w:bidi="he-IL"/>
            </w:rPr>
          </w:rPrChange>
        </w:rPr>
        <w:t>470-475.</w:t>
      </w:r>
      <w:r w:rsidR="00827FFB" w:rsidRPr="007607C1">
        <w:rPr>
          <w:rFonts w:asciiTheme="majorBidi" w:hAnsiTheme="majorBidi" w:cstheme="majorBidi"/>
          <w:color w:val="000000" w:themeColor="text1"/>
          <w:lang w:bidi="he-IL"/>
          <w:rPrChange w:id="1273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</w:p>
    <w:p w14:paraId="545564D7" w14:textId="52A9AF44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733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734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735" w:author="Microsoft Office User" w:date="2019-06-18T09:15:00Z">
            <w:rPr>
              <w:sz w:val="28"/>
              <w:szCs w:val="28"/>
            </w:rPr>
          </w:rPrChange>
        </w:rPr>
        <w:t xml:space="preserve">Kepner, C. (1991). An experiment in the relationship of types of written feedback to the development of second-language writing skills. </w:t>
      </w:r>
      <w:r w:rsidRPr="007607C1">
        <w:rPr>
          <w:rFonts w:asciiTheme="majorBidi" w:hAnsiTheme="majorBidi" w:cstheme="majorBidi"/>
          <w:i/>
          <w:color w:val="000000" w:themeColor="text1"/>
          <w:rPrChange w:id="12736" w:author="Microsoft Office User" w:date="2019-06-18T09:15:00Z">
            <w:rPr>
              <w:i/>
              <w:sz w:val="28"/>
              <w:szCs w:val="28"/>
            </w:rPr>
          </w:rPrChange>
        </w:rPr>
        <w:t>Modern Language Journal, 75</w:t>
      </w:r>
      <w:r w:rsidRPr="007607C1">
        <w:rPr>
          <w:rFonts w:asciiTheme="majorBidi" w:hAnsiTheme="majorBidi" w:cstheme="majorBidi"/>
          <w:color w:val="000000" w:themeColor="text1"/>
          <w:rPrChange w:id="12737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2738" w:author="Microsoft Office User" w:date="2019-06-21T09:40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2739" w:author="Microsoft Office User" w:date="2019-06-18T09:15:00Z">
            <w:rPr>
              <w:sz w:val="28"/>
              <w:szCs w:val="28"/>
            </w:rPr>
          </w:rPrChange>
        </w:rPr>
        <w:t>305</w:t>
      </w:r>
      <w:r w:rsidR="00191240" w:rsidRPr="007607C1">
        <w:rPr>
          <w:rFonts w:asciiTheme="majorBidi" w:hAnsiTheme="majorBidi" w:cstheme="majorBidi"/>
          <w:color w:val="000000" w:themeColor="text1"/>
          <w:rPrChange w:id="12740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2741" w:author="Microsoft Office User" w:date="2019-06-18T09:15:00Z">
            <w:rPr>
              <w:sz w:val="28"/>
              <w:szCs w:val="28"/>
            </w:rPr>
          </w:rPrChange>
        </w:rPr>
        <w:t>313.</w:t>
      </w:r>
    </w:p>
    <w:p w14:paraId="6B0A7C0C" w14:textId="1F25555B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742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74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744" w:author="Microsoft Office User" w:date="2019-06-18T09:15:00Z">
            <w:rPr>
              <w:sz w:val="28"/>
              <w:szCs w:val="28"/>
            </w:rPr>
          </w:rPrChange>
        </w:rPr>
        <w:t>Koolivand, M.</w:t>
      </w:r>
      <w:r w:rsidR="00EB5512" w:rsidRPr="007607C1">
        <w:rPr>
          <w:rFonts w:asciiTheme="majorBidi" w:hAnsiTheme="majorBidi" w:cstheme="majorBidi"/>
          <w:color w:val="000000" w:themeColor="text1"/>
          <w:rPrChange w:id="12745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2746" w:author="Microsoft Office User" w:date="2019-06-18T09:15:00Z">
            <w:rPr>
              <w:sz w:val="28"/>
              <w:szCs w:val="28"/>
            </w:rPr>
          </w:rPrChange>
        </w:rPr>
        <w:t xml:space="preserve"> &amp; Iravani, H. (2013).</w:t>
      </w:r>
      <w:r w:rsidR="00191240" w:rsidRPr="007607C1">
        <w:rPr>
          <w:rFonts w:asciiTheme="majorBidi" w:hAnsiTheme="majorBidi" w:cstheme="majorBidi"/>
          <w:color w:val="000000" w:themeColor="text1"/>
          <w:rPrChange w:id="12747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12748" w:author="Microsoft Office User" w:date="2019-06-18T09:15:00Z">
            <w:rPr>
              <w:sz w:val="28"/>
              <w:szCs w:val="28"/>
            </w:rPr>
          </w:rPrChange>
        </w:rPr>
        <w:t xml:space="preserve">The effect of receiving electronic feedback and the effect of gender on foreign language writing performance. </w:t>
      </w:r>
      <w:r w:rsidRPr="007607C1">
        <w:rPr>
          <w:rFonts w:asciiTheme="majorBidi" w:hAnsiTheme="majorBidi" w:cstheme="majorBidi"/>
          <w:i/>
          <w:color w:val="000000" w:themeColor="text1"/>
          <w:rPrChange w:id="12749" w:author="Microsoft Office User" w:date="2019-06-18T09:15:00Z">
            <w:rPr>
              <w:i/>
              <w:sz w:val="28"/>
              <w:szCs w:val="28"/>
            </w:rPr>
          </w:rPrChange>
        </w:rPr>
        <w:t xml:space="preserve">International Journal of Language Learning and Applied Linguistics World, </w:t>
      </w:r>
      <w:r w:rsidRPr="00964232">
        <w:rPr>
          <w:rFonts w:asciiTheme="majorBidi" w:hAnsiTheme="majorBidi" w:cstheme="majorBidi"/>
          <w:i/>
          <w:color w:val="000000" w:themeColor="text1"/>
          <w:rPrChange w:id="12750" w:author="Microsoft Office User" w:date="2019-06-21T09:40:00Z">
            <w:rPr>
              <w:i/>
              <w:sz w:val="28"/>
              <w:szCs w:val="28"/>
            </w:rPr>
          </w:rPrChange>
        </w:rPr>
        <w:t>4</w:t>
      </w:r>
      <w:r w:rsidRPr="00964232">
        <w:rPr>
          <w:rFonts w:asciiTheme="majorBidi" w:hAnsiTheme="majorBidi" w:cstheme="majorBidi"/>
          <w:i/>
          <w:color w:val="000000" w:themeColor="text1"/>
          <w:rPrChange w:id="12751" w:author="Microsoft Office User" w:date="2019-06-21T09:40:00Z">
            <w:rPr>
              <w:sz w:val="28"/>
              <w:szCs w:val="28"/>
            </w:rPr>
          </w:rPrChange>
        </w:rPr>
        <w:t>(4)</w:t>
      </w:r>
      <w:r w:rsidRPr="00964232">
        <w:rPr>
          <w:rFonts w:asciiTheme="majorBidi" w:hAnsiTheme="majorBidi" w:cstheme="majorBidi"/>
          <w:iCs/>
          <w:color w:val="000000" w:themeColor="text1"/>
          <w:rPrChange w:id="12752" w:author="Microsoft Office User" w:date="2019-06-21T09:40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2753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12754" w:author="Microsoft Office User" w:date="2019-06-21T09:40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2755" w:author="Microsoft Office User" w:date="2019-06-18T09:15:00Z">
            <w:rPr>
              <w:sz w:val="28"/>
              <w:szCs w:val="28"/>
            </w:rPr>
          </w:rPrChange>
        </w:rPr>
        <w:t xml:space="preserve">655-667. </w:t>
      </w:r>
    </w:p>
    <w:p w14:paraId="0C45C070" w14:textId="3A1371E9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756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757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75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Krashen, S. (1982).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759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Principles and </w:t>
      </w:r>
      <w:r w:rsidR="00DB7E98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760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761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ractice in </w:t>
      </w:r>
      <w:r w:rsidR="00DB7E98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76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763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econd </w:t>
      </w:r>
      <w:r w:rsidR="00DB7E98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76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76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anguage </w:t>
      </w:r>
      <w:r w:rsidR="00DB7E98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76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76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cquisition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768" w:author="Microsoft Office User" w:date="2019-06-18T09:15:00Z">
            <w:rPr>
              <w:sz w:val="28"/>
              <w:szCs w:val="28"/>
              <w:lang w:bidi="he-IL"/>
            </w:rPr>
          </w:rPrChange>
        </w:rPr>
        <w:t>. Oxford</w:t>
      </w:r>
      <w:r w:rsidR="00DB7E98" w:rsidRPr="007607C1">
        <w:rPr>
          <w:rFonts w:asciiTheme="majorBidi" w:hAnsiTheme="majorBidi" w:cstheme="majorBidi"/>
          <w:color w:val="000000" w:themeColor="text1"/>
          <w:lang w:bidi="he-IL"/>
          <w:rPrChange w:id="1276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r w:rsidR="009D3CB5" w:rsidRPr="007607C1">
        <w:rPr>
          <w:rFonts w:asciiTheme="majorBidi" w:hAnsiTheme="majorBidi" w:cstheme="majorBidi"/>
          <w:color w:val="000000" w:themeColor="text1"/>
          <w:rPrChange w:id="12770" w:author="Microsoft Office User" w:date="2019-06-18T09:15:00Z">
            <w:rPr>
              <w:sz w:val="28"/>
              <w:szCs w:val="28"/>
            </w:rPr>
          </w:rPrChange>
        </w:rPr>
        <w:t>England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771" w:author="Microsoft Office User" w:date="2019-06-18T09:15:00Z">
            <w:rPr>
              <w:sz w:val="28"/>
              <w:szCs w:val="28"/>
              <w:lang w:bidi="he-IL"/>
            </w:rPr>
          </w:rPrChange>
        </w:rPr>
        <w:t>: Pergamon.</w:t>
      </w:r>
    </w:p>
    <w:p w14:paraId="6AF447B3" w14:textId="03F6EC14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772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77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774" w:author="Microsoft Office User" w:date="2019-06-18T09:15:00Z">
            <w:rPr>
              <w:sz w:val="28"/>
              <w:szCs w:val="28"/>
            </w:rPr>
          </w:rPrChange>
        </w:rPr>
        <w:lastRenderedPageBreak/>
        <w:t xml:space="preserve">Lee, I. (1997). ESL learners’ performance in error correction in writing: Some implications for teaching. </w:t>
      </w:r>
      <w:r w:rsidRPr="007607C1">
        <w:rPr>
          <w:rFonts w:asciiTheme="majorBidi" w:hAnsiTheme="majorBidi" w:cstheme="majorBidi"/>
          <w:i/>
          <w:color w:val="000000" w:themeColor="text1"/>
          <w:rPrChange w:id="12775" w:author="Microsoft Office User" w:date="2019-06-18T09:15:00Z">
            <w:rPr>
              <w:i/>
              <w:sz w:val="28"/>
              <w:szCs w:val="28"/>
            </w:rPr>
          </w:rPrChange>
        </w:rPr>
        <w:t>System: International Journal of Educational Technology and Applied Linguistics, 25</w:t>
      </w:r>
      <w:r w:rsidRPr="00964232">
        <w:rPr>
          <w:rFonts w:asciiTheme="majorBidi" w:hAnsiTheme="majorBidi" w:cstheme="majorBidi"/>
          <w:i/>
          <w:iCs/>
          <w:color w:val="000000" w:themeColor="text1"/>
          <w:rPrChange w:id="12776" w:author="Microsoft Office User" w:date="2019-06-21T09:40:00Z">
            <w:rPr>
              <w:sz w:val="28"/>
              <w:szCs w:val="28"/>
            </w:rPr>
          </w:rPrChange>
        </w:rPr>
        <w:t>(4)</w:t>
      </w:r>
      <w:r w:rsidRPr="007607C1">
        <w:rPr>
          <w:rFonts w:asciiTheme="majorBidi" w:hAnsiTheme="majorBidi" w:cstheme="majorBidi"/>
          <w:color w:val="000000" w:themeColor="text1"/>
          <w:rPrChange w:id="12777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2778" w:author="Microsoft Office User" w:date="2019-06-21T09:40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2779" w:author="Microsoft Office User" w:date="2019-06-18T09:15:00Z">
            <w:rPr>
              <w:sz w:val="28"/>
              <w:szCs w:val="28"/>
            </w:rPr>
          </w:rPrChange>
        </w:rPr>
        <w:t>465</w:t>
      </w:r>
      <w:r w:rsidR="00DB7E98" w:rsidRPr="007607C1">
        <w:rPr>
          <w:rFonts w:asciiTheme="majorBidi" w:hAnsiTheme="majorBidi" w:cstheme="majorBidi"/>
          <w:color w:val="000000" w:themeColor="text1"/>
          <w:rPrChange w:id="12780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2781" w:author="Microsoft Office User" w:date="2019-06-18T09:15:00Z">
            <w:rPr>
              <w:sz w:val="28"/>
              <w:szCs w:val="28"/>
            </w:rPr>
          </w:rPrChange>
        </w:rPr>
        <w:t>477.</w:t>
      </w:r>
    </w:p>
    <w:p w14:paraId="386F9504" w14:textId="6572CDD5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2782" w:author="Microsoft Office User" w:date="2019-06-18T09:15:00Z">
            <w:rPr>
              <w:sz w:val="28"/>
              <w:szCs w:val="28"/>
            </w:rPr>
          </w:rPrChange>
        </w:rPr>
        <w:pPrChange w:id="1278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784" w:author="Microsoft Office User" w:date="2019-06-18T09:15:00Z">
            <w:rPr>
              <w:sz w:val="28"/>
              <w:szCs w:val="28"/>
            </w:rPr>
          </w:rPrChange>
        </w:rPr>
        <w:t xml:space="preserve">Lee, I. (2004). Error correction in L2 secondary writing classrooms: The case of Hong Kong. </w:t>
      </w:r>
      <w:r w:rsidRPr="007607C1">
        <w:rPr>
          <w:rFonts w:asciiTheme="majorBidi" w:hAnsiTheme="majorBidi" w:cstheme="majorBidi"/>
          <w:i/>
          <w:color w:val="000000" w:themeColor="text1"/>
          <w:rPrChange w:id="12785" w:author="Microsoft Office User" w:date="2019-06-18T09:15:00Z">
            <w:rPr>
              <w:i/>
              <w:sz w:val="28"/>
              <w:szCs w:val="28"/>
            </w:rPr>
          </w:rPrChange>
        </w:rPr>
        <w:t>Journal of Second Language Writing, 13</w:t>
      </w:r>
      <w:r w:rsidRPr="00964232">
        <w:rPr>
          <w:rFonts w:asciiTheme="majorBidi" w:hAnsiTheme="majorBidi" w:cstheme="majorBidi"/>
          <w:i/>
          <w:iCs/>
          <w:color w:val="000000" w:themeColor="text1"/>
          <w:rPrChange w:id="12786" w:author="Microsoft Office User" w:date="2019-06-21T09:41:00Z">
            <w:rPr>
              <w:sz w:val="28"/>
              <w:szCs w:val="28"/>
            </w:rPr>
          </w:rPrChange>
        </w:rPr>
        <w:t>(4)</w:t>
      </w:r>
      <w:r w:rsidRPr="007607C1">
        <w:rPr>
          <w:rFonts w:asciiTheme="majorBidi" w:hAnsiTheme="majorBidi" w:cstheme="majorBidi"/>
          <w:color w:val="000000" w:themeColor="text1"/>
          <w:rPrChange w:id="12787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2788" w:author="Microsoft Office User" w:date="2019-06-21T09:41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2789" w:author="Microsoft Office User" w:date="2019-06-18T09:15:00Z">
            <w:rPr>
              <w:sz w:val="28"/>
              <w:szCs w:val="28"/>
            </w:rPr>
          </w:rPrChange>
        </w:rPr>
        <w:t xml:space="preserve">285-312. </w:t>
      </w:r>
    </w:p>
    <w:p w14:paraId="2BB47F04" w14:textId="5FA2AF05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790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791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792" w:author="Microsoft Office User" w:date="2019-06-18T09:15:00Z">
            <w:rPr>
              <w:sz w:val="28"/>
              <w:szCs w:val="28"/>
            </w:rPr>
          </w:rPrChange>
        </w:rPr>
        <w:t>Lee, I. (2008). Understanding teachers’</w:t>
      </w:r>
      <w:r w:rsidR="00DB7E98" w:rsidRPr="007607C1">
        <w:rPr>
          <w:rFonts w:asciiTheme="majorBidi" w:hAnsiTheme="majorBidi" w:cstheme="majorBidi"/>
          <w:color w:val="000000" w:themeColor="text1"/>
          <w:rPrChange w:id="12793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12794" w:author="Microsoft Office User" w:date="2019-06-18T09:15:00Z">
            <w:rPr>
              <w:sz w:val="28"/>
              <w:szCs w:val="28"/>
            </w:rPr>
          </w:rPrChange>
        </w:rPr>
        <w:t xml:space="preserve">written feedback practices in Hong Kong secondary classrooms. </w:t>
      </w:r>
      <w:r w:rsidRPr="007607C1">
        <w:rPr>
          <w:rFonts w:asciiTheme="majorBidi" w:hAnsiTheme="majorBidi" w:cstheme="majorBidi"/>
          <w:i/>
          <w:color w:val="000000" w:themeColor="text1"/>
          <w:rPrChange w:id="12795" w:author="Microsoft Office User" w:date="2019-06-18T09:15:00Z">
            <w:rPr>
              <w:i/>
              <w:sz w:val="28"/>
              <w:szCs w:val="28"/>
            </w:rPr>
          </w:rPrChange>
        </w:rPr>
        <w:t>Journal of Second Language Writing, 17</w:t>
      </w:r>
      <w:r w:rsidR="00DB7E98" w:rsidRPr="00964232">
        <w:rPr>
          <w:rFonts w:asciiTheme="majorBidi" w:hAnsiTheme="majorBidi" w:cstheme="majorBidi"/>
          <w:i/>
          <w:iCs/>
          <w:color w:val="000000" w:themeColor="text1"/>
          <w:rPrChange w:id="12796" w:author="Microsoft Office User" w:date="2019-06-21T09:41:00Z">
            <w:rPr>
              <w:sz w:val="28"/>
              <w:szCs w:val="28"/>
            </w:rPr>
          </w:rPrChange>
        </w:rPr>
        <w:t>(2)</w:t>
      </w:r>
      <w:r w:rsidRPr="007607C1">
        <w:rPr>
          <w:rFonts w:asciiTheme="majorBidi" w:hAnsiTheme="majorBidi" w:cstheme="majorBidi"/>
          <w:color w:val="000000" w:themeColor="text1"/>
          <w:rPrChange w:id="12797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2798" w:author="Microsoft Office User" w:date="2019-06-21T09:41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2799" w:author="Microsoft Office User" w:date="2019-06-18T09:15:00Z">
            <w:rPr>
              <w:sz w:val="28"/>
              <w:szCs w:val="28"/>
            </w:rPr>
          </w:rPrChange>
        </w:rPr>
        <w:t>69-85.</w:t>
      </w:r>
    </w:p>
    <w:p w14:paraId="467977A5" w14:textId="0B52F7CC" w:rsidR="00DD6151" w:rsidRPr="007607C1" w:rsidDel="0042188E" w:rsidRDefault="00DD6151">
      <w:pPr>
        <w:pStyle w:val="APAReferenceList"/>
        <w:jc w:val="both"/>
        <w:rPr>
          <w:del w:id="12800" w:author="Microsoft Office User" w:date="2019-06-19T15:42:00Z"/>
          <w:rFonts w:asciiTheme="majorBidi" w:hAnsiTheme="majorBidi" w:cstheme="majorBidi"/>
          <w:color w:val="000000" w:themeColor="text1"/>
          <w:lang w:bidi="he-IL"/>
          <w:rPrChange w:id="12801" w:author="Microsoft Office User" w:date="2019-06-18T09:15:00Z">
            <w:rPr>
              <w:del w:id="12802" w:author="Microsoft Office User" w:date="2019-06-19T15:42:00Z"/>
              <w:sz w:val="28"/>
              <w:szCs w:val="28"/>
              <w:lang w:bidi="he-IL"/>
            </w:rPr>
          </w:rPrChange>
        </w:rPr>
        <w:pPrChange w:id="1280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2804" w:author="Microsoft Office User" w:date="2019-06-19T15:42:00Z">
        <w:r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05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Leki, I. (1990). </w:delText>
        </w:r>
        <w:r w:rsidR="00DB7E98"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06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C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07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oaching from the margins: Issues in written response. In B. Kroll (</w:delText>
        </w:r>
        <w:r w:rsidR="00DB7E98"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08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E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09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d.), </w:delText>
        </w:r>
        <w:r w:rsidRPr="007607C1" w:rsidDel="0042188E">
          <w:rPr>
            <w:rFonts w:asciiTheme="majorBidi" w:hAnsiTheme="majorBidi" w:cstheme="majorBidi"/>
            <w:bCs w:val="0"/>
            <w:i/>
            <w:color w:val="000000" w:themeColor="text1"/>
            <w:rPrChange w:id="12810" w:author="Microsoft Office User" w:date="2019-06-18T09:15:00Z">
              <w:rPr>
                <w:bCs w:val="0"/>
                <w:i/>
                <w:sz w:val="28"/>
                <w:szCs w:val="28"/>
              </w:rPr>
            </w:rPrChange>
          </w:rPr>
          <w:delText>Second language writing: Insights for the classroom</w:delText>
        </w:r>
        <w:r w:rsidR="00DB7E98"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11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 (pp. 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12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57</w:delText>
        </w:r>
        <w:r w:rsidR="00DB7E98"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13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-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14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68</w:delText>
        </w:r>
        <w:r w:rsidR="00DB7E98"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15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)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16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. </w:delText>
        </w:r>
        <w:r w:rsidR="00DB7E98"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17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C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18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ambridge</w:delText>
        </w:r>
        <w:r w:rsidR="00DB7E98"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19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, </w:delText>
        </w:r>
        <w:r w:rsidR="009D3CB5"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20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England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21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: </w:delText>
        </w:r>
        <w:r w:rsidR="00DB7E98"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22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C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rPrChange w:id="12823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ambridge University Press.</w:delText>
        </w:r>
      </w:del>
    </w:p>
    <w:p w14:paraId="3CEFE1D0" w14:textId="1B458209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824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825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826" w:author="Microsoft Office User" w:date="2019-06-18T09:15:00Z">
            <w:rPr>
              <w:sz w:val="28"/>
              <w:szCs w:val="28"/>
            </w:rPr>
          </w:rPrChange>
        </w:rPr>
        <w:t xml:space="preserve">Leki, I. (1991). The preferences of ESL students for error correction in college level writing classes. </w:t>
      </w:r>
      <w:r w:rsidRPr="007607C1">
        <w:rPr>
          <w:rFonts w:asciiTheme="majorBidi" w:hAnsiTheme="majorBidi" w:cstheme="majorBidi"/>
          <w:i/>
          <w:color w:val="000000" w:themeColor="text1"/>
          <w:rPrChange w:id="12827" w:author="Microsoft Office User" w:date="2019-06-18T09:15:00Z">
            <w:rPr>
              <w:i/>
              <w:sz w:val="28"/>
              <w:szCs w:val="28"/>
            </w:rPr>
          </w:rPrChange>
        </w:rPr>
        <w:t>Foreign Language Annals, 24</w:t>
      </w:r>
      <w:r w:rsidRPr="007607C1">
        <w:rPr>
          <w:rFonts w:asciiTheme="majorBidi" w:hAnsiTheme="majorBidi" w:cstheme="majorBidi"/>
          <w:color w:val="000000" w:themeColor="text1"/>
          <w:rPrChange w:id="12828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2829" w:author="Microsoft Office User" w:date="2019-06-21T09:41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2830" w:author="Microsoft Office User" w:date="2019-06-18T09:15:00Z">
            <w:rPr>
              <w:sz w:val="28"/>
              <w:szCs w:val="28"/>
            </w:rPr>
          </w:rPrChange>
        </w:rPr>
        <w:t>203-218.</w:t>
      </w:r>
      <w:r w:rsidR="00827FFB" w:rsidRPr="007607C1">
        <w:rPr>
          <w:rFonts w:asciiTheme="majorBidi" w:hAnsiTheme="majorBidi" w:cstheme="majorBidi"/>
          <w:color w:val="000000" w:themeColor="text1"/>
          <w:rPrChange w:id="12831" w:author="Microsoft Office User" w:date="2019-06-18T09:15:00Z">
            <w:rPr>
              <w:sz w:val="28"/>
              <w:szCs w:val="28"/>
            </w:rPr>
          </w:rPrChange>
        </w:rPr>
        <w:t xml:space="preserve"> </w:t>
      </w:r>
    </w:p>
    <w:p w14:paraId="3D0F59D5" w14:textId="43AFCFB1" w:rsidR="00616FE4" w:rsidRPr="007607C1" w:rsidRDefault="00616FE4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2832" w:author="Microsoft Office User" w:date="2019-06-18T09:15:00Z">
            <w:rPr>
              <w:sz w:val="28"/>
              <w:szCs w:val="28"/>
            </w:rPr>
          </w:rPrChange>
        </w:rPr>
        <w:pPrChange w:id="1283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834" w:author="Microsoft Office User" w:date="2019-06-18T09:15:00Z">
            <w:rPr>
              <w:sz w:val="28"/>
              <w:szCs w:val="28"/>
            </w:rPr>
          </w:rPrChange>
        </w:rPr>
        <w:t xml:space="preserve">Lightbown, P. M. (1998). The importance of timing in focus on form. In C. Doughty &amp; J. Williams (Eds.), </w:t>
      </w:r>
      <w:r w:rsidR="008309EB" w:rsidRPr="007607C1">
        <w:rPr>
          <w:rFonts w:asciiTheme="majorBidi" w:hAnsiTheme="majorBidi" w:cstheme="majorBidi"/>
          <w:i/>
          <w:color w:val="000000" w:themeColor="text1"/>
          <w:rPrChange w:id="12835" w:author="Microsoft Office User" w:date="2019-06-18T09:15:00Z">
            <w:rPr>
              <w:i/>
              <w:sz w:val="28"/>
              <w:szCs w:val="28"/>
            </w:rPr>
          </w:rPrChange>
        </w:rPr>
        <w:t>Focus on form in classroom second language a</w:t>
      </w:r>
      <w:r w:rsidRPr="007607C1">
        <w:rPr>
          <w:rFonts w:asciiTheme="majorBidi" w:hAnsiTheme="majorBidi" w:cstheme="majorBidi"/>
          <w:i/>
          <w:color w:val="000000" w:themeColor="text1"/>
          <w:rPrChange w:id="12836" w:author="Microsoft Office User" w:date="2019-06-18T09:15:00Z">
            <w:rPr>
              <w:i/>
              <w:sz w:val="28"/>
              <w:szCs w:val="28"/>
            </w:rPr>
          </w:rPrChange>
        </w:rPr>
        <w:t>cquisition</w:t>
      </w:r>
      <w:r w:rsidR="009E7FC3" w:rsidRPr="007607C1">
        <w:rPr>
          <w:rFonts w:asciiTheme="majorBidi" w:hAnsiTheme="majorBidi" w:cstheme="majorBidi"/>
          <w:color w:val="000000" w:themeColor="text1"/>
          <w:rPrChange w:id="12837" w:author="Microsoft Office User" w:date="2019-06-18T09:15:00Z">
            <w:rPr>
              <w:sz w:val="28"/>
              <w:szCs w:val="28"/>
            </w:rPr>
          </w:rPrChange>
        </w:rPr>
        <w:t xml:space="preserve"> (pp.</w:t>
      </w:r>
      <w:del w:id="12838" w:author="Microsoft Office User" w:date="2019-06-21T09:41:00Z">
        <w:r w:rsidR="009E7FC3" w:rsidRPr="007607C1" w:rsidDel="00964232">
          <w:rPr>
            <w:rFonts w:asciiTheme="majorBidi" w:hAnsiTheme="majorBidi" w:cstheme="majorBidi"/>
            <w:color w:val="000000" w:themeColor="text1"/>
            <w:rPrChange w:id="12839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9E7FC3" w:rsidRPr="007607C1">
        <w:rPr>
          <w:rFonts w:asciiTheme="majorBidi" w:hAnsiTheme="majorBidi" w:cstheme="majorBidi"/>
          <w:color w:val="000000" w:themeColor="text1"/>
          <w:rPrChange w:id="12840" w:author="Microsoft Office User" w:date="2019-06-18T09:15:00Z">
            <w:rPr>
              <w:sz w:val="28"/>
              <w:szCs w:val="28"/>
            </w:rPr>
          </w:rPrChange>
        </w:rPr>
        <w:t>177-196)</w:t>
      </w:r>
      <w:r w:rsidRPr="007607C1">
        <w:rPr>
          <w:rFonts w:asciiTheme="majorBidi" w:hAnsiTheme="majorBidi" w:cstheme="majorBidi"/>
          <w:color w:val="000000" w:themeColor="text1"/>
          <w:rPrChange w:id="12841" w:author="Microsoft Office User" w:date="2019-06-18T09:15:00Z">
            <w:rPr>
              <w:sz w:val="28"/>
              <w:szCs w:val="28"/>
            </w:rPr>
          </w:rPrChange>
        </w:rPr>
        <w:t>. Cambridge</w:t>
      </w:r>
      <w:r w:rsidR="009E7FC3" w:rsidRPr="007607C1">
        <w:rPr>
          <w:rFonts w:asciiTheme="majorBidi" w:hAnsiTheme="majorBidi" w:cstheme="majorBidi"/>
          <w:color w:val="000000" w:themeColor="text1"/>
          <w:rPrChange w:id="12842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r w:rsidR="009D3CB5" w:rsidRPr="007607C1">
        <w:rPr>
          <w:rFonts w:asciiTheme="majorBidi" w:hAnsiTheme="majorBidi" w:cstheme="majorBidi"/>
          <w:color w:val="000000" w:themeColor="text1"/>
          <w:rPrChange w:id="12843" w:author="Microsoft Office User" w:date="2019-06-18T09:15:00Z">
            <w:rPr>
              <w:sz w:val="28"/>
              <w:szCs w:val="28"/>
            </w:rPr>
          </w:rPrChange>
        </w:rPr>
        <w:t>England</w:t>
      </w:r>
      <w:r w:rsidRPr="007607C1">
        <w:rPr>
          <w:rFonts w:asciiTheme="majorBidi" w:hAnsiTheme="majorBidi" w:cstheme="majorBidi"/>
          <w:color w:val="000000" w:themeColor="text1"/>
          <w:rPrChange w:id="12844" w:author="Microsoft Office User" w:date="2019-06-18T09:15:00Z">
            <w:rPr>
              <w:sz w:val="28"/>
              <w:szCs w:val="28"/>
            </w:rPr>
          </w:rPrChange>
        </w:rPr>
        <w:t>: Cam</w:t>
      </w:r>
      <w:r w:rsidR="009E7FC3" w:rsidRPr="007607C1">
        <w:rPr>
          <w:rFonts w:asciiTheme="majorBidi" w:hAnsiTheme="majorBidi" w:cstheme="majorBidi"/>
          <w:color w:val="000000" w:themeColor="text1"/>
          <w:rPrChange w:id="12845" w:author="Microsoft Office User" w:date="2019-06-18T09:15:00Z">
            <w:rPr>
              <w:sz w:val="28"/>
              <w:szCs w:val="28"/>
            </w:rPr>
          </w:rPrChange>
        </w:rPr>
        <w:t>bridge University Press</w:t>
      </w:r>
      <w:r w:rsidRPr="007607C1">
        <w:rPr>
          <w:rFonts w:asciiTheme="majorBidi" w:hAnsiTheme="majorBidi" w:cstheme="majorBidi"/>
          <w:color w:val="000000" w:themeColor="text1"/>
          <w:rPrChange w:id="12846" w:author="Microsoft Office User" w:date="2019-06-18T09:15:00Z">
            <w:rPr>
              <w:sz w:val="28"/>
              <w:szCs w:val="28"/>
            </w:rPr>
          </w:rPrChange>
        </w:rPr>
        <w:t>.</w:t>
      </w:r>
    </w:p>
    <w:p w14:paraId="52DCA022" w14:textId="484E4D84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847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848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849" w:author="Microsoft Office User" w:date="2019-06-18T09:15:00Z">
            <w:rPr>
              <w:sz w:val="28"/>
              <w:szCs w:val="28"/>
              <w:lang w:bidi="he-IL"/>
            </w:rPr>
          </w:rPrChange>
        </w:rPr>
        <w:t>Lightbown, P. M., &amp; Spada, N. (1990). Focus-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850" w:author="Microsoft Office User" w:date="2019-06-18T09:15:00Z">
            <w:rPr>
              <w:sz w:val="28"/>
              <w:szCs w:val="28"/>
              <w:lang w:bidi="he-IL"/>
            </w:rPr>
          </w:rPrChange>
        </w:rPr>
        <w:t>o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851" w:author="Microsoft Office User" w:date="2019-06-18T09:15:00Z">
            <w:rPr>
              <w:sz w:val="28"/>
              <w:szCs w:val="28"/>
              <w:lang w:bidi="he-IL"/>
            </w:rPr>
          </w:rPrChange>
        </w:rPr>
        <w:t>n-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852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85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orm and 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854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85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orrective 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856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85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eedback 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858" w:author="Microsoft Office User" w:date="2019-06-18T09:15:00Z">
            <w:rPr>
              <w:sz w:val="28"/>
              <w:szCs w:val="28"/>
              <w:lang w:bidi="he-IL"/>
            </w:rPr>
          </w:rPrChange>
        </w:rPr>
        <w:t>i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85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n 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860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86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ommunicative 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862" w:author="Microsoft Office User" w:date="2019-06-18T09:15:00Z">
            <w:rPr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86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anguage 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864" w:author="Microsoft Office User" w:date="2019-06-18T09:15:00Z">
            <w:rPr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86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eaching: Effects 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866" w:author="Microsoft Office User" w:date="2019-06-18T09:15:00Z">
            <w:rPr>
              <w:sz w:val="28"/>
              <w:szCs w:val="28"/>
              <w:lang w:bidi="he-IL"/>
            </w:rPr>
          </w:rPrChange>
        </w:rPr>
        <w:t>o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86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n 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868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86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econd 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870" w:author="Microsoft Office User" w:date="2019-06-18T09:15:00Z">
            <w:rPr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87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anguage 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872" w:author="Microsoft Office User" w:date="2019-06-18T09:15:00Z">
            <w:rPr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87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cquisition.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87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Studies in Second Language Acquisition, 12,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87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2876" w:author="Microsoft Office User" w:date="2019-06-21T09:41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87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429-448. </w:t>
      </w:r>
    </w:p>
    <w:p w14:paraId="74F81902" w14:textId="7631C16A" w:rsidR="00DD6151" w:rsidRPr="007607C1" w:rsidDel="0042188E" w:rsidRDefault="00DD6151">
      <w:pPr>
        <w:pStyle w:val="APAReferenceList"/>
        <w:jc w:val="both"/>
        <w:rPr>
          <w:del w:id="12878" w:author="Microsoft Office User" w:date="2019-06-19T15:42:00Z"/>
          <w:rFonts w:asciiTheme="majorBidi" w:hAnsiTheme="majorBidi" w:cstheme="majorBidi"/>
          <w:color w:val="000000" w:themeColor="text1"/>
          <w:lang w:bidi="he-IL"/>
          <w:rPrChange w:id="12879" w:author="Microsoft Office User" w:date="2019-06-18T09:15:00Z">
            <w:rPr>
              <w:del w:id="12880" w:author="Microsoft Office User" w:date="2019-06-19T15:42:00Z"/>
              <w:sz w:val="28"/>
              <w:szCs w:val="28"/>
              <w:lang w:bidi="he-IL"/>
            </w:rPr>
          </w:rPrChange>
        </w:rPr>
        <w:pPrChange w:id="12881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2882" w:author="Microsoft Office User" w:date="2019-06-19T15:42:00Z">
        <w:r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83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Loewen, S., Li, S., Fei, F., Thompson, A., Nakatsukasa, K., </w:delText>
        </w:r>
        <w:r w:rsidR="00EB5512"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84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&amp; 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85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Ahn, S. (2009). L2 </w:delText>
        </w:r>
        <w:r w:rsidR="008309EB"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86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l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87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earners</w:delText>
        </w:r>
        <w:r w:rsidR="008309EB"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88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’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89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 </w:delText>
        </w:r>
        <w:r w:rsidR="008309EB"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90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b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91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eliefs </w:delText>
        </w:r>
        <w:r w:rsidR="008309EB"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92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a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93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bout </w:delText>
        </w:r>
        <w:r w:rsidR="008309EB"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94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g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95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rammar </w:delText>
        </w:r>
        <w:r w:rsidR="008309EB"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96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i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97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nstruction and </w:delText>
        </w:r>
        <w:r w:rsidR="008309EB"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98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e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899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rror </w:delText>
        </w:r>
        <w:r w:rsidR="008309EB"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900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c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901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orrection. </w:delText>
        </w:r>
        <w:r w:rsidRPr="007607C1" w:rsidDel="0042188E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2902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Modern Language Journal, 93</w:delText>
        </w:r>
        <w:r w:rsidRPr="007607C1" w:rsidDel="0042188E">
          <w:rPr>
            <w:rFonts w:asciiTheme="majorBidi" w:hAnsiTheme="majorBidi" w:cstheme="majorBidi"/>
            <w:bCs w:val="0"/>
            <w:iCs/>
            <w:color w:val="000000" w:themeColor="text1"/>
            <w:lang w:bidi="he-IL"/>
            <w:rPrChange w:id="12903" w:author="Microsoft Office User" w:date="2019-06-18T09:15:00Z">
              <w:rPr>
                <w:bCs w:val="0"/>
                <w:iCs/>
                <w:sz w:val="28"/>
                <w:szCs w:val="28"/>
                <w:lang w:bidi="he-IL"/>
              </w:rPr>
            </w:rPrChange>
          </w:rPr>
          <w:delText>(1)</w:delText>
        </w:r>
        <w:r w:rsidRPr="007607C1" w:rsidDel="0042188E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2904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,</w:delText>
        </w:r>
        <w:r w:rsidRPr="007607C1" w:rsidDel="0042188E">
          <w:rPr>
            <w:rFonts w:asciiTheme="majorBidi" w:hAnsiTheme="majorBidi" w:cstheme="majorBidi"/>
            <w:bCs w:val="0"/>
            <w:color w:val="000000" w:themeColor="text1"/>
            <w:lang w:bidi="he-IL"/>
            <w:rPrChange w:id="12905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 91-104.</w:delText>
        </w:r>
      </w:del>
    </w:p>
    <w:p w14:paraId="6CE447B4" w14:textId="523CDC32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906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907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90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Long, M. (1996). The 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909" w:author="Microsoft Office User" w:date="2019-06-18T09:15:00Z">
            <w:rPr>
              <w:sz w:val="28"/>
              <w:szCs w:val="28"/>
              <w:lang w:bidi="he-IL"/>
            </w:rPr>
          </w:rPrChange>
        </w:rPr>
        <w:t>r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1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ole of the 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911" w:author="Microsoft Office User" w:date="2019-06-18T09:15:00Z">
            <w:rPr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1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inguistic 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913" w:author="Microsoft Office User" w:date="2019-06-18T09:15:00Z">
            <w:rPr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1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nvironment in 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915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1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econd 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917" w:author="Microsoft Office User" w:date="2019-06-18T09:15:00Z">
            <w:rPr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1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anguage 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919" w:author="Microsoft Office User" w:date="2019-06-18T09:15:00Z">
            <w:rPr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2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cquisition. In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292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W. Ritchie &amp; T. Bhatia</w:t>
      </w:r>
      <w:r w:rsidR="008309EB" w:rsidRPr="007607C1">
        <w:rPr>
          <w:rFonts w:asciiTheme="majorBidi" w:hAnsiTheme="majorBidi" w:cstheme="majorBidi"/>
          <w:iCs/>
          <w:color w:val="000000" w:themeColor="text1"/>
          <w:lang w:bidi="he-IL"/>
          <w:rPrChange w:id="1292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(Eds.)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923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, Handbook of </w:t>
      </w:r>
      <w:r w:rsidR="008309EB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92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92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econd </w:t>
      </w:r>
      <w:r w:rsidR="008309EB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92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92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anguage </w:t>
      </w:r>
      <w:r w:rsidR="008309EB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928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929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cquisition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3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(pp.</w:t>
      </w:r>
      <w:del w:id="12931" w:author="Microsoft Office User" w:date="2019-06-21T09:41:00Z">
        <w:r w:rsidRPr="007607C1" w:rsidDel="00964232">
          <w:rPr>
            <w:rFonts w:asciiTheme="majorBidi" w:hAnsiTheme="majorBidi" w:cstheme="majorBidi"/>
            <w:color w:val="000000" w:themeColor="text1"/>
            <w:lang w:bidi="he-IL"/>
            <w:rPrChange w:id="1293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2933" w:author="Microsoft Office User" w:date="2019-06-18T09:15:00Z">
            <w:rPr>
              <w:sz w:val="28"/>
              <w:szCs w:val="28"/>
              <w:lang w:bidi="he-IL"/>
            </w:rPr>
          </w:rPrChange>
        </w:rPr>
        <w:t>413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934" w:author="Microsoft Office User" w:date="2019-06-18T09:15:00Z">
            <w:rPr>
              <w:sz w:val="28"/>
              <w:szCs w:val="28"/>
              <w:lang w:bidi="he-IL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35" w:author="Microsoft Office User" w:date="2019-06-18T09:15:00Z">
            <w:rPr>
              <w:sz w:val="28"/>
              <w:szCs w:val="28"/>
              <w:lang w:bidi="he-IL"/>
            </w:rPr>
          </w:rPrChange>
        </w:rPr>
        <w:t>68). New York</w:t>
      </w:r>
      <w:r w:rsidR="008309EB" w:rsidRPr="007607C1">
        <w:rPr>
          <w:rFonts w:asciiTheme="majorBidi" w:hAnsiTheme="majorBidi" w:cstheme="majorBidi"/>
          <w:color w:val="000000" w:themeColor="text1"/>
          <w:lang w:bidi="he-IL"/>
          <w:rPrChange w:id="12936" w:author="Microsoft Office User" w:date="2019-06-18T09:15:00Z">
            <w:rPr>
              <w:sz w:val="28"/>
              <w:szCs w:val="28"/>
              <w:lang w:bidi="he-IL"/>
            </w:rPr>
          </w:rPrChange>
        </w:rPr>
        <w:t>, NY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37" w:author="Microsoft Office User" w:date="2019-06-18T09:15:00Z">
            <w:rPr>
              <w:sz w:val="28"/>
              <w:szCs w:val="28"/>
              <w:lang w:bidi="he-IL"/>
            </w:rPr>
          </w:rPrChange>
        </w:rPr>
        <w:t>: Academic Press.</w:t>
      </w:r>
    </w:p>
    <w:p w14:paraId="0C9FA67A" w14:textId="37F3542B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938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939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940" w:author="Microsoft Office User" w:date="2019-06-18T09:15:00Z">
            <w:rPr>
              <w:sz w:val="28"/>
              <w:szCs w:val="28"/>
            </w:rPr>
          </w:rPrChange>
        </w:rPr>
        <w:t xml:space="preserve">Long, M., Inagaki, S., &amp; Ortega, L. (1998). The role of implicit negative feedback in SLA: Models and recasts in Japanese and Spanish. </w:t>
      </w:r>
      <w:r w:rsidRPr="007607C1">
        <w:rPr>
          <w:rFonts w:asciiTheme="majorBidi" w:hAnsiTheme="majorBidi" w:cstheme="majorBidi"/>
          <w:i/>
          <w:color w:val="000000" w:themeColor="text1"/>
          <w:rPrChange w:id="12941" w:author="Microsoft Office User" w:date="2019-06-18T09:15:00Z">
            <w:rPr>
              <w:i/>
              <w:sz w:val="28"/>
              <w:szCs w:val="28"/>
            </w:rPr>
          </w:rPrChange>
        </w:rPr>
        <w:t>Modern Language Journal, 82</w:t>
      </w:r>
      <w:r w:rsidRPr="007607C1">
        <w:rPr>
          <w:rFonts w:asciiTheme="majorBidi" w:hAnsiTheme="majorBidi" w:cstheme="majorBidi"/>
          <w:color w:val="000000" w:themeColor="text1"/>
          <w:rPrChange w:id="12942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2943" w:author="Microsoft Office User" w:date="2019-06-21T09:41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2944" w:author="Microsoft Office User" w:date="2019-06-18T09:15:00Z">
            <w:rPr>
              <w:sz w:val="28"/>
              <w:szCs w:val="28"/>
            </w:rPr>
          </w:rPrChange>
        </w:rPr>
        <w:t>357-371.</w:t>
      </w:r>
    </w:p>
    <w:p w14:paraId="63C240F4" w14:textId="0D348C2F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945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946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2947" w:author="Microsoft Office User" w:date="2019-06-18T09:15:00Z">
            <w:rPr>
              <w:sz w:val="28"/>
              <w:szCs w:val="28"/>
            </w:rPr>
          </w:rPrChange>
        </w:rPr>
        <w:lastRenderedPageBreak/>
        <w:t>Long</w:t>
      </w:r>
      <w:r w:rsidR="0006117C" w:rsidRPr="007607C1">
        <w:rPr>
          <w:rFonts w:asciiTheme="majorBidi" w:hAnsiTheme="majorBidi" w:cstheme="majorBidi"/>
          <w:color w:val="000000" w:themeColor="text1"/>
          <w:rPrChange w:id="12948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2949" w:author="Microsoft Office User" w:date="2019-06-18T09:15:00Z">
            <w:rPr>
              <w:sz w:val="28"/>
              <w:szCs w:val="28"/>
            </w:rPr>
          </w:rPrChange>
        </w:rPr>
        <w:t xml:space="preserve"> M., &amp; Robinson, P. (1998). Focus on form: Theory, research and practice. In C. Doughty &amp; J. Williams (Eds.), </w:t>
      </w:r>
      <w:r w:rsidRPr="007607C1">
        <w:rPr>
          <w:rFonts w:asciiTheme="majorBidi" w:hAnsiTheme="majorBidi" w:cstheme="majorBidi"/>
          <w:i/>
          <w:color w:val="000000" w:themeColor="text1"/>
          <w:rPrChange w:id="12950" w:author="Microsoft Office User" w:date="2019-06-18T09:15:00Z">
            <w:rPr>
              <w:i/>
              <w:sz w:val="28"/>
              <w:szCs w:val="28"/>
            </w:rPr>
          </w:rPrChange>
        </w:rPr>
        <w:t xml:space="preserve">Focus on </w:t>
      </w:r>
      <w:r w:rsidR="00284579" w:rsidRPr="007607C1">
        <w:rPr>
          <w:rFonts w:asciiTheme="majorBidi" w:hAnsiTheme="majorBidi" w:cstheme="majorBidi"/>
          <w:i/>
          <w:color w:val="000000" w:themeColor="text1"/>
          <w:rPrChange w:id="12951" w:author="Microsoft Office User" w:date="2019-06-18T09:15:00Z">
            <w:rPr>
              <w:i/>
              <w:sz w:val="28"/>
              <w:szCs w:val="28"/>
            </w:rPr>
          </w:rPrChange>
        </w:rPr>
        <w:t>f</w:t>
      </w:r>
      <w:r w:rsidRPr="007607C1">
        <w:rPr>
          <w:rFonts w:asciiTheme="majorBidi" w:hAnsiTheme="majorBidi" w:cstheme="majorBidi"/>
          <w:i/>
          <w:color w:val="000000" w:themeColor="text1"/>
          <w:rPrChange w:id="12952" w:author="Microsoft Office User" w:date="2019-06-18T09:15:00Z">
            <w:rPr>
              <w:i/>
              <w:sz w:val="28"/>
              <w:szCs w:val="28"/>
            </w:rPr>
          </w:rPrChange>
        </w:rPr>
        <w:t xml:space="preserve">orm in </w:t>
      </w:r>
      <w:r w:rsidR="00284579" w:rsidRPr="007607C1">
        <w:rPr>
          <w:rFonts w:asciiTheme="majorBidi" w:hAnsiTheme="majorBidi" w:cstheme="majorBidi"/>
          <w:i/>
          <w:color w:val="000000" w:themeColor="text1"/>
          <w:rPrChange w:id="12953" w:author="Microsoft Office User" w:date="2019-06-18T09:15:00Z">
            <w:rPr>
              <w:i/>
              <w:sz w:val="28"/>
              <w:szCs w:val="28"/>
            </w:rPr>
          </w:rPrChange>
        </w:rPr>
        <w:t>c</w:t>
      </w:r>
      <w:r w:rsidRPr="007607C1">
        <w:rPr>
          <w:rFonts w:asciiTheme="majorBidi" w:hAnsiTheme="majorBidi" w:cstheme="majorBidi"/>
          <w:i/>
          <w:color w:val="000000" w:themeColor="text1"/>
          <w:rPrChange w:id="12954" w:author="Microsoft Office User" w:date="2019-06-18T09:15:00Z">
            <w:rPr>
              <w:i/>
              <w:sz w:val="28"/>
              <w:szCs w:val="28"/>
            </w:rPr>
          </w:rPrChange>
        </w:rPr>
        <w:t xml:space="preserve">lassroom </w:t>
      </w:r>
      <w:r w:rsidR="00284579" w:rsidRPr="007607C1">
        <w:rPr>
          <w:rFonts w:asciiTheme="majorBidi" w:hAnsiTheme="majorBidi" w:cstheme="majorBidi"/>
          <w:i/>
          <w:color w:val="000000" w:themeColor="text1"/>
          <w:rPrChange w:id="12955" w:author="Microsoft Office User" w:date="2019-06-18T09:15:00Z">
            <w:rPr>
              <w:i/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i/>
          <w:color w:val="000000" w:themeColor="text1"/>
          <w:rPrChange w:id="12956" w:author="Microsoft Office User" w:date="2019-06-18T09:15:00Z">
            <w:rPr>
              <w:i/>
              <w:sz w:val="28"/>
              <w:szCs w:val="28"/>
            </w:rPr>
          </w:rPrChange>
        </w:rPr>
        <w:t xml:space="preserve">econd </w:t>
      </w:r>
      <w:r w:rsidR="00284579" w:rsidRPr="007607C1">
        <w:rPr>
          <w:rFonts w:asciiTheme="majorBidi" w:hAnsiTheme="majorBidi" w:cstheme="majorBidi"/>
          <w:i/>
          <w:color w:val="000000" w:themeColor="text1"/>
          <w:rPrChange w:id="12957" w:author="Microsoft Office User" w:date="2019-06-18T09:15:00Z">
            <w:rPr>
              <w:i/>
              <w:sz w:val="28"/>
              <w:szCs w:val="28"/>
            </w:rPr>
          </w:rPrChange>
        </w:rPr>
        <w:t>l</w:t>
      </w:r>
      <w:r w:rsidRPr="007607C1">
        <w:rPr>
          <w:rFonts w:asciiTheme="majorBidi" w:hAnsiTheme="majorBidi" w:cstheme="majorBidi"/>
          <w:i/>
          <w:color w:val="000000" w:themeColor="text1"/>
          <w:rPrChange w:id="12958" w:author="Microsoft Office User" w:date="2019-06-18T09:15:00Z">
            <w:rPr>
              <w:i/>
              <w:sz w:val="28"/>
              <w:szCs w:val="28"/>
            </w:rPr>
          </w:rPrChange>
        </w:rPr>
        <w:t xml:space="preserve">anguage </w:t>
      </w:r>
      <w:r w:rsidR="00284579" w:rsidRPr="007607C1">
        <w:rPr>
          <w:rFonts w:asciiTheme="majorBidi" w:hAnsiTheme="majorBidi" w:cstheme="majorBidi"/>
          <w:i/>
          <w:color w:val="000000" w:themeColor="text1"/>
          <w:rPrChange w:id="12959" w:author="Microsoft Office User" w:date="2019-06-18T09:15:00Z">
            <w:rPr>
              <w:i/>
              <w:sz w:val="28"/>
              <w:szCs w:val="28"/>
            </w:rPr>
          </w:rPrChange>
        </w:rPr>
        <w:t>a</w:t>
      </w:r>
      <w:r w:rsidRPr="007607C1">
        <w:rPr>
          <w:rFonts w:asciiTheme="majorBidi" w:hAnsiTheme="majorBidi" w:cstheme="majorBidi"/>
          <w:i/>
          <w:color w:val="000000" w:themeColor="text1"/>
          <w:rPrChange w:id="12960" w:author="Microsoft Office User" w:date="2019-06-18T09:15:00Z">
            <w:rPr>
              <w:i/>
              <w:sz w:val="28"/>
              <w:szCs w:val="28"/>
            </w:rPr>
          </w:rPrChange>
        </w:rPr>
        <w:t>cquisition</w:t>
      </w:r>
      <w:r w:rsidR="00284579" w:rsidRPr="007607C1">
        <w:rPr>
          <w:rFonts w:asciiTheme="majorBidi" w:hAnsiTheme="majorBidi" w:cstheme="majorBidi"/>
          <w:color w:val="000000" w:themeColor="text1"/>
          <w:rPrChange w:id="12961" w:author="Microsoft Office User" w:date="2019-06-18T09:15:00Z">
            <w:rPr>
              <w:sz w:val="28"/>
              <w:szCs w:val="28"/>
            </w:rPr>
          </w:rPrChange>
        </w:rPr>
        <w:t xml:space="preserve"> (pp.</w:t>
      </w:r>
      <w:del w:id="12962" w:author="Microsoft Office User" w:date="2019-06-21T09:41:00Z">
        <w:r w:rsidR="00284579" w:rsidRPr="007607C1" w:rsidDel="00964232">
          <w:rPr>
            <w:rFonts w:asciiTheme="majorBidi" w:hAnsiTheme="majorBidi" w:cstheme="majorBidi"/>
            <w:color w:val="000000" w:themeColor="text1"/>
            <w:rPrChange w:id="12963" w:author="Microsoft Office User" w:date="2019-06-18T09:15:00Z">
              <w:rPr>
                <w:sz w:val="28"/>
                <w:szCs w:val="28"/>
              </w:rPr>
            </w:rPrChange>
          </w:rPr>
          <w:delText xml:space="preserve"> </w:delText>
        </w:r>
      </w:del>
      <w:r w:rsidR="00284579" w:rsidRPr="007607C1">
        <w:rPr>
          <w:rFonts w:asciiTheme="majorBidi" w:hAnsiTheme="majorBidi" w:cstheme="majorBidi"/>
          <w:color w:val="000000" w:themeColor="text1"/>
          <w:rPrChange w:id="12964" w:author="Microsoft Office User" w:date="2019-06-18T09:15:00Z">
            <w:rPr>
              <w:sz w:val="28"/>
              <w:szCs w:val="28"/>
            </w:rPr>
          </w:rPrChange>
        </w:rPr>
        <w:t>15-41)</w:t>
      </w:r>
      <w:r w:rsidRPr="007607C1">
        <w:rPr>
          <w:rFonts w:asciiTheme="majorBidi" w:hAnsiTheme="majorBidi" w:cstheme="majorBidi"/>
          <w:color w:val="000000" w:themeColor="text1"/>
          <w:rPrChange w:id="12965" w:author="Microsoft Office User" w:date="2019-06-18T09:15:00Z">
            <w:rPr>
              <w:sz w:val="28"/>
              <w:szCs w:val="28"/>
            </w:rPr>
          </w:rPrChange>
        </w:rPr>
        <w:t>. Cambridge</w:t>
      </w:r>
      <w:r w:rsidR="00284579" w:rsidRPr="007607C1">
        <w:rPr>
          <w:rFonts w:asciiTheme="majorBidi" w:hAnsiTheme="majorBidi" w:cstheme="majorBidi"/>
          <w:color w:val="000000" w:themeColor="text1"/>
          <w:rPrChange w:id="12966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r w:rsidR="009D3CB5" w:rsidRPr="007607C1">
        <w:rPr>
          <w:rFonts w:asciiTheme="majorBidi" w:hAnsiTheme="majorBidi" w:cstheme="majorBidi"/>
          <w:color w:val="000000" w:themeColor="text1"/>
          <w:rPrChange w:id="12967" w:author="Microsoft Office User" w:date="2019-06-18T09:15:00Z">
            <w:rPr>
              <w:sz w:val="28"/>
              <w:szCs w:val="28"/>
            </w:rPr>
          </w:rPrChange>
        </w:rPr>
        <w:t>England</w:t>
      </w:r>
      <w:r w:rsidRPr="007607C1">
        <w:rPr>
          <w:rFonts w:asciiTheme="majorBidi" w:hAnsiTheme="majorBidi" w:cstheme="majorBidi"/>
          <w:color w:val="000000" w:themeColor="text1"/>
          <w:rPrChange w:id="12968" w:author="Microsoft Office User" w:date="2019-06-18T09:15:00Z">
            <w:rPr>
              <w:sz w:val="28"/>
              <w:szCs w:val="28"/>
            </w:rPr>
          </w:rPrChange>
        </w:rPr>
        <w:t>: Cambridge University Press.</w:t>
      </w:r>
    </w:p>
    <w:p w14:paraId="2E42B80B" w14:textId="33F2A39E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969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970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97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Lortie, D. (1975).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97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Schoolteacher: A sociological study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7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r w:rsidR="00664829" w:rsidRPr="007607C1">
        <w:rPr>
          <w:rFonts w:asciiTheme="majorBidi" w:hAnsiTheme="majorBidi" w:cstheme="majorBidi"/>
          <w:color w:val="000000" w:themeColor="text1"/>
          <w:lang w:bidi="he-IL"/>
          <w:rPrChange w:id="1297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Chicago, IL: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7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University of Chicago Press. </w:t>
      </w:r>
    </w:p>
    <w:p w14:paraId="509B4AF2" w14:textId="42DB4660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976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977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97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Lyster, R., </w:t>
      </w:r>
      <w:r w:rsidR="00EB5512" w:rsidRPr="007607C1">
        <w:rPr>
          <w:rFonts w:asciiTheme="majorBidi" w:hAnsiTheme="majorBidi" w:cstheme="majorBidi"/>
          <w:color w:val="000000" w:themeColor="text1"/>
          <w:lang w:bidi="he-IL"/>
          <w:rPrChange w:id="1297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&amp;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8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Ranta, L. (1997). Corrective </w:t>
      </w:r>
      <w:r w:rsidR="00664829" w:rsidRPr="007607C1">
        <w:rPr>
          <w:rFonts w:asciiTheme="majorBidi" w:hAnsiTheme="majorBidi" w:cstheme="majorBidi"/>
          <w:color w:val="000000" w:themeColor="text1"/>
          <w:lang w:bidi="he-IL"/>
          <w:rPrChange w:id="12981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8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eedback and </w:t>
      </w:r>
      <w:r w:rsidR="00664829" w:rsidRPr="007607C1">
        <w:rPr>
          <w:rFonts w:asciiTheme="majorBidi" w:hAnsiTheme="majorBidi" w:cstheme="majorBidi"/>
          <w:color w:val="000000" w:themeColor="text1"/>
          <w:lang w:bidi="he-IL"/>
          <w:rPrChange w:id="12983" w:author="Microsoft Office User" w:date="2019-06-18T09:15:00Z">
            <w:rPr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8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earner </w:t>
      </w:r>
      <w:r w:rsidR="00664829" w:rsidRPr="007607C1">
        <w:rPr>
          <w:rFonts w:asciiTheme="majorBidi" w:hAnsiTheme="majorBidi" w:cstheme="majorBidi"/>
          <w:color w:val="000000" w:themeColor="text1"/>
          <w:lang w:bidi="he-IL"/>
          <w:rPrChange w:id="12985" w:author="Microsoft Office User" w:date="2019-06-18T09:15:00Z">
            <w:rPr>
              <w:sz w:val="28"/>
              <w:szCs w:val="28"/>
              <w:lang w:bidi="he-IL"/>
            </w:rPr>
          </w:rPrChange>
        </w:rPr>
        <w:t>u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8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ptake.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298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Studies in Second Language Acquisition, 19,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8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2989" w:author="Microsoft Office User" w:date="2019-06-21T09:41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2990" w:author="Microsoft Office User" w:date="2019-06-18T09:15:00Z">
            <w:rPr>
              <w:sz w:val="28"/>
              <w:szCs w:val="28"/>
              <w:lang w:bidi="he-IL"/>
            </w:rPr>
          </w:rPrChange>
        </w:rPr>
        <w:t>37-66.</w:t>
      </w:r>
    </w:p>
    <w:p w14:paraId="709714A8" w14:textId="7C651CB4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2991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2992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299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Mackey, A., Gass, S., &amp; McDonough, K. (2000). How do </w:t>
      </w:r>
      <w:r w:rsidR="00664829" w:rsidRPr="007607C1">
        <w:rPr>
          <w:rFonts w:asciiTheme="majorBidi" w:hAnsiTheme="majorBidi" w:cstheme="majorBidi"/>
          <w:color w:val="000000" w:themeColor="text1"/>
          <w:lang w:bidi="he-IL"/>
          <w:rPrChange w:id="12994" w:author="Microsoft Office User" w:date="2019-06-18T09:15:00Z">
            <w:rPr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9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earners </w:t>
      </w:r>
      <w:r w:rsidR="00664829" w:rsidRPr="007607C1">
        <w:rPr>
          <w:rFonts w:asciiTheme="majorBidi" w:hAnsiTheme="majorBidi" w:cstheme="majorBidi"/>
          <w:color w:val="000000" w:themeColor="text1"/>
          <w:lang w:bidi="he-IL"/>
          <w:rPrChange w:id="12996" w:author="Microsoft Office User" w:date="2019-06-18T09:15:00Z">
            <w:rPr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9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erceive </w:t>
      </w:r>
      <w:r w:rsidR="00664829" w:rsidRPr="007607C1">
        <w:rPr>
          <w:rFonts w:asciiTheme="majorBidi" w:hAnsiTheme="majorBidi" w:cstheme="majorBidi"/>
          <w:color w:val="000000" w:themeColor="text1"/>
          <w:lang w:bidi="he-IL"/>
          <w:rPrChange w:id="12998" w:author="Microsoft Office User" w:date="2019-06-18T09:15:00Z">
            <w:rPr>
              <w:sz w:val="28"/>
              <w:szCs w:val="28"/>
              <w:lang w:bidi="he-IL"/>
            </w:rPr>
          </w:rPrChange>
        </w:rPr>
        <w:t>i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299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nteractional </w:t>
      </w:r>
      <w:r w:rsidR="00664829" w:rsidRPr="007607C1">
        <w:rPr>
          <w:rFonts w:asciiTheme="majorBidi" w:hAnsiTheme="majorBidi" w:cstheme="majorBidi"/>
          <w:color w:val="000000" w:themeColor="text1"/>
          <w:lang w:bidi="he-IL"/>
          <w:rPrChange w:id="13000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00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eedback?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00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Studies in Second Language Acquisition, 22,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00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3004" w:author="Microsoft Office User" w:date="2019-06-21T09:41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3005" w:author="Microsoft Office User" w:date="2019-06-18T09:15:00Z">
            <w:rPr>
              <w:sz w:val="28"/>
              <w:szCs w:val="28"/>
              <w:lang w:bidi="he-IL"/>
            </w:rPr>
          </w:rPrChange>
        </w:rPr>
        <w:t>471-497.</w:t>
      </w:r>
    </w:p>
    <w:p w14:paraId="6F005CB3" w14:textId="190E1C76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006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007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008" w:author="Microsoft Office User" w:date="2019-06-18T09:15:00Z">
            <w:rPr>
              <w:sz w:val="28"/>
              <w:szCs w:val="28"/>
            </w:rPr>
          </w:rPrChange>
        </w:rPr>
        <w:t xml:space="preserve">Maleki, A., &amp; Eslami, E. (2013). The effects of written corrective feedback techniques on EFL </w:t>
      </w:r>
      <w:r w:rsidR="00664829" w:rsidRPr="007607C1">
        <w:rPr>
          <w:rFonts w:asciiTheme="majorBidi" w:hAnsiTheme="majorBidi" w:cstheme="majorBidi"/>
          <w:color w:val="000000" w:themeColor="text1"/>
          <w:rPrChange w:id="13009" w:author="Microsoft Office User" w:date="2019-06-18T09:15:00Z">
            <w:rPr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rPrChange w:id="13010" w:author="Microsoft Office User" w:date="2019-06-18T09:15:00Z">
            <w:rPr>
              <w:sz w:val="28"/>
              <w:szCs w:val="28"/>
            </w:rPr>
          </w:rPrChange>
        </w:rPr>
        <w:t xml:space="preserve">tudents’ control over grammatical construction of their written English. </w:t>
      </w:r>
      <w:r w:rsidRPr="007607C1">
        <w:rPr>
          <w:rFonts w:asciiTheme="majorBidi" w:hAnsiTheme="majorBidi" w:cstheme="majorBidi"/>
          <w:i/>
          <w:color w:val="000000" w:themeColor="text1"/>
          <w:rPrChange w:id="13011" w:author="Microsoft Office User" w:date="2019-06-18T09:15:00Z">
            <w:rPr>
              <w:i/>
              <w:sz w:val="28"/>
              <w:szCs w:val="28"/>
            </w:rPr>
          </w:rPrChange>
        </w:rPr>
        <w:t>Theory and Practice in Language Studies, 3</w:t>
      </w:r>
      <w:r w:rsidRPr="007607C1">
        <w:rPr>
          <w:rFonts w:asciiTheme="majorBidi" w:hAnsiTheme="majorBidi" w:cstheme="majorBidi"/>
          <w:color w:val="000000" w:themeColor="text1"/>
          <w:rPrChange w:id="13012" w:author="Microsoft Office User" w:date="2019-06-18T09:15:00Z">
            <w:rPr>
              <w:sz w:val="28"/>
              <w:szCs w:val="28"/>
            </w:rPr>
          </w:rPrChange>
        </w:rPr>
        <w:t xml:space="preserve">(7), </w:t>
      </w:r>
      <w:ins w:id="13013" w:author="Microsoft Office User" w:date="2019-06-21T09:42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3014" w:author="Microsoft Office User" w:date="2019-06-18T09:15:00Z">
            <w:rPr>
              <w:sz w:val="28"/>
              <w:szCs w:val="28"/>
            </w:rPr>
          </w:rPrChange>
        </w:rPr>
        <w:t>1250-1257.</w:t>
      </w:r>
    </w:p>
    <w:p w14:paraId="7BF13FFA" w14:textId="42D1CF46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015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016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017" w:author="Microsoft Office User" w:date="2019-06-18T09:15:00Z">
            <w:rPr>
              <w:sz w:val="28"/>
              <w:szCs w:val="28"/>
            </w:rPr>
          </w:rPrChange>
        </w:rPr>
        <w:t>Montgomery, J.</w:t>
      </w:r>
      <w:r w:rsidR="00EB5512" w:rsidRPr="007607C1">
        <w:rPr>
          <w:rFonts w:asciiTheme="majorBidi" w:hAnsiTheme="majorBidi" w:cstheme="majorBidi"/>
          <w:color w:val="000000" w:themeColor="text1"/>
          <w:rPrChange w:id="13018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3019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="00616FE4" w:rsidRPr="007607C1">
        <w:rPr>
          <w:rFonts w:asciiTheme="majorBidi" w:hAnsiTheme="majorBidi" w:cstheme="majorBidi"/>
          <w:color w:val="000000" w:themeColor="text1"/>
          <w:rPrChange w:id="13020" w:author="Microsoft Office User" w:date="2019-06-18T09:15:00Z">
            <w:rPr>
              <w:sz w:val="28"/>
              <w:szCs w:val="28"/>
            </w:rPr>
          </w:rPrChange>
        </w:rPr>
        <w:t>&amp;</w:t>
      </w:r>
      <w:r w:rsidRPr="007607C1">
        <w:rPr>
          <w:rFonts w:asciiTheme="majorBidi" w:hAnsiTheme="majorBidi" w:cstheme="majorBidi"/>
          <w:color w:val="000000" w:themeColor="text1"/>
          <w:rPrChange w:id="13021" w:author="Microsoft Office User" w:date="2019-06-18T09:15:00Z">
            <w:rPr>
              <w:sz w:val="28"/>
              <w:szCs w:val="28"/>
            </w:rPr>
          </w:rPrChange>
        </w:rPr>
        <w:t xml:space="preserve"> Baker, W. (2007). </w:t>
      </w:r>
      <w:r w:rsidR="00664829" w:rsidRPr="007607C1">
        <w:rPr>
          <w:rFonts w:asciiTheme="majorBidi" w:hAnsiTheme="majorBidi" w:cstheme="majorBidi"/>
          <w:color w:val="000000" w:themeColor="text1"/>
          <w:rPrChange w:id="13022" w:author="Microsoft Office User" w:date="2019-06-18T09:15:00Z">
            <w:rPr>
              <w:sz w:val="28"/>
              <w:szCs w:val="28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rPrChange w:id="13023" w:author="Microsoft Office User" w:date="2019-06-18T09:15:00Z">
            <w:rPr>
              <w:sz w:val="28"/>
              <w:szCs w:val="28"/>
            </w:rPr>
          </w:rPrChange>
        </w:rPr>
        <w:t xml:space="preserve">eacher-written feedback: Student perceptions, teacher self-assessment, and actual teacher performance. </w:t>
      </w:r>
      <w:r w:rsidRPr="007607C1">
        <w:rPr>
          <w:rFonts w:asciiTheme="majorBidi" w:hAnsiTheme="majorBidi" w:cstheme="majorBidi"/>
          <w:i/>
          <w:color w:val="000000" w:themeColor="text1"/>
          <w:rPrChange w:id="13024" w:author="Microsoft Office User" w:date="2019-06-18T09:15:00Z">
            <w:rPr>
              <w:i/>
              <w:sz w:val="28"/>
              <w:szCs w:val="28"/>
            </w:rPr>
          </w:rPrChange>
        </w:rPr>
        <w:t>Journal of Second Language Writing, 16</w:t>
      </w:r>
      <w:r w:rsidRPr="00964232">
        <w:rPr>
          <w:rFonts w:asciiTheme="majorBidi" w:hAnsiTheme="majorBidi" w:cstheme="majorBidi"/>
          <w:i/>
          <w:iCs/>
          <w:color w:val="000000" w:themeColor="text1"/>
          <w:rPrChange w:id="13025" w:author="Microsoft Office User" w:date="2019-06-21T09:42:00Z">
            <w:rPr>
              <w:sz w:val="28"/>
              <w:szCs w:val="28"/>
            </w:rPr>
          </w:rPrChange>
        </w:rPr>
        <w:t>(2)</w:t>
      </w:r>
      <w:r w:rsidRPr="007607C1">
        <w:rPr>
          <w:rFonts w:asciiTheme="majorBidi" w:hAnsiTheme="majorBidi" w:cstheme="majorBidi"/>
          <w:color w:val="000000" w:themeColor="text1"/>
          <w:rPrChange w:id="13026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3027" w:author="Microsoft Office User" w:date="2019-06-21T09:42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3028" w:author="Microsoft Office User" w:date="2019-06-18T09:15:00Z">
            <w:rPr>
              <w:sz w:val="28"/>
              <w:szCs w:val="28"/>
            </w:rPr>
          </w:rPrChange>
        </w:rPr>
        <w:t>82–99.</w:t>
      </w:r>
    </w:p>
    <w:p w14:paraId="71304AE2" w14:textId="45CA4DD6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029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030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val="en" w:bidi="he-IL"/>
          <w:rPrChange w:id="13031" w:author="Microsoft Office User" w:date="2019-06-18T09:15:00Z">
            <w:rPr>
              <w:sz w:val="28"/>
              <w:szCs w:val="28"/>
              <w:lang w:val="en" w:bidi="he-IL"/>
            </w:rPr>
          </w:rPrChange>
        </w:rPr>
        <w:t>Nastaran, N (2014)</w:t>
      </w:r>
      <w:r w:rsidRPr="007607C1">
        <w:rPr>
          <w:rFonts w:asciiTheme="majorBidi" w:hAnsiTheme="majorBidi" w:cstheme="majorBidi"/>
          <w:i/>
          <w:iCs/>
          <w:color w:val="000000" w:themeColor="text1"/>
          <w:lang w:val="en" w:bidi="he-IL"/>
          <w:rPrChange w:id="13032" w:author="Microsoft Office User" w:date="2019-06-18T09:15:00Z">
            <w:rPr>
              <w:i/>
              <w:iCs/>
              <w:sz w:val="28"/>
              <w:szCs w:val="28"/>
              <w:lang w:val="en" w:bidi="he-IL"/>
            </w:rPr>
          </w:rPrChange>
        </w:rPr>
        <w:t xml:space="preserve">. </w:t>
      </w:r>
      <w:bookmarkStart w:id="13033" w:name="citation"/>
      <w:r w:rsidRPr="007607C1">
        <w:rPr>
          <w:rFonts w:asciiTheme="majorBidi" w:hAnsiTheme="majorBidi" w:cstheme="majorBidi"/>
          <w:color w:val="000000" w:themeColor="text1"/>
          <w:lang w:val="en" w:bidi="he-IL"/>
          <w:rPrChange w:id="13034" w:author="Microsoft Office User" w:date="2019-06-18T09:15:00Z">
            <w:rPr>
              <w:sz w:val="28"/>
              <w:szCs w:val="28"/>
              <w:lang w:val="en" w:bidi="he-IL"/>
            </w:rPr>
          </w:rPrChange>
        </w:rPr>
        <w:t xml:space="preserve">The </w:t>
      </w:r>
      <w:r w:rsidR="00E83D6C" w:rsidRPr="007607C1">
        <w:rPr>
          <w:rFonts w:asciiTheme="majorBidi" w:hAnsiTheme="majorBidi" w:cstheme="majorBidi"/>
          <w:color w:val="000000" w:themeColor="text1"/>
          <w:lang w:val="en" w:bidi="he-IL"/>
          <w:rPrChange w:id="13035" w:author="Microsoft Office User" w:date="2019-06-18T09:15:00Z">
            <w:rPr>
              <w:sz w:val="28"/>
              <w:szCs w:val="28"/>
              <w:lang w:val="en" w:bidi="he-IL"/>
            </w:rPr>
          </w:rPrChange>
        </w:rPr>
        <w:t>i</w:t>
      </w:r>
      <w:r w:rsidRPr="007607C1">
        <w:rPr>
          <w:rFonts w:asciiTheme="majorBidi" w:hAnsiTheme="majorBidi" w:cstheme="majorBidi"/>
          <w:color w:val="000000" w:themeColor="text1"/>
          <w:lang w:val="en" w:bidi="he-IL"/>
          <w:rPrChange w:id="13036" w:author="Microsoft Office User" w:date="2019-06-18T09:15:00Z">
            <w:rPr>
              <w:sz w:val="28"/>
              <w:szCs w:val="28"/>
              <w:lang w:val="en" w:bidi="he-IL"/>
            </w:rPr>
          </w:rPrChange>
        </w:rPr>
        <w:t xml:space="preserve">mpact of </w:t>
      </w:r>
      <w:r w:rsidR="00664829" w:rsidRPr="007607C1">
        <w:rPr>
          <w:rFonts w:asciiTheme="majorBidi" w:hAnsiTheme="majorBidi" w:cstheme="majorBidi"/>
          <w:color w:val="000000" w:themeColor="text1"/>
          <w:lang w:val="en" w:bidi="he-IL"/>
          <w:rPrChange w:id="13037" w:author="Microsoft Office User" w:date="2019-06-18T09:15:00Z">
            <w:rPr>
              <w:sz w:val="28"/>
              <w:szCs w:val="28"/>
              <w:lang w:val="en" w:bidi="he-IL"/>
            </w:rPr>
          </w:rPrChange>
        </w:rPr>
        <w:t>i</w:t>
      </w:r>
      <w:r w:rsidRPr="007607C1">
        <w:rPr>
          <w:rFonts w:asciiTheme="majorBidi" w:hAnsiTheme="majorBidi" w:cstheme="majorBidi"/>
          <w:color w:val="000000" w:themeColor="text1"/>
          <w:lang w:val="en" w:bidi="he-IL"/>
          <w:rPrChange w:id="13038" w:author="Microsoft Office User" w:date="2019-06-18T09:15:00Z">
            <w:rPr>
              <w:sz w:val="28"/>
              <w:szCs w:val="28"/>
              <w:lang w:val="en" w:bidi="he-IL"/>
            </w:rPr>
          </w:rPrChange>
        </w:rPr>
        <w:t xml:space="preserve">mplicit </w:t>
      </w:r>
      <w:r w:rsidR="00664829" w:rsidRPr="007607C1">
        <w:rPr>
          <w:rFonts w:asciiTheme="majorBidi" w:hAnsiTheme="majorBidi" w:cstheme="majorBidi"/>
          <w:color w:val="000000" w:themeColor="text1"/>
          <w:lang w:val="en" w:bidi="he-IL"/>
          <w:rPrChange w:id="13039" w:author="Microsoft Office User" w:date="2019-06-18T09:15:00Z">
            <w:rPr>
              <w:sz w:val="28"/>
              <w:szCs w:val="28"/>
              <w:lang w:val="en" w:bidi="he-IL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lang w:val="en" w:bidi="he-IL"/>
          <w:rPrChange w:id="13040" w:author="Microsoft Office User" w:date="2019-06-18T09:15:00Z">
            <w:rPr>
              <w:sz w:val="28"/>
              <w:szCs w:val="28"/>
              <w:lang w:val="en" w:bidi="he-IL"/>
            </w:rPr>
          </w:rPrChange>
        </w:rPr>
        <w:t xml:space="preserve">asks on </w:t>
      </w:r>
      <w:r w:rsidR="00664829" w:rsidRPr="007607C1">
        <w:rPr>
          <w:rFonts w:asciiTheme="majorBidi" w:hAnsiTheme="majorBidi" w:cstheme="majorBidi"/>
          <w:color w:val="000000" w:themeColor="text1"/>
          <w:lang w:val="en" w:bidi="he-IL"/>
          <w:rPrChange w:id="13041" w:author="Microsoft Office User" w:date="2019-06-18T09:15:00Z">
            <w:rPr>
              <w:sz w:val="28"/>
              <w:szCs w:val="28"/>
              <w:lang w:val="en" w:bidi="he-IL"/>
            </w:rPr>
          </w:rPrChange>
        </w:rPr>
        <w:t>i</w:t>
      </w:r>
      <w:r w:rsidRPr="007607C1">
        <w:rPr>
          <w:rFonts w:asciiTheme="majorBidi" w:hAnsiTheme="majorBidi" w:cstheme="majorBidi"/>
          <w:color w:val="000000" w:themeColor="text1"/>
          <w:lang w:val="en" w:bidi="he-IL"/>
          <w:rPrChange w:id="13042" w:author="Microsoft Office User" w:date="2019-06-18T09:15:00Z">
            <w:rPr>
              <w:sz w:val="28"/>
              <w:szCs w:val="28"/>
              <w:lang w:val="en" w:bidi="he-IL"/>
            </w:rPr>
          </w:rPrChange>
        </w:rPr>
        <w:t xml:space="preserve">mproving the </w:t>
      </w:r>
      <w:r w:rsidR="00664829" w:rsidRPr="007607C1">
        <w:rPr>
          <w:rFonts w:asciiTheme="majorBidi" w:hAnsiTheme="majorBidi" w:cstheme="majorBidi"/>
          <w:color w:val="000000" w:themeColor="text1"/>
          <w:lang w:val="en" w:bidi="he-IL"/>
          <w:rPrChange w:id="13043" w:author="Microsoft Office User" w:date="2019-06-18T09:15:00Z">
            <w:rPr>
              <w:sz w:val="28"/>
              <w:szCs w:val="28"/>
              <w:lang w:val="en" w:bidi="he-IL"/>
            </w:rPr>
          </w:rPrChange>
        </w:rPr>
        <w:t>l</w:t>
      </w:r>
      <w:r w:rsidRPr="007607C1">
        <w:rPr>
          <w:rFonts w:asciiTheme="majorBidi" w:hAnsiTheme="majorBidi" w:cstheme="majorBidi"/>
          <w:color w:val="000000" w:themeColor="text1"/>
          <w:lang w:val="en" w:bidi="he-IL"/>
          <w:rPrChange w:id="13044" w:author="Microsoft Office User" w:date="2019-06-18T09:15:00Z">
            <w:rPr>
              <w:sz w:val="28"/>
              <w:szCs w:val="28"/>
              <w:lang w:val="en" w:bidi="he-IL"/>
            </w:rPr>
          </w:rPrChange>
        </w:rPr>
        <w:t>earners</w:t>
      </w:r>
      <w:r w:rsidR="00016EE2" w:rsidRPr="007607C1">
        <w:rPr>
          <w:rFonts w:asciiTheme="majorBidi" w:hAnsiTheme="majorBidi" w:cstheme="majorBidi"/>
          <w:color w:val="000000" w:themeColor="text1"/>
          <w:lang w:val="en" w:bidi="he-IL"/>
          <w:rPrChange w:id="13045" w:author="Microsoft Office User" w:date="2019-06-18T09:15:00Z">
            <w:rPr>
              <w:sz w:val="28"/>
              <w:szCs w:val="28"/>
              <w:lang w:val="en" w:bidi="he-IL"/>
            </w:rPr>
          </w:rPrChange>
        </w:rPr>
        <w:t>’</w:t>
      </w:r>
      <w:r w:rsidRPr="007607C1">
        <w:rPr>
          <w:rFonts w:asciiTheme="majorBidi" w:hAnsiTheme="majorBidi" w:cstheme="majorBidi"/>
          <w:color w:val="000000" w:themeColor="text1"/>
          <w:lang w:val="en" w:bidi="he-IL"/>
          <w:rPrChange w:id="13046" w:author="Microsoft Office User" w:date="2019-06-18T09:15:00Z">
            <w:rPr>
              <w:sz w:val="28"/>
              <w:szCs w:val="28"/>
              <w:lang w:val="en" w:bidi="he-IL"/>
            </w:rPr>
          </w:rPrChange>
        </w:rPr>
        <w:t xml:space="preserve"> </w:t>
      </w:r>
      <w:r w:rsidR="00664829" w:rsidRPr="007607C1">
        <w:rPr>
          <w:rFonts w:asciiTheme="majorBidi" w:hAnsiTheme="majorBidi" w:cstheme="majorBidi"/>
          <w:color w:val="000000" w:themeColor="text1"/>
          <w:lang w:val="en" w:bidi="he-IL"/>
          <w:rPrChange w:id="13047" w:author="Microsoft Office User" w:date="2019-06-18T09:15:00Z">
            <w:rPr>
              <w:sz w:val="28"/>
              <w:szCs w:val="28"/>
              <w:lang w:val="en" w:bidi="he-IL"/>
            </w:rPr>
          </w:rPrChange>
        </w:rPr>
        <w:t>w</w:t>
      </w:r>
      <w:r w:rsidRPr="007607C1">
        <w:rPr>
          <w:rFonts w:asciiTheme="majorBidi" w:hAnsiTheme="majorBidi" w:cstheme="majorBidi"/>
          <w:color w:val="000000" w:themeColor="text1"/>
          <w:lang w:val="en" w:bidi="he-IL"/>
          <w:rPrChange w:id="13048" w:author="Microsoft Office User" w:date="2019-06-18T09:15:00Z">
            <w:rPr>
              <w:sz w:val="28"/>
              <w:szCs w:val="28"/>
              <w:lang w:val="en" w:bidi="he-IL"/>
            </w:rPr>
          </w:rPrChange>
        </w:rPr>
        <w:t xml:space="preserve">riting in </w:t>
      </w:r>
      <w:r w:rsidR="00664829" w:rsidRPr="007607C1">
        <w:rPr>
          <w:rFonts w:asciiTheme="majorBidi" w:hAnsiTheme="majorBidi" w:cstheme="majorBidi"/>
          <w:color w:val="000000" w:themeColor="text1"/>
          <w:lang w:val="en" w:bidi="he-IL"/>
          <w:rPrChange w:id="13049" w:author="Microsoft Office User" w:date="2019-06-18T09:15:00Z">
            <w:rPr>
              <w:sz w:val="28"/>
              <w:szCs w:val="28"/>
              <w:lang w:val="en" w:bidi="he-IL"/>
            </w:rPr>
          </w:rPrChange>
        </w:rPr>
        <w:t>t</w:t>
      </w:r>
      <w:r w:rsidRPr="007607C1">
        <w:rPr>
          <w:rFonts w:asciiTheme="majorBidi" w:hAnsiTheme="majorBidi" w:cstheme="majorBidi"/>
          <w:color w:val="000000" w:themeColor="text1"/>
          <w:lang w:val="en" w:bidi="he-IL"/>
          <w:rPrChange w:id="13050" w:author="Microsoft Office User" w:date="2019-06-18T09:15:00Z">
            <w:rPr>
              <w:sz w:val="28"/>
              <w:szCs w:val="28"/>
              <w:lang w:val="en" w:bidi="he-IL"/>
            </w:rPr>
          </w:rPrChange>
        </w:rPr>
        <w:t xml:space="preserve">erms of </w:t>
      </w:r>
      <w:r w:rsidR="00664829" w:rsidRPr="007607C1">
        <w:rPr>
          <w:rFonts w:asciiTheme="majorBidi" w:hAnsiTheme="majorBidi" w:cstheme="majorBidi"/>
          <w:color w:val="000000" w:themeColor="text1"/>
          <w:lang w:val="en" w:bidi="he-IL"/>
          <w:rPrChange w:id="13051" w:author="Microsoft Office User" w:date="2019-06-18T09:15:00Z">
            <w:rPr>
              <w:sz w:val="28"/>
              <w:szCs w:val="28"/>
              <w:lang w:val="en" w:bidi="he-IL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lang w:val="en" w:bidi="he-IL"/>
          <w:rPrChange w:id="13052" w:author="Microsoft Office User" w:date="2019-06-18T09:15:00Z">
            <w:rPr>
              <w:sz w:val="28"/>
              <w:szCs w:val="28"/>
              <w:lang w:val="en" w:bidi="he-IL"/>
            </w:rPr>
          </w:rPrChange>
        </w:rPr>
        <w:t xml:space="preserve">utonomy and </w:t>
      </w:r>
      <w:r w:rsidR="00664829" w:rsidRPr="007607C1">
        <w:rPr>
          <w:rFonts w:asciiTheme="majorBidi" w:hAnsiTheme="majorBidi" w:cstheme="majorBidi"/>
          <w:color w:val="000000" w:themeColor="text1"/>
          <w:lang w:val="en" w:bidi="he-IL"/>
          <w:rPrChange w:id="13053" w:author="Microsoft Office User" w:date="2019-06-18T09:15:00Z">
            <w:rPr>
              <w:sz w:val="28"/>
              <w:szCs w:val="28"/>
              <w:lang w:val="en" w:bidi="he-IL"/>
            </w:rPr>
          </w:rPrChange>
        </w:rPr>
        <w:t>g</w:t>
      </w:r>
      <w:r w:rsidRPr="007607C1">
        <w:rPr>
          <w:rFonts w:asciiTheme="majorBidi" w:hAnsiTheme="majorBidi" w:cstheme="majorBidi"/>
          <w:color w:val="000000" w:themeColor="text1"/>
          <w:lang w:val="en" w:bidi="he-IL"/>
          <w:rPrChange w:id="13054" w:author="Microsoft Office User" w:date="2019-06-18T09:15:00Z">
            <w:rPr>
              <w:sz w:val="28"/>
              <w:szCs w:val="28"/>
              <w:lang w:val="en" w:bidi="he-IL"/>
            </w:rPr>
          </w:rPrChange>
        </w:rPr>
        <w:t xml:space="preserve">rammatical </w:t>
      </w:r>
      <w:r w:rsidR="00E83D6C" w:rsidRPr="007607C1">
        <w:rPr>
          <w:rFonts w:asciiTheme="majorBidi" w:hAnsiTheme="majorBidi" w:cstheme="majorBidi"/>
          <w:color w:val="000000" w:themeColor="text1"/>
          <w:lang w:val="en" w:bidi="he-IL"/>
          <w:rPrChange w:id="13055" w:author="Microsoft Office User" w:date="2019-06-18T09:15:00Z">
            <w:rPr>
              <w:sz w:val="28"/>
              <w:szCs w:val="28"/>
              <w:lang w:val="en" w:bidi="he-IL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lang w:val="en" w:bidi="he-IL"/>
          <w:rPrChange w:id="13056" w:author="Microsoft Office User" w:date="2019-06-18T09:15:00Z">
            <w:rPr>
              <w:sz w:val="28"/>
              <w:szCs w:val="28"/>
              <w:lang w:val="en" w:bidi="he-IL"/>
            </w:rPr>
          </w:rPrChange>
        </w:rPr>
        <w:t>ccuracy</w:t>
      </w:r>
      <w:r w:rsidRPr="007607C1">
        <w:rPr>
          <w:rFonts w:asciiTheme="majorBidi" w:hAnsiTheme="majorBidi" w:cstheme="majorBidi"/>
          <w:i/>
          <w:iCs/>
          <w:color w:val="000000" w:themeColor="text1"/>
          <w:lang w:val="en" w:bidi="he-IL"/>
          <w:rPrChange w:id="13057" w:author="Microsoft Office User" w:date="2019-06-18T09:15:00Z">
            <w:rPr>
              <w:i/>
              <w:iCs/>
              <w:sz w:val="28"/>
              <w:szCs w:val="28"/>
              <w:lang w:val="en" w:bidi="he-IL"/>
            </w:rPr>
          </w:rPrChange>
        </w:rPr>
        <w:t>.</w:t>
      </w:r>
      <w:bookmarkEnd w:id="13033"/>
      <w:r w:rsidRPr="007607C1">
        <w:rPr>
          <w:rFonts w:asciiTheme="majorBidi" w:hAnsiTheme="majorBidi" w:cstheme="majorBidi"/>
          <w:i/>
          <w:iCs/>
          <w:color w:val="000000" w:themeColor="text1"/>
          <w:lang w:val="en" w:bidi="he-IL"/>
          <w:rPrChange w:id="13058" w:author="Microsoft Office User" w:date="2019-06-18T09:15:00Z">
            <w:rPr>
              <w:i/>
              <w:iCs/>
              <w:sz w:val="28"/>
              <w:szCs w:val="28"/>
              <w:lang w:val="en" w:bidi="he-IL"/>
            </w:rPr>
          </w:rPrChange>
        </w:rPr>
        <w:t xml:space="preserve"> International Journal of Instruction</w:t>
      </w:r>
      <w:r w:rsidRPr="007607C1">
        <w:rPr>
          <w:rFonts w:asciiTheme="majorBidi" w:hAnsiTheme="majorBidi" w:cstheme="majorBidi"/>
          <w:color w:val="000000" w:themeColor="text1"/>
          <w:lang w:val="en" w:bidi="he-IL"/>
          <w:rPrChange w:id="13059" w:author="Microsoft Office User" w:date="2019-06-18T09:15:00Z">
            <w:rPr>
              <w:sz w:val="28"/>
              <w:szCs w:val="28"/>
              <w:lang w:val="en" w:bidi="he-IL"/>
            </w:rPr>
          </w:rPrChange>
        </w:rPr>
        <w:t xml:space="preserve">, </w:t>
      </w:r>
      <w:r w:rsidRPr="007607C1">
        <w:rPr>
          <w:rFonts w:asciiTheme="majorBidi" w:hAnsiTheme="majorBidi" w:cstheme="majorBidi"/>
          <w:i/>
          <w:iCs/>
          <w:color w:val="000000" w:themeColor="text1"/>
          <w:lang w:val="en" w:bidi="he-IL"/>
          <w:rPrChange w:id="13060" w:author="Microsoft Office User" w:date="2019-06-18T09:15:00Z">
            <w:rPr>
              <w:i/>
              <w:iCs/>
              <w:sz w:val="28"/>
              <w:szCs w:val="28"/>
              <w:lang w:val="en" w:bidi="he-IL"/>
            </w:rPr>
          </w:rPrChange>
        </w:rPr>
        <w:t>7,</w:t>
      </w:r>
      <w:r w:rsidRPr="007607C1">
        <w:rPr>
          <w:rFonts w:asciiTheme="majorBidi" w:hAnsiTheme="majorBidi" w:cstheme="majorBidi"/>
          <w:color w:val="000000" w:themeColor="text1"/>
          <w:lang w:val="en" w:bidi="he-IL"/>
          <w:rPrChange w:id="13061" w:author="Microsoft Office User" w:date="2019-06-18T09:15:00Z">
            <w:rPr>
              <w:sz w:val="28"/>
              <w:szCs w:val="28"/>
              <w:lang w:val="en" w:bidi="he-IL"/>
            </w:rPr>
          </w:rPrChange>
        </w:rPr>
        <w:t xml:space="preserve"> </w:t>
      </w:r>
      <w:ins w:id="13062" w:author="Microsoft Office User" w:date="2019-06-21T09:42:00Z">
        <w:r w:rsidR="00964232">
          <w:rPr>
            <w:rFonts w:asciiTheme="majorBidi" w:hAnsiTheme="majorBidi" w:cstheme="majorBidi"/>
            <w:color w:val="000000" w:themeColor="text1"/>
            <w:lang w:val="en"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val="en" w:bidi="he-IL"/>
          <w:rPrChange w:id="13063" w:author="Microsoft Office User" w:date="2019-06-18T09:15:00Z">
            <w:rPr>
              <w:sz w:val="28"/>
              <w:szCs w:val="28"/>
              <w:lang w:val="en" w:bidi="he-IL"/>
            </w:rPr>
          </w:rPrChange>
        </w:rPr>
        <w:t>121-134.</w:t>
      </w:r>
    </w:p>
    <w:p w14:paraId="64B5C40C" w14:textId="31292FAA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064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065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306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Nunan, D. (1989).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06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Designing tasks for a communicative classroom.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3068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Cambridge</w:t>
      </w:r>
      <w:r w:rsidR="00664829" w:rsidRPr="007607C1">
        <w:rPr>
          <w:rFonts w:asciiTheme="majorBidi" w:hAnsiTheme="majorBidi" w:cstheme="majorBidi"/>
          <w:iCs/>
          <w:color w:val="000000" w:themeColor="text1"/>
          <w:lang w:bidi="he-IL"/>
          <w:rPrChange w:id="1306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, </w:t>
      </w:r>
      <w:r w:rsidR="009D3CB5" w:rsidRPr="007607C1">
        <w:rPr>
          <w:rFonts w:asciiTheme="majorBidi" w:hAnsiTheme="majorBidi" w:cstheme="majorBidi"/>
          <w:color w:val="000000" w:themeColor="text1"/>
          <w:rPrChange w:id="13070" w:author="Microsoft Office User" w:date="2019-06-18T09:15:00Z">
            <w:rPr>
              <w:sz w:val="28"/>
              <w:szCs w:val="28"/>
            </w:rPr>
          </w:rPrChange>
        </w:rPr>
        <w:t>England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071" w:author="Microsoft Office User" w:date="2019-06-18T09:15:00Z">
            <w:rPr>
              <w:sz w:val="28"/>
              <w:szCs w:val="28"/>
              <w:lang w:bidi="he-IL"/>
            </w:rPr>
          </w:rPrChange>
        </w:rPr>
        <w:t>: Cambridge University Press.</w:t>
      </w:r>
    </w:p>
    <w:p w14:paraId="6F96E757" w14:textId="478D59F9" w:rsidR="009B18E2" w:rsidRPr="007607C1" w:rsidRDefault="009B18E2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072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07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3074" w:author="Microsoft Office User" w:date="2019-06-18T09:15:00Z">
            <w:rPr>
              <w:sz w:val="28"/>
              <w:szCs w:val="28"/>
              <w:lang w:bidi="he-IL"/>
            </w:rPr>
          </w:rPrChange>
        </w:rPr>
        <w:lastRenderedPageBreak/>
        <w:t xml:space="preserve">Oxford, R., &amp; Shearin, J. (1994). Language Learning Motivation: Expanding the Theoretical Framework. Modern Language Journal, </w:t>
      </w:r>
      <w:ins w:id="13075" w:author="Microsoft Office User" w:date="2019-06-21T09:42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3076" w:author="Microsoft Office User" w:date="2019-06-18T09:15:00Z">
            <w:rPr>
              <w:sz w:val="28"/>
              <w:szCs w:val="28"/>
              <w:lang w:bidi="he-IL"/>
            </w:rPr>
          </w:rPrChange>
        </w:rPr>
        <w:t>78.</w:t>
      </w:r>
    </w:p>
    <w:p w14:paraId="1B27CA83" w14:textId="44C7218C" w:rsidR="00616FE4" w:rsidRPr="007607C1" w:rsidDel="00A42B51" w:rsidRDefault="00616FE4">
      <w:pPr>
        <w:pStyle w:val="APAReferenceList"/>
        <w:jc w:val="both"/>
        <w:rPr>
          <w:del w:id="13077" w:author="Microsoft Office User" w:date="2019-06-19T15:44:00Z"/>
          <w:rFonts w:asciiTheme="majorBidi" w:hAnsiTheme="majorBidi" w:cstheme="majorBidi"/>
          <w:color w:val="000000" w:themeColor="text1"/>
          <w:lang w:bidi="he-IL"/>
          <w:rPrChange w:id="13078" w:author="Microsoft Office User" w:date="2019-06-18T09:15:00Z">
            <w:rPr>
              <w:del w:id="13079" w:author="Microsoft Office User" w:date="2019-06-19T15:44:00Z"/>
              <w:sz w:val="28"/>
              <w:szCs w:val="28"/>
              <w:lang w:bidi="he-IL"/>
            </w:rPr>
          </w:rPrChange>
        </w:rPr>
        <w:pPrChange w:id="13080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3081" w:author="Microsoft Office User" w:date="2019-06-19T15:44:00Z"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082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Pajares, F. (1992). Teachers’ </w:delText>
        </w:r>
        <w:r w:rsidR="00DC7C5E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083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b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084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eliefs and </w:delText>
        </w:r>
        <w:r w:rsidR="00DC7C5E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085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e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086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ducational </w:delText>
        </w:r>
        <w:r w:rsidR="00DC7C5E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087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r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088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esearch: Cleaning </w:delText>
        </w:r>
        <w:r w:rsidR="00DC7C5E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089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u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090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p a </w:delText>
        </w:r>
        <w:r w:rsidR="00DC7C5E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091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m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092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essy </w:delText>
        </w:r>
        <w:r w:rsidR="00DC7C5E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093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c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094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onstruct. 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095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Rev</w:delText>
        </w:r>
        <w:r w:rsidR="00F553A3"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096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iew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097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 </w:delText>
        </w:r>
        <w:r w:rsidR="00F553A3"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098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of 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099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Educ</w:delText>
        </w:r>
        <w:r w:rsidR="00F553A3"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100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ational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101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 Res</w:delText>
        </w:r>
        <w:r w:rsidR="00F553A3"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102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earch,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103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 62</w:delText>
        </w:r>
        <w:r w:rsidRPr="007607C1" w:rsidDel="00A42B51">
          <w:rPr>
            <w:rFonts w:asciiTheme="majorBidi" w:hAnsiTheme="majorBidi" w:cstheme="majorBidi"/>
            <w:bCs w:val="0"/>
            <w:iCs/>
            <w:color w:val="000000" w:themeColor="text1"/>
            <w:lang w:bidi="he-IL"/>
            <w:rPrChange w:id="13104" w:author="Microsoft Office User" w:date="2019-06-18T09:15:00Z">
              <w:rPr>
                <w:bCs w:val="0"/>
                <w:iCs/>
                <w:sz w:val="28"/>
                <w:szCs w:val="28"/>
                <w:lang w:bidi="he-IL"/>
              </w:rPr>
            </w:rPrChange>
          </w:rPr>
          <w:delText>(2)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105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,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106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 307-332.</w:delText>
        </w:r>
      </w:del>
    </w:p>
    <w:p w14:paraId="2177AE86" w14:textId="0A03FB2E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107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108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310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Papangkorna, P. (2015). SSRUIC </w:t>
      </w:r>
      <w:r w:rsidR="00F553A3" w:rsidRPr="007607C1">
        <w:rPr>
          <w:rFonts w:asciiTheme="majorBidi" w:hAnsiTheme="majorBidi" w:cstheme="majorBidi"/>
          <w:color w:val="000000" w:themeColor="text1"/>
          <w:lang w:bidi="he-IL"/>
          <w:rPrChange w:id="13110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1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tudents’ </w:t>
      </w:r>
      <w:r w:rsidR="00F553A3" w:rsidRPr="007607C1">
        <w:rPr>
          <w:rFonts w:asciiTheme="majorBidi" w:hAnsiTheme="majorBidi" w:cstheme="majorBidi"/>
          <w:color w:val="000000" w:themeColor="text1"/>
          <w:lang w:bidi="he-IL"/>
          <w:rPrChange w:id="13112" w:author="Microsoft Office User" w:date="2019-06-18T09:15:00Z">
            <w:rPr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1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ttitude and </w:t>
      </w:r>
      <w:r w:rsidR="00F553A3" w:rsidRPr="007607C1">
        <w:rPr>
          <w:rFonts w:asciiTheme="majorBidi" w:hAnsiTheme="majorBidi" w:cstheme="majorBidi"/>
          <w:color w:val="000000" w:themeColor="text1"/>
          <w:lang w:bidi="he-IL"/>
          <w:rPrChange w:id="13114" w:author="Microsoft Office User" w:date="2019-06-18T09:15:00Z">
            <w:rPr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1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reference toward </w:t>
      </w:r>
      <w:r w:rsidR="00F553A3" w:rsidRPr="007607C1">
        <w:rPr>
          <w:rFonts w:asciiTheme="majorBidi" w:hAnsiTheme="majorBidi" w:cstheme="majorBidi"/>
          <w:color w:val="000000" w:themeColor="text1"/>
          <w:lang w:bidi="he-IL"/>
          <w:rPrChange w:id="13116" w:author="Microsoft Office User" w:date="2019-06-18T09:15:00Z">
            <w:rPr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1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rror </w:t>
      </w:r>
      <w:r w:rsidR="00F553A3" w:rsidRPr="007607C1">
        <w:rPr>
          <w:rFonts w:asciiTheme="majorBidi" w:hAnsiTheme="majorBidi" w:cstheme="majorBidi"/>
          <w:color w:val="000000" w:themeColor="text1"/>
          <w:lang w:bidi="he-IL"/>
          <w:rPrChange w:id="13118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1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orrections.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120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Social and Behavioral Sciences</w:t>
      </w:r>
      <w:r w:rsidR="00827FFB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121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12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197</w:t>
      </w:r>
      <w:r w:rsidR="00F553A3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123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12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 </w:t>
      </w:r>
      <w:ins w:id="13125" w:author="Microsoft Office User" w:date="2019-06-21T09:42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312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1841–1846.</w:t>
      </w:r>
      <w:r w:rsidR="00827FFB" w:rsidRPr="007607C1">
        <w:rPr>
          <w:rFonts w:asciiTheme="majorBidi" w:hAnsiTheme="majorBidi" w:cstheme="majorBidi"/>
          <w:iCs/>
          <w:color w:val="000000" w:themeColor="text1"/>
          <w:lang w:bidi="he-IL"/>
          <w:rPrChange w:id="1312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 </w:t>
      </w:r>
    </w:p>
    <w:p w14:paraId="488C1108" w14:textId="32EF846C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128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129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313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Parreno, A. (2015). Written </w:t>
      </w:r>
      <w:r w:rsidR="005221C4" w:rsidRPr="007607C1">
        <w:rPr>
          <w:rFonts w:asciiTheme="majorBidi" w:hAnsiTheme="majorBidi" w:cstheme="majorBidi"/>
          <w:color w:val="000000" w:themeColor="text1"/>
          <w:lang w:bidi="he-IL"/>
          <w:rPrChange w:id="13131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3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orrective </w:t>
      </w:r>
      <w:r w:rsidR="005221C4" w:rsidRPr="007607C1">
        <w:rPr>
          <w:rFonts w:asciiTheme="majorBidi" w:hAnsiTheme="majorBidi" w:cstheme="majorBidi"/>
          <w:color w:val="000000" w:themeColor="text1"/>
          <w:lang w:bidi="he-IL"/>
          <w:rPrChange w:id="13133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3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eedback </w:t>
      </w:r>
      <w:r w:rsidR="005221C4" w:rsidRPr="007607C1">
        <w:rPr>
          <w:rFonts w:asciiTheme="majorBidi" w:hAnsiTheme="majorBidi" w:cstheme="majorBidi"/>
          <w:color w:val="000000" w:themeColor="text1"/>
          <w:lang w:bidi="he-IL"/>
          <w:rPrChange w:id="13135" w:author="Microsoft Office User" w:date="2019-06-18T09:15:00Z">
            <w:rPr>
              <w:sz w:val="28"/>
              <w:szCs w:val="28"/>
              <w:lang w:bidi="he-IL"/>
            </w:rPr>
          </w:rPrChange>
        </w:rPr>
        <w:t>i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3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mpact on </w:t>
      </w:r>
      <w:r w:rsidR="005221C4" w:rsidRPr="007607C1">
        <w:rPr>
          <w:rFonts w:asciiTheme="majorBidi" w:hAnsiTheme="majorBidi" w:cstheme="majorBidi"/>
          <w:color w:val="000000" w:themeColor="text1"/>
          <w:lang w:bidi="he-IL"/>
          <w:rPrChange w:id="13137" w:author="Microsoft Office User" w:date="2019-06-18T09:15:00Z">
            <w:rPr>
              <w:sz w:val="28"/>
              <w:szCs w:val="28"/>
              <w:lang w:bidi="he-IL"/>
            </w:rPr>
          </w:rPrChange>
        </w:rPr>
        <w:t>g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3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rammatical </w:t>
      </w:r>
      <w:r w:rsidR="005221C4" w:rsidRPr="007607C1">
        <w:rPr>
          <w:rFonts w:asciiTheme="majorBidi" w:hAnsiTheme="majorBidi" w:cstheme="majorBidi"/>
          <w:color w:val="000000" w:themeColor="text1"/>
          <w:lang w:bidi="he-IL"/>
          <w:rPrChange w:id="13139" w:author="Microsoft Office User" w:date="2019-06-18T09:15:00Z">
            <w:rPr>
              <w:sz w:val="28"/>
              <w:szCs w:val="28"/>
              <w:lang w:bidi="he-IL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4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ccuracy in L2 </w:t>
      </w:r>
      <w:r w:rsidR="005221C4" w:rsidRPr="007607C1">
        <w:rPr>
          <w:rFonts w:asciiTheme="majorBidi" w:hAnsiTheme="majorBidi" w:cstheme="majorBidi"/>
          <w:color w:val="000000" w:themeColor="text1"/>
          <w:lang w:bidi="he-IL"/>
          <w:rPrChange w:id="13141" w:author="Microsoft Office User" w:date="2019-06-18T09:15:00Z">
            <w:rPr>
              <w:sz w:val="28"/>
              <w:szCs w:val="28"/>
              <w:lang w:bidi="he-IL"/>
            </w:rPr>
          </w:rPrChange>
        </w:rPr>
        <w:t>w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4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riting: A </w:t>
      </w:r>
      <w:r w:rsidR="005221C4" w:rsidRPr="007607C1">
        <w:rPr>
          <w:rFonts w:asciiTheme="majorBidi" w:hAnsiTheme="majorBidi" w:cstheme="majorBidi"/>
          <w:color w:val="000000" w:themeColor="text1"/>
          <w:lang w:bidi="he-IL"/>
          <w:rPrChange w:id="13143" w:author="Microsoft Office User" w:date="2019-06-18T09:15:00Z">
            <w:rPr>
              <w:sz w:val="28"/>
              <w:szCs w:val="28"/>
              <w:lang w:bidi="he-IL"/>
            </w:rPr>
          </w:rPrChange>
        </w:rPr>
        <w:t>q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4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uantitative and </w:t>
      </w:r>
      <w:r w:rsidR="005221C4" w:rsidRPr="007607C1">
        <w:rPr>
          <w:rFonts w:asciiTheme="majorBidi" w:hAnsiTheme="majorBidi" w:cstheme="majorBidi"/>
          <w:color w:val="000000" w:themeColor="text1"/>
          <w:lang w:bidi="he-IL"/>
          <w:rPrChange w:id="13145" w:author="Microsoft Office User" w:date="2019-06-18T09:15:00Z">
            <w:rPr>
              <w:sz w:val="28"/>
              <w:szCs w:val="28"/>
              <w:lang w:bidi="he-IL"/>
            </w:rPr>
          </w:rPrChange>
        </w:rPr>
        <w:t>q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4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ualitative </w:t>
      </w:r>
      <w:r w:rsidR="00E83D6C" w:rsidRPr="007607C1">
        <w:rPr>
          <w:rFonts w:asciiTheme="majorBidi" w:hAnsiTheme="majorBidi" w:cstheme="majorBidi"/>
          <w:color w:val="000000" w:themeColor="text1"/>
          <w:lang w:bidi="he-IL"/>
          <w:rPrChange w:id="13147" w:author="Microsoft Office User" w:date="2019-06-18T09:15:00Z">
            <w:rPr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4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ook.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3149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Writing &amp; Pedagogy, 7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5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ins w:id="13151" w:author="Microsoft Office User" w:date="2019-06-21T09:42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3152" w:author="Microsoft Office User" w:date="2019-06-18T09:15:00Z">
            <w:rPr>
              <w:sz w:val="28"/>
              <w:szCs w:val="28"/>
              <w:lang w:bidi="he-IL"/>
            </w:rPr>
          </w:rPrChange>
        </w:rPr>
        <w:t>279-303.</w:t>
      </w:r>
    </w:p>
    <w:p w14:paraId="10CBFA7F" w14:textId="636D01AB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153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154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315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Rabehi, S. (2012). Measures of </w:t>
      </w:r>
      <w:r w:rsidR="001735AB" w:rsidRPr="007607C1">
        <w:rPr>
          <w:rFonts w:asciiTheme="majorBidi" w:hAnsiTheme="majorBidi" w:cstheme="majorBidi"/>
          <w:color w:val="000000" w:themeColor="text1"/>
          <w:lang w:bidi="he-IL"/>
          <w:rPrChange w:id="13156" w:author="Microsoft Office User" w:date="2019-06-18T09:15:00Z">
            <w:rPr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5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liminating EFL </w:t>
      </w:r>
      <w:r w:rsidR="001735AB" w:rsidRPr="007607C1">
        <w:rPr>
          <w:rFonts w:asciiTheme="majorBidi" w:hAnsiTheme="majorBidi" w:cstheme="majorBidi"/>
          <w:color w:val="000000" w:themeColor="text1"/>
          <w:lang w:bidi="he-IL"/>
          <w:rPrChange w:id="13158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5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tudents’ </w:t>
      </w:r>
      <w:r w:rsidR="001735AB" w:rsidRPr="007607C1">
        <w:rPr>
          <w:rFonts w:asciiTheme="majorBidi" w:hAnsiTheme="majorBidi" w:cstheme="majorBidi"/>
          <w:color w:val="000000" w:themeColor="text1"/>
          <w:lang w:bidi="he-IL"/>
          <w:rPrChange w:id="13160" w:author="Microsoft Office User" w:date="2019-06-18T09:15:00Z">
            <w:rPr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6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rrors in </w:t>
      </w:r>
      <w:r w:rsidR="001735AB" w:rsidRPr="007607C1">
        <w:rPr>
          <w:rFonts w:asciiTheme="majorBidi" w:hAnsiTheme="majorBidi" w:cstheme="majorBidi"/>
          <w:color w:val="000000" w:themeColor="text1"/>
          <w:lang w:bidi="he-IL"/>
          <w:rPrChange w:id="13162" w:author="Microsoft Office User" w:date="2019-06-18T09:15:00Z">
            <w:rPr>
              <w:sz w:val="28"/>
              <w:szCs w:val="28"/>
              <w:lang w:bidi="he-IL"/>
            </w:rPr>
          </w:rPrChange>
        </w:rPr>
        <w:t>w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6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riting.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16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Social and Behavioral Sciences</w:t>
      </w:r>
      <w:r w:rsidR="001735AB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16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,</w:t>
      </w:r>
      <w:r w:rsidR="00827FFB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16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16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69, </w:t>
      </w:r>
      <w:ins w:id="13168" w:author="Microsoft Office User" w:date="2019-06-21T09:42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3169" w:author="Microsoft Office User" w:date="2019-06-18T09:15:00Z">
            <w:rPr>
              <w:sz w:val="28"/>
              <w:szCs w:val="28"/>
              <w:lang w:bidi="he-IL"/>
            </w:rPr>
          </w:rPrChange>
        </w:rPr>
        <w:t>318</w:t>
      </w:r>
      <w:r w:rsidR="001735AB" w:rsidRPr="007607C1">
        <w:rPr>
          <w:rFonts w:asciiTheme="majorBidi" w:hAnsiTheme="majorBidi" w:cstheme="majorBidi"/>
          <w:color w:val="000000" w:themeColor="text1"/>
          <w:lang w:bidi="he-IL"/>
          <w:rPrChange w:id="13170" w:author="Microsoft Office User" w:date="2019-06-18T09:15:00Z">
            <w:rPr>
              <w:sz w:val="28"/>
              <w:szCs w:val="28"/>
              <w:lang w:bidi="he-IL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7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327. </w:t>
      </w:r>
    </w:p>
    <w:p w14:paraId="369224A2" w14:textId="77777777" w:rsidR="00B47BAE" w:rsidRPr="007607C1" w:rsidRDefault="00B47BAE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172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17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317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Richards, J. C., Platt, J. T., Platt, H., &amp; Candlin, C. N. (1992).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3175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Longman dictionary of language teaching and applied linguistics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76" w:author="Microsoft Office User" w:date="2019-06-18T09:15:00Z">
            <w:rPr>
              <w:sz w:val="28"/>
              <w:szCs w:val="28"/>
              <w:lang w:bidi="he-IL"/>
            </w:rPr>
          </w:rPrChange>
        </w:rPr>
        <w:t>. Essex, England: Longman.</w:t>
      </w:r>
    </w:p>
    <w:p w14:paraId="081DB1BC" w14:textId="77777777" w:rsidR="008A0485" w:rsidRPr="007607C1" w:rsidRDefault="008A0485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177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178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317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Richards, J. C., &amp; Samson, G. P. (1974). The study of learner English. In J. C. Richards (Ed.),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3180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Error analysis: Perspectives on second language acquisition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18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(pp.</w:t>
      </w:r>
      <w:del w:id="13182" w:author="Microsoft Office User" w:date="2019-06-21T09:42:00Z">
        <w:r w:rsidRPr="007607C1" w:rsidDel="00964232">
          <w:rPr>
            <w:rFonts w:asciiTheme="majorBidi" w:hAnsiTheme="majorBidi" w:cstheme="majorBidi"/>
            <w:color w:val="000000" w:themeColor="text1"/>
            <w:lang w:bidi="he-IL"/>
            <w:rPrChange w:id="13183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3184" w:author="Microsoft Office User" w:date="2019-06-18T09:15:00Z">
            <w:rPr>
              <w:sz w:val="28"/>
              <w:szCs w:val="28"/>
              <w:lang w:bidi="he-IL"/>
            </w:rPr>
          </w:rPrChange>
        </w:rPr>
        <w:t>3-18). Essex, England: Longman.</w:t>
      </w:r>
    </w:p>
    <w:p w14:paraId="55303C9D" w14:textId="0218B942" w:rsidR="00B47BAE" w:rsidRPr="007607C1" w:rsidDel="00A42B51" w:rsidRDefault="00B47BAE">
      <w:pPr>
        <w:pStyle w:val="APAReferenceList"/>
        <w:jc w:val="both"/>
        <w:rPr>
          <w:del w:id="13185" w:author="Microsoft Office User" w:date="2019-06-19T15:44:00Z"/>
          <w:rFonts w:asciiTheme="majorBidi" w:hAnsiTheme="majorBidi" w:cstheme="majorBidi"/>
          <w:color w:val="000000" w:themeColor="text1"/>
          <w:lang w:bidi="he-IL"/>
          <w:rPrChange w:id="13186" w:author="Microsoft Office User" w:date="2019-06-18T09:15:00Z">
            <w:rPr>
              <w:del w:id="13187" w:author="Microsoft Office User" w:date="2019-06-19T15:44:00Z"/>
              <w:sz w:val="28"/>
              <w:szCs w:val="28"/>
              <w:lang w:bidi="he-IL"/>
            </w:rPr>
          </w:rPrChange>
        </w:rPr>
        <w:pPrChange w:id="13188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3189" w:author="Microsoft Office User" w:date="2019-06-19T15:44:00Z"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190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Richardson, V. (1996). The role of attitude and beliefs in learning to teach. In J. </w:delText>
        </w:r>
        <w:r w:rsidRPr="007607C1" w:rsidDel="00A42B51">
          <w:rPr>
            <w:rFonts w:asciiTheme="majorBidi" w:hAnsiTheme="majorBidi" w:cstheme="majorBidi"/>
            <w:bCs w:val="0"/>
            <w:iCs/>
            <w:color w:val="000000" w:themeColor="text1"/>
            <w:lang w:bidi="he-IL"/>
            <w:rPrChange w:id="13191" w:author="Microsoft Office User" w:date="2019-06-18T09:15:00Z">
              <w:rPr>
                <w:bCs w:val="0"/>
                <w:iCs/>
                <w:sz w:val="28"/>
                <w:szCs w:val="28"/>
                <w:lang w:bidi="he-IL"/>
              </w:rPr>
            </w:rPrChange>
          </w:rPr>
          <w:delText>Sikula, T. Buttery, &amp; E. Guyton (Eds.)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192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 Handbook of research on teacher education </w:delText>
        </w:r>
        <w:r w:rsidRPr="007607C1" w:rsidDel="00A42B51">
          <w:rPr>
            <w:rFonts w:asciiTheme="majorBidi" w:hAnsiTheme="majorBidi" w:cstheme="majorBidi"/>
            <w:bCs w:val="0"/>
            <w:iCs/>
            <w:color w:val="000000" w:themeColor="text1"/>
            <w:lang w:bidi="he-IL"/>
            <w:rPrChange w:id="13193" w:author="Microsoft Office User" w:date="2019-06-18T09:15:00Z">
              <w:rPr>
                <w:bCs w:val="0"/>
                <w:iCs/>
                <w:sz w:val="28"/>
                <w:szCs w:val="28"/>
                <w:lang w:bidi="he-IL"/>
              </w:rPr>
            </w:rPrChange>
          </w:rPr>
          <w:delText>(2nd ed., 102-119)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194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.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195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 New York, NY: Macmillan.</w:delText>
        </w:r>
      </w:del>
    </w:p>
    <w:p w14:paraId="0757472C" w14:textId="2D5ED3A0" w:rsidR="00F061A3" w:rsidRPr="007607C1" w:rsidRDefault="00F061A3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196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197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319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Robertson, P. (2001).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3199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 xml:space="preserve">Cognition and second language instruction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200" w:author="Microsoft Office User" w:date="2019-06-18T09:15:00Z">
            <w:rPr>
              <w:sz w:val="28"/>
              <w:szCs w:val="28"/>
              <w:lang w:bidi="he-IL"/>
            </w:rPr>
          </w:rPrChange>
        </w:rPr>
        <w:t>(pp.</w:t>
      </w:r>
      <w:del w:id="13201" w:author="Microsoft Office User" w:date="2019-06-21T09:42:00Z">
        <w:r w:rsidRPr="007607C1" w:rsidDel="00964232">
          <w:rPr>
            <w:rFonts w:asciiTheme="majorBidi" w:hAnsiTheme="majorBidi" w:cstheme="majorBidi"/>
            <w:color w:val="000000" w:themeColor="text1"/>
            <w:lang w:bidi="he-IL"/>
            <w:rPrChange w:id="13202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 xml:space="preserve"> </w:delText>
        </w:r>
      </w:del>
      <w:r w:rsidRPr="007607C1">
        <w:rPr>
          <w:rFonts w:asciiTheme="majorBidi" w:hAnsiTheme="majorBidi" w:cstheme="majorBidi"/>
          <w:color w:val="000000" w:themeColor="text1"/>
          <w:lang w:bidi="he-IL"/>
          <w:rPrChange w:id="13203" w:author="Microsoft Office User" w:date="2019-06-18T09:15:00Z">
            <w:rPr>
              <w:sz w:val="28"/>
              <w:szCs w:val="28"/>
              <w:lang w:bidi="he-IL"/>
            </w:rPr>
          </w:rPrChange>
        </w:rPr>
        <w:t>206-257). Cambridge, England: Cambridge University Press.</w:t>
      </w:r>
    </w:p>
    <w:p w14:paraId="7C558C1C" w14:textId="0F3A6254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3204" w:author="Microsoft Office User" w:date="2019-06-18T09:15:00Z">
            <w:rPr>
              <w:sz w:val="28"/>
              <w:szCs w:val="28"/>
            </w:rPr>
          </w:rPrChange>
        </w:rPr>
        <w:pPrChange w:id="13205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206" w:author="Microsoft Office User" w:date="2019-06-18T09:15:00Z">
            <w:rPr>
              <w:sz w:val="28"/>
              <w:szCs w:val="28"/>
            </w:rPr>
          </w:rPrChange>
        </w:rPr>
        <w:t xml:space="preserve">Robb, T., Ross, S., &amp; Shortreed, I. (1986). Salience of feedback on error and its effect on EFL writing quality. </w:t>
      </w:r>
      <w:r w:rsidRPr="007607C1">
        <w:rPr>
          <w:rFonts w:asciiTheme="majorBidi" w:hAnsiTheme="majorBidi" w:cstheme="majorBidi"/>
          <w:i/>
          <w:color w:val="000000" w:themeColor="text1"/>
          <w:rPrChange w:id="13207" w:author="Microsoft Office User" w:date="2019-06-18T09:15:00Z">
            <w:rPr>
              <w:i/>
              <w:sz w:val="28"/>
              <w:szCs w:val="28"/>
            </w:rPr>
          </w:rPrChange>
        </w:rPr>
        <w:t>TESOL Quarterly</w:t>
      </w:r>
      <w:r w:rsidR="002A61CE" w:rsidRPr="007607C1">
        <w:rPr>
          <w:rFonts w:asciiTheme="majorBidi" w:hAnsiTheme="majorBidi" w:cstheme="majorBidi"/>
          <w:i/>
          <w:color w:val="000000" w:themeColor="text1"/>
          <w:rPrChange w:id="13208" w:author="Microsoft Office User" w:date="2019-06-18T09:15:00Z">
            <w:rPr>
              <w:i/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i/>
          <w:color w:val="000000" w:themeColor="text1"/>
          <w:rPrChange w:id="13209" w:author="Microsoft Office User" w:date="2019-06-18T09:15:00Z">
            <w:rPr>
              <w:i/>
              <w:sz w:val="28"/>
              <w:szCs w:val="28"/>
            </w:rPr>
          </w:rPrChange>
        </w:rPr>
        <w:t xml:space="preserve"> 20</w:t>
      </w:r>
      <w:r w:rsidRPr="007607C1">
        <w:rPr>
          <w:rFonts w:asciiTheme="majorBidi" w:hAnsiTheme="majorBidi" w:cstheme="majorBidi"/>
          <w:color w:val="000000" w:themeColor="text1"/>
          <w:rPrChange w:id="13210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3211" w:author="Microsoft Office User" w:date="2019-06-21T09:43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3212" w:author="Microsoft Office User" w:date="2019-06-18T09:15:00Z">
            <w:rPr>
              <w:sz w:val="28"/>
              <w:szCs w:val="28"/>
            </w:rPr>
          </w:rPrChange>
        </w:rPr>
        <w:t>83</w:t>
      </w:r>
      <w:r w:rsidR="002A61CE" w:rsidRPr="007607C1">
        <w:rPr>
          <w:rFonts w:asciiTheme="majorBidi" w:hAnsiTheme="majorBidi" w:cstheme="majorBidi"/>
          <w:color w:val="000000" w:themeColor="text1"/>
          <w:rPrChange w:id="13213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3214" w:author="Microsoft Office User" w:date="2019-06-18T09:15:00Z">
            <w:rPr>
              <w:sz w:val="28"/>
              <w:szCs w:val="28"/>
            </w:rPr>
          </w:rPrChange>
        </w:rPr>
        <w:t>93.</w:t>
      </w:r>
      <w:r w:rsidR="00827FFB" w:rsidRPr="007607C1">
        <w:rPr>
          <w:rFonts w:asciiTheme="majorBidi" w:hAnsiTheme="majorBidi" w:cstheme="majorBidi"/>
          <w:color w:val="000000" w:themeColor="text1"/>
          <w:rPrChange w:id="13215" w:author="Microsoft Office User" w:date="2019-06-18T09:15:00Z">
            <w:rPr>
              <w:sz w:val="28"/>
              <w:szCs w:val="28"/>
            </w:rPr>
          </w:rPrChange>
        </w:rPr>
        <w:t xml:space="preserve"> </w:t>
      </w:r>
    </w:p>
    <w:p w14:paraId="78ED144A" w14:textId="2A7E4A80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216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217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218" w:author="Microsoft Office User" w:date="2019-06-18T09:15:00Z">
            <w:rPr>
              <w:sz w:val="28"/>
              <w:szCs w:val="28"/>
            </w:rPr>
          </w:rPrChange>
        </w:rPr>
        <w:t>Saadi, Z.</w:t>
      </w:r>
      <w:r w:rsidR="00D9716A" w:rsidRPr="007607C1">
        <w:rPr>
          <w:rFonts w:asciiTheme="majorBidi" w:hAnsiTheme="majorBidi" w:cstheme="majorBidi"/>
          <w:color w:val="000000" w:themeColor="text1"/>
          <w:rPrChange w:id="13219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3220" w:author="Microsoft Office User" w:date="2019-06-18T09:15:00Z">
            <w:rPr>
              <w:sz w:val="28"/>
              <w:szCs w:val="28"/>
            </w:rPr>
          </w:rPrChange>
        </w:rPr>
        <w:t xml:space="preserve"> &amp; Saadat, M. (2015). EFL learners’ writing accuracy: Effects of direct and metalinguistic electronic feedback. </w:t>
      </w:r>
      <w:r w:rsidRPr="007607C1">
        <w:rPr>
          <w:rFonts w:asciiTheme="majorBidi" w:hAnsiTheme="majorBidi" w:cstheme="majorBidi"/>
          <w:i/>
          <w:color w:val="000000" w:themeColor="text1"/>
          <w:rPrChange w:id="13221" w:author="Microsoft Office User" w:date="2019-06-18T09:15:00Z">
            <w:rPr>
              <w:i/>
              <w:sz w:val="28"/>
              <w:szCs w:val="28"/>
            </w:rPr>
          </w:rPrChange>
        </w:rPr>
        <w:t>Theory and Practice in Language Studies, 5</w:t>
      </w:r>
      <w:r w:rsidRPr="00964232">
        <w:rPr>
          <w:rFonts w:asciiTheme="majorBidi" w:hAnsiTheme="majorBidi" w:cstheme="majorBidi"/>
          <w:i/>
          <w:iCs/>
          <w:color w:val="000000" w:themeColor="text1"/>
          <w:rPrChange w:id="13222" w:author="Microsoft Office User" w:date="2019-06-21T09:43:00Z">
            <w:rPr>
              <w:sz w:val="28"/>
              <w:szCs w:val="28"/>
            </w:rPr>
          </w:rPrChange>
        </w:rPr>
        <w:t>(10)</w:t>
      </w:r>
      <w:r w:rsidRPr="007607C1">
        <w:rPr>
          <w:rFonts w:asciiTheme="majorBidi" w:hAnsiTheme="majorBidi" w:cstheme="majorBidi"/>
          <w:color w:val="000000" w:themeColor="text1"/>
          <w:rPrChange w:id="13223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3224" w:author="Microsoft Office User" w:date="2019-06-21T09:43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3225" w:author="Microsoft Office User" w:date="2019-06-18T09:15:00Z">
            <w:rPr>
              <w:sz w:val="28"/>
              <w:szCs w:val="28"/>
            </w:rPr>
          </w:rPrChange>
        </w:rPr>
        <w:t>2053-2063.</w:t>
      </w:r>
    </w:p>
    <w:p w14:paraId="3A30607B" w14:textId="34D28193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226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227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228" w:author="Microsoft Office User" w:date="2019-06-18T09:15:00Z">
            <w:rPr>
              <w:sz w:val="28"/>
              <w:szCs w:val="28"/>
            </w:rPr>
          </w:rPrChange>
        </w:rPr>
        <w:lastRenderedPageBreak/>
        <w:t>Sameera, S.</w:t>
      </w:r>
      <w:r w:rsidR="00D9716A" w:rsidRPr="007607C1">
        <w:rPr>
          <w:rFonts w:asciiTheme="majorBidi" w:hAnsiTheme="majorBidi" w:cstheme="majorBidi"/>
          <w:color w:val="000000" w:themeColor="text1"/>
          <w:rPrChange w:id="13229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3230" w:author="Microsoft Office User" w:date="2019-06-18T09:15:00Z">
            <w:rPr>
              <w:sz w:val="28"/>
              <w:szCs w:val="28"/>
            </w:rPr>
          </w:rPrChange>
        </w:rPr>
        <w:t xml:space="preserve"> Amin, L.</w:t>
      </w:r>
      <w:r w:rsidR="00D9716A" w:rsidRPr="007607C1">
        <w:rPr>
          <w:rFonts w:asciiTheme="majorBidi" w:hAnsiTheme="majorBidi" w:cstheme="majorBidi"/>
          <w:color w:val="000000" w:themeColor="text1"/>
          <w:rPrChange w:id="13231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3232" w:author="Microsoft Office User" w:date="2019-06-18T09:15:00Z">
            <w:rPr>
              <w:sz w:val="28"/>
              <w:szCs w:val="28"/>
            </w:rPr>
          </w:rPrChange>
        </w:rPr>
        <w:t xml:space="preserve"> &amp; Siddiqui, T. (2016). Effects of written corrective feedback on students of </w:t>
      </w:r>
      <w:r w:rsidR="00C805F2" w:rsidRPr="007607C1">
        <w:rPr>
          <w:rFonts w:asciiTheme="majorBidi" w:hAnsiTheme="majorBidi" w:cstheme="majorBidi"/>
          <w:color w:val="000000" w:themeColor="text1"/>
          <w:rPrChange w:id="13233" w:author="Microsoft Office User" w:date="2019-06-18T09:15:00Z">
            <w:rPr>
              <w:sz w:val="28"/>
              <w:szCs w:val="28"/>
            </w:rPr>
          </w:rPrChange>
        </w:rPr>
        <w:t>I</w:t>
      </w:r>
      <w:r w:rsidRPr="007607C1">
        <w:rPr>
          <w:rFonts w:asciiTheme="majorBidi" w:hAnsiTheme="majorBidi" w:cstheme="majorBidi"/>
          <w:color w:val="000000" w:themeColor="text1"/>
          <w:rPrChange w:id="13234" w:author="Microsoft Office User" w:date="2019-06-18T09:15:00Z">
            <w:rPr>
              <w:sz w:val="28"/>
              <w:szCs w:val="28"/>
            </w:rPr>
          </w:rPrChange>
        </w:rPr>
        <w:t xml:space="preserve">ndependent </w:t>
      </w:r>
      <w:r w:rsidR="00C805F2" w:rsidRPr="007607C1">
        <w:rPr>
          <w:rFonts w:asciiTheme="majorBidi" w:hAnsiTheme="majorBidi" w:cstheme="majorBidi"/>
          <w:color w:val="000000" w:themeColor="text1"/>
          <w:rPrChange w:id="13235" w:author="Microsoft Office User" w:date="2019-06-18T09:15:00Z">
            <w:rPr>
              <w:sz w:val="28"/>
              <w:szCs w:val="28"/>
            </w:rPr>
          </w:rPrChange>
        </w:rPr>
        <w:t>U</w:t>
      </w:r>
      <w:r w:rsidRPr="007607C1">
        <w:rPr>
          <w:rFonts w:asciiTheme="majorBidi" w:hAnsiTheme="majorBidi" w:cstheme="majorBidi"/>
          <w:color w:val="000000" w:themeColor="text1"/>
          <w:rPrChange w:id="13236" w:author="Microsoft Office User" w:date="2019-06-18T09:15:00Z">
            <w:rPr>
              <w:sz w:val="28"/>
              <w:szCs w:val="28"/>
            </w:rPr>
          </w:rPrChange>
        </w:rPr>
        <w:t xml:space="preserve">niversity, Bangladesh. </w:t>
      </w:r>
      <w:r w:rsidRPr="007607C1">
        <w:rPr>
          <w:rFonts w:asciiTheme="majorBidi" w:hAnsiTheme="majorBidi" w:cstheme="majorBidi"/>
          <w:i/>
          <w:color w:val="000000" w:themeColor="text1"/>
          <w:rPrChange w:id="13237" w:author="Microsoft Office User" w:date="2019-06-18T09:15:00Z">
            <w:rPr>
              <w:i/>
              <w:sz w:val="28"/>
              <w:szCs w:val="28"/>
            </w:rPr>
          </w:rPrChange>
        </w:rPr>
        <w:t>Journal of Education and Social Sciences, 4</w:t>
      </w:r>
      <w:r w:rsidRPr="007607C1">
        <w:rPr>
          <w:rFonts w:asciiTheme="majorBidi" w:hAnsiTheme="majorBidi" w:cstheme="majorBidi"/>
          <w:color w:val="000000" w:themeColor="text1"/>
          <w:rPrChange w:id="13238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3239" w:author="Microsoft Office User" w:date="2019-06-21T09:43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3240" w:author="Microsoft Office User" w:date="2019-06-18T09:15:00Z">
            <w:rPr>
              <w:sz w:val="28"/>
              <w:szCs w:val="28"/>
            </w:rPr>
          </w:rPrChange>
        </w:rPr>
        <w:t>181-191.</w:t>
      </w:r>
    </w:p>
    <w:p w14:paraId="2045F726" w14:textId="33AB6EC0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241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242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243" w:author="Microsoft Office User" w:date="2019-06-18T09:15:00Z">
            <w:rPr>
              <w:sz w:val="28"/>
              <w:szCs w:val="28"/>
            </w:rPr>
          </w:rPrChange>
        </w:rPr>
        <w:t xml:space="preserve">Schmidt, R. (1990). The role of consciousness in second language learning. </w:t>
      </w:r>
      <w:r w:rsidRPr="007607C1">
        <w:rPr>
          <w:rFonts w:asciiTheme="majorBidi" w:hAnsiTheme="majorBidi" w:cstheme="majorBidi"/>
          <w:i/>
          <w:color w:val="000000" w:themeColor="text1"/>
          <w:rPrChange w:id="13244" w:author="Microsoft Office User" w:date="2019-06-18T09:15:00Z">
            <w:rPr>
              <w:i/>
              <w:sz w:val="28"/>
              <w:szCs w:val="28"/>
            </w:rPr>
          </w:rPrChange>
        </w:rPr>
        <w:t>Applied Linguistics, 11</w:t>
      </w:r>
      <w:r w:rsidRPr="007607C1">
        <w:rPr>
          <w:rFonts w:asciiTheme="majorBidi" w:hAnsiTheme="majorBidi" w:cstheme="majorBidi"/>
          <w:color w:val="000000" w:themeColor="text1"/>
          <w:rPrChange w:id="13245" w:author="Microsoft Office User" w:date="2019-06-18T09:15:00Z">
            <w:rPr>
              <w:sz w:val="28"/>
              <w:szCs w:val="28"/>
            </w:rPr>
          </w:rPrChange>
        </w:rPr>
        <w:t xml:space="preserve">(2), </w:t>
      </w:r>
      <w:ins w:id="13246" w:author="Microsoft Office User" w:date="2019-06-21T09:43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3247" w:author="Microsoft Office User" w:date="2019-06-18T09:15:00Z">
            <w:rPr>
              <w:sz w:val="28"/>
              <w:szCs w:val="28"/>
            </w:rPr>
          </w:rPrChange>
        </w:rPr>
        <w:t>129-58.</w:t>
      </w:r>
    </w:p>
    <w:p w14:paraId="0AB6B354" w14:textId="295B30D5" w:rsidR="00616FE4" w:rsidRPr="007607C1" w:rsidRDefault="00616FE4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3248" w:author="Microsoft Office User" w:date="2019-06-18T09:15:00Z">
            <w:rPr>
              <w:sz w:val="28"/>
              <w:szCs w:val="28"/>
            </w:rPr>
          </w:rPrChange>
        </w:rPr>
        <w:pPrChange w:id="13249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250" w:author="Microsoft Office User" w:date="2019-06-18T09:15:00Z">
            <w:rPr>
              <w:sz w:val="28"/>
              <w:szCs w:val="28"/>
            </w:rPr>
          </w:rPrChange>
        </w:rPr>
        <w:t>Schmidt, R., &amp; Frota, S. (1986). Developing basic conversational ability in a second language: A case study of an adult lea</w:t>
      </w:r>
      <w:r w:rsidR="00FB5D0A" w:rsidRPr="007607C1">
        <w:rPr>
          <w:rFonts w:asciiTheme="majorBidi" w:hAnsiTheme="majorBidi" w:cstheme="majorBidi"/>
          <w:color w:val="000000" w:themeColor="text1"/>
          <w:rPrChange w:id="13251" w:author="Microsoft Office User" w:date="2019-06-18T09:15:00Z">
            <w:rPr>
              <w:sz w:val="28"/>
              <w:szCs w:val="28"/>
            </w:rPr>
          </w:rPrChange>
        </w:rPr>
        <w:t>rn</w:t>
      </w:r>
      <w:r w:rsidRPr="007607C1">
        <w:rPr>
          <w:rFonts w:asciiTheme="majorBidi" w:hAnsiTheme="majorBidi" w:cstheme="majorBidi"/>
          <w:color w:val="000000" w:themeColor="text1"/>
          <w:rPrChange w:id="13252" w:author="Microsoft Office User" w:date="2019-06-18T09:15:00Z">
            <w:rPr>
              <w:sz w:val="28"/>
              <w:szCs w:val="28"/>
            </w:rPr>
          </w:rPrChange>
        </w:rPr>
        <w:t xml:space="preserve">er of Portuguese. In R. Day (Ed.), </w:t>
      </w:r>
      <w:r w:rsidRPr="007607C1">
        <w:rPr>
          <w:rFonts w:asciiTheme="majorBidi" w:hAnsiTheme="majorBidi" w:cstheme="majorBidi"/>
          <w:i/>
          <w:color w:val="000000" w:themeColor="text1"/>
          <w:rPrChange w:id="13253" w:author="Microsoft Office User" w:date="2019-06-18T09:15:00Z">
            <w:rPr>
              <w:i/>
              <w:sz w:val="28"/>
              <w:szCs w:val="28"/>
            </w:rPr>
          </w:rPrChange>
        </w:rPr>
        <w:t xml:space="preserve">Talking to learn: Conversation in a second </w:t>
      </w:r>
      <w:r w:rsidR="00FB5D0A" w:rsidRPr="007607C1">
        <w:rPr>
          <w:rFonts w:asciiTheme="majorBidi" w:hAnsiTheme="majorBidi" w:cstheme="majorBidi"/>
          <w:i/>
          <w:color w:val="000000" w:themeColor="text1"/>
          <w:rPrChange w:id="13254" w:author="Microsoft Office User" w:date="2019-06-18T09:15:00Z">
            <w:rPr>
              <w:i/>
              <w:sz w:val="28"/>
              <w:szCs w:val="28"/>
            </w:rPr>
          </w:rPrChange>
        </w:rPr>
        <w:t>l</w:t>
      </w:r>
      <w:r w:rsidRPr="007607C1">
        <w:rPr>
          <w:rFonts w:asciiTheme="majorBidi" w:hAnsiTheme="majorBidi" w:cstheme="majorBidi"/>
          <w:i/>
          <w:color w:val="000000" w:themeColor="text1"/>
          <w:rPrChange w:id="13255" w:author="Microsoft Office User" w:date="2019-06-18T09:15:00Z">
            <w:rPr>
              <w:i/>
              <w:sz w:val="28"/>
              <w:szCs w:val="28"/>
            </w:rPr>
          </w:rPrChange>
        </w:rPr>
        <w:t>anguage</w:t>
      </w:r>
      <w:r w:rsidR="00FB5D0A" w:rsidRPr="007607C1">
        <w:rPr>
          <w:rFonts w:asciiTheme="majorBidi" w:hAnsiTheme="majorBidi" w:cstheme="majorBidi"/>
          <w:color w:val="000000" w:themeColor="text1"/>
          <w:rPrChange w:id="13256" w:author="Microsoft Office User" w:date="2019-06-18T09:15:00Z">
            <w:rPr>
              <w:sz w:val="28"/>
              <w:szCs w:val="28"/>
            </w:rPr>
          </w:rPrChange>
        </w:rPr>
        <w:t xml:space="preserve"> (pp. 237-326)</w:t>
      </w:r>
      <w:r w:rsidRPr="007607C1">
        <w:rPr>
          <w:rFonts w:asciiTheme="majorBidi" w:hAnsiTheme="majorBidi" w:cstheme="majorBidi"/>
          <w:color w:val="000000" w:themeColor="text1"/>
          <w:rPrChange w:id="13257" w:author="Microsoft Office User" w:date="2019-06-18T09:15:00Z">
            <w:rPr>
              <w:sz w:val="28"/>
              <w:szCs w:val="28"/>
            </w:rPr>
          </w:rPrChange>
        </w:rPr>
        <w:t>. Rowley, M</w:t>
      </w:r>
      <w:r w:rsidR="00FB5D0A" w:rsidRPr="007607C1">
        <w:rPr>
          <w:rFonts w:asciiTheme="majorBidi" w:hAnsiTheme="majorBidi" w:cstheme="majorBidi"/>
          <w:color w:val="000000" w:themeColor="text1"/>
          <w:rPrChange w:id="13258" w:author="Microsoft Office User" w:date="2019-06-18T09:15:00Z">
            <w:rPr>
              <w:sz w:val="28"/>
              <w:szCs w:val="28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rPrChange w:id="13259" w:author="Microsoft Office User" w:date="2019-06-18T09:15:00Z">
            <w:rPr>
              <w:sz w:val="28"/>
              <w:szCs w:val="28"/>
            </w:rPr>
          </w:rPrChange>
        </w:rPr>
        <w:t>: Newbury House.</w:t>
      </w:r>
    </w:p>
    <w:p w14:paraId="37272BAC" w14:textId="6E4661D9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3260" w:author="Microsoft Office User" w:date="2019-06-18T09:15:00Z">
            <w:rPr>
              <w:sz w:val="28"/>
              <w:szCs w:val="28"/>
            </w:rPr>
          </w:rPrChange>
        </w:rPr>
        <w:pPrChange w:id="13261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262" w:author="Microsoft Office User" w:date="2019-06-18T09:15:00Z">
            <w:rPr>
              <w:sz w:val="28"/>
              <w:szCs w:val="28"/>
            </w:rPr>
          </w:rPrChange>
        </w:rPr>
        <w:t xml:space="preserve">Schulz, R.A. (2001). </w:t>
      </w:r>
      <w:r w:rsidR="00FB5D0A" w:rsidRPr="007607C1">
        <w:rPr>
          <w:rFonts w:asciiTheme="majorBidi" w:hAnsiTheme="majorBidi" w:cstheme="majorBidi"/>
          <w:color w:val="000000" w:themeColor="text1"/>
          <w:rPrChange w:id="13263" w:author="Microsoft Office User" w:date="2019-06-18T09:15:00Z">
            <w:rPr>
              <w:sz w:val="28"/>
              <w:szCs w:val="28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rPrChange w:id="13264" w:author="Microsoft Office User" w:date="2019-06-18T09:15:00Z">
            <w:rPr>
              <w:sz w:val="28"/>
              <w:szCs w:val="28"/>
            </w:rPr>
          </w:rPrChange>
        </w:rPr>
        <w:t>ultural differences in student and teacher perceptions concerning the role of grammar instruction and corrective feedback: USA</w:t>
      </w:r>
      <w:r w:rsidR="00635E13" w:rsidRPr="007607C1">
        <w:rPr>
          <w:rFonts w:asciiTheme="majorBidi" w:hAnsiTheme="majorBidi" w:cstheme="majorBidi"/>
          <w:color w:val="000000" w:themeColor="text1"/>
          <w:rPrChange w:id="13265" w:author="Microsoft Office User" w:date="2019-06-18T09:15:00Z">
            <w:rPr>
              <w:sz w:val="28"/>
              <w:szCs w:val="28"/>
            </w:rPr>
          </w:rPrChange>
        </w:rPr>
        <w:t>–</w:t>
      </w:r>
      <w:r w:rsidR="00FB5D0A" w:rsidRPr="007607C1">
        <w:rPr>
          <w:rFonts w:asciiTheme="majorBidi" w:hAnsiTheme="majorBidi" w:cstheme="majorBidi"/>
          <w:color w:val="000000" w:themeColor="text1"/>
          <w:rPrChange w:id="13266" w:author="Microsoft Office User" w:date="2019-06-18T09:15:00Z">
            <w:rPr>
              <w:sz w:val="28"/>
              <w:szCs w:val="28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rPrChange w:id="13267" w:author="Microsoft Office User" w:date="2019-06-18T09:15:00Z">
            <w:rPr>
              <w:sz w:val="28"/>
              <w:szCs w:val="28"/>
            </w:rPr>
          </w:rPrChange>
        </w:rPr>
        <w:t xml:space="preserve">olombia. </w:t>
      </w:r>
      <w:r w:rsidRPr="007607C1">
        <w:rPr>
          <w:rFonts w:asciiTheme="majorBidi" w:hAnsiTheme="majorBidi" w:cstheme="majorBidi"/>
          <w:i/>
          <w:color w:val="000000" w:themeColor="text1"/>
          <w:rPrChange w:id="13268" w:author="Microsoft Office User" w:date="2019-06-18T09:15:00Z">
            <w:rPr>
              <w:i/>
              <w:sz w:val="28"/>
              <w:szCs w:val="28"/>
            </w:rPr>
          </w:rPrChange>
        </w:rPr>
        <w:t>Modern Language Journal, 85</w:t>
      </w:r>
      <w:r w:rsidRPr="00964232">
        <w:rPr>
          <w:rFonts w:asciiTheme="majorBidi" w:hAnsiTheme="majorBidi" w:cstheme="majorBidi"/>
          <w:i/>
          <w:iCs/>
          <w:color w:val="000000" w:themeColor="text1"/>
          <w:rPrChange w:id="13269" w:author="Microsoft Office User" w:date="2019-06-21T09:43:00Z">
            <w:rPr>
              <w:sz w:val="28"/>
              <w:szCs w:val="28"/>
            </w:rPr>
          </w:rPrChange>
        </w:rPr>
        <w:t>(2)</w:t>
      </w:r>
      <w:r w:rsidRPr="007607C1">
        <w:rPr>
          <w:rFonts w:asciiTheme="majorBidi" w:hAnsiTheme="majorBidi" w:cstheme="majorBidi"/>
          <w:color w:val="000000" w:themeColor="text1"/>
          <w:rPrChange w:id="13270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3271" w:author="Microsoft Office User" w:date="2019-06-21T09:43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3272" w:author="Microsoft Office User" w:date="2019-06-18T09:15:00Z">
            <w:rPr>
              <w:sz w:val="28"/>
              <w:szCs w:val="28"/>
            </w:rPr>
          </w:rPrChange>
        </w:rPr>
        <w:t>244</w:t>
      </w:r>
      <w:r w:rsidR="00635E13" w:rsidRPr="007607C1">
        <w:rPr>
          <w:rFonts w:asciiTheme="majorBidi" w:hAnsiTheme="majorBidi" w:cstheme="majorBidi"/>
          <w:color w:val="000000" w:themeColor="text1"/>
          <w:rPrChange w:id="13273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3274" w:author="Microsoft Office User" w:date="2019-06-18T09:15:00Z">
            <w:rPr>
              <w:sz w:val="28"/>
              <w:szCs w:val="28"/>
            </w:rPr>
          </w:rPrChange>
        </w:rPr>
        <w:t>258.</w:t>
      </w:r>
    </w:p>
    <w:p w14:paraId="74C3282B" w14:textId="4D954895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3275" w:author="Microsoft Office User" w:date="2019-06-18T09:15:00Z">
            <w:rPr>
              <w:sz w:val="28"/>
              <w:szCs w:val="28"/>
            </w:rPr>
          </w:rPrChange>
        </w:rPr>
        <w:pPrChange w:id="13276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277" w:author="Microsoft Office User" w:date="2019-06-18T09:15:00Z">
            <w:rPr>
              <w:sz w:val="28"/>
              <w:szCs w:val="28"/>
            </w:rPr>
          </w:rPrChange>
        </w:rPr>
        <w:t>Seiffedin, A. H.</w:t>
      </w:r>
      <w:r w:rsidR="00D9716A" w:rsidRPr="007607C1">
        <w:rPr>
          <w:rFonts w:asciiTheme="majorBidi" w:hAnsiTheme="majorBidi" w:cstheme="majorBidi"/>
          <w:color w:val="000000" w:themeColor="text1"/>
          <w:rPrChange w:id="13278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3279" w:author="Microsoft Office User" w:date="2019-06-18T09:15:00Z">
            <w:rPr>
              <w:sz w:val="28"/>
              <w:szCs w:val="28"/>
            </w:rPr>
          </w:rPrChange>
        </w:rPr>
        <w:t xml:space="preserve"> &amp; El-Sakka, M. F. (2017). The </w:t>
      </w:r>
      <w:r w:rsidR="00635E13" w:rsidRPr="007607C1">
        <w:rPr>
          <w:rFonts w:asciiTheme="majorBidi" w:hAnsiTheme="majorBidi" w:cstheme="majorBidi"/>
          <w:color w:val="000000" w:themeColor="text1"/>
          <w:rPrChange w:id="13280" w:author="Microsoft Office User" w:date="2019-06-18T09:15:00Z">
            <w:rPr>
              <w:sz w:val="28"/>
              <w:szCs w:val="28"/>
            </w:rPr>
          </w:rPrChange>
        </w:rPr>
        <w:t>i</w:t>
      </w:r>
      <w:r w:rsidRPr="007607C1">
        <w:rPr>
          <w:rFonts w:asciiTheme="majorBidi" w:hAnsiTheme="majorBidi" w:cstheme="majorBidi"/>
          <w:color w:val="000000" w:themeColor="text1"/>
          <w:rPrChange w:id="13281" w:author="Microsoft Office User" w:date="2019-06-18T09:15:00Z">
            <w:rPr>
              <w:sz w:val="28"/>
              <w:szCs w:val="28"/>
            </w:rPr>
          </w:rPrChange>
        </w:rPr>
        <w:t xml:space="preserve">mpact of </w:t>
      </w:r>
      <w:r w:rsidR="00635E13" w:rsidRPr="007607C1">
        <w:rPr>
          <w:rFonts w:asciiTheme="majorBidi" w:hAnsiTheme="majorBidi" w:cstheme="majorBidi"/>
          <w:color w:val="000000" w:themeColor="text1"/>
          <w:rPrChange w:id="13282" w:author="Microsoft Office User" w:date="2019-06-18T09:15:00Z">
            <w:rPr>
              <w:sz w:val="28"/>
              <w:szCs w:val="28"/>
            </w:rPr>
          </w:rPrChange>
        </w:rPr>
        <w:t>d</w:t>
      </w:r>
      <w:r w:rsidRPr="007607C1">
        <w:rPr>
          <w:rFonts w:asciiTheme="majorBidi" w:hAnsiTheme="majorBidi" w:cstheme="majorBidi"/>
          <w:color w:val="000000" w:themeColor="text1"/>
          <w:rPrChange w:id="13283" w:author="Microsoft Office User" w:date="2019-06-18T09:15:00Z">
            <w:rPr>
              <w:sz w:val="28"/>
              <w:szCs w:val="28"/>
            </w:rPr>
          </w:rPrChange>
        </w:rPr>
        <w:t xml:space="preserve">irect-indirect </w:t>
      </w:r>
      <w:r w:rsidR="00635E13" w:rsidRPr="007607C1">
        <w:rPr>
          <w:rFonts w:asciiTheme="majorBidi" w:hAnsiTheme="majorBidi" w:cstheme="majorBidi"/>
          <w:color w:val="000000" w:themeColor="text1"/>
          <w:rPrChange w:id="13284" w:author="Microsoft Office User" w:date="2019-06-18T09:15:00Z">
            <w:rPr>
              <w:sz w:val="28"/>
              <w:szCs w:val="28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rPrChange w:id="13285" w:author="Microsoft Office User" w:date="2019-06-18T09:15:00Z">
            <w:rPr>
              <w:sz w:val="28"/>
              <w:szCs w:val="28"/>
            </w:rPr>
          </w:rPrChange>
        </w:rPr>
        <w:t xml:space="preserve">orrective </w:t>
      </w:r>
      <w:r w:rsidR="00635E13" w:rsidRPr="007607C1">
        <w:rPr>
          <w:rFonts w:asciiTheme="majorBidi" w:hAnsiTheme="majorBidi" w:cstheme="majorBidi"/>
          <w:color w:val="000000" w:themeColor="text1"/>
          <w:rPrChange w:id="13286" w:author="Microsoft Office User" w:date="2019-06-18T09:15:00Z">
            <w:rPr>
              <w:sz w:val="28"/>
              <w:szCs w:val="28"/>
            </w:rPr>
          </w:rPrChange>
        </w:rPr>
        <w:t>e</w:t>
      </w:r>
      <w:r w:rsidR="00635E13" w:rsidRPr="007607C1">
        <w:rPr>
          <w:rFonts w:asciiTheme="majorBidi" w:hAnsiTheme="majorBidi" w:cstheme="majorBidi"/>
          <w:color w:val="000000" w:themeColor="text1"/>
          <w:rPrChange w:id="13287" w:author="Microsoft Office User" w:date="2019-06-18T09:15:00Z">
            <w:rPr>
              <w:sz w:val="28"/>
              <w:szCs w:val="28"/>
            </w:rPr>
          </w:rPrChange>
        </w:rPr>
        <w:noBreakHyphen/>
      </w:r>
      <w:r w:rsidRPr="007607C1">
        <w:rPr>
          <w:rFonts w:asciiTheme="majorBidi" w:hAnsiTheme="majorBidi" w:cstheme="majorBidi"/>
          <w:color w:val="000000" w:themeColor="text1"/>
          <w:rPrChange w:id="13288" w:author="Microsoft Office User" w:date="2019-06-18T09:15:00Z">
            <w:rPr>
              <w:sz w:val="28"/>
              <w:szCs w:val="28"/>
            </w:rPr>
          </w:rPrChange>
        </w:rPr>
        <w:t xml:space="preserve">feedback on EFL </w:t>
      </w:r>
      <w:r w:rsidR="00635E13" w:rsidRPr="007607C1">
        <w:rPr>
          <w:rFonts w:asciiTheme="majorBidi" w:hAnsiTheme="majorBidi" w:cstheme="majorBidi"/>
          <w:color w:val="000000" w:themeColor="text1"/>
          <w:rPrChange w:id="13289" w:author="Microsoft Office User" w:date="2019-06-18T09:15:00Z">
            <w:rPr>
              <w:sz w:val="28"/>
              <w:szCs w:val="28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rPrChange w:id="13290" w:author="Microsoft Office User" w:date="2019-06-18T09:15:00Z">
            <w:rPr>
              <w:sz w:val="28"/>
              <w:szCs w:val="28"/>
            </w:rPr>
          </w:rPrChange>
        </w:rPr>
        <w:t xml:space="preserve">tudents’ </w:t>
      </w:r>
      <w:r w:rsidR="00635E13" w:rsidRPr="007607C1">
        <w:rPr>
          <w:rFonts w:asciiTheme="majorBidi" w:hAnsiTheme="majorBidi" w:cstheme="majorBidi"/>
          <w:color w:val="000000" w:themeColor="text1"/>
          <w:rPrChange w:id="13291" w:author="Microsoft Office User" w:date="2019-06-18T09:15:00Z">
            <w:rPr>
              <w:sz w:val="28"/>
              <w:szCs w:val="28"/>
            </w:rPr>
          </w:rPrChange>
        </w:rPr>
        <w:t>w</w:t>
      </w:r>
      <w:r w:rsidRPr="007607C1">
        <w:rPr>
          <w:rFonts w:asciiTheme="majorBidi" w:hAnsiTheme="majorBidi" w:cstheme="majorBidi"/>
          <w:color w:val="000000" w:themeColor="text1"/>
          <w:rPrChange w:id="13292" w:author="Microsoft Office User" w:date="2019-06-18T09:15:00Z">
            <w:rPr>
              <w:sz w:val="28"/>
              <w:szCs w:val="28"/>
            </w:rPr>
          </w:rPrChange>
        </w:rPr>
        <w:t xml:space="preserve">riting </w:t>
      </w:r>
      <w:r w:rsidR="00635E13" w:rsidRPr="007607C1">
        <w:rPr>
          <w:rFonts w:asciiTheme="majorBidi" w:hAnsiTheme="majorBidi" w:cstheme="majorBidi"/>
          <w:color w:val="000000" w:themeColor="text1"/>
          <w:rPrChange w:id="13293" w:author="Microsoft Office User" w:date="2019-06-18T09:15:00Z">
            <w:rPr>
              <w:sz w:val="28"/>
              <w:szCs w:val="28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rPrChange w:id="13294" w:author="Microsoft Office User" w:date="2019-06-18T09:15:00Z">
            <w:rPr>
              <w:sz w:val="28"/>
              <w:szCs w:val="28"/>
            </w:rPr>
          </w:rPrChange>
        </w:rPr>
        <w:t xml:space="preserve">ccuracy. </w:t>
      </w:r>
      <w:r w:rsidRPr="007607C1">
        <w:rPr>
          <w:rFonts w:asciiTheme="majorBidi" w:hAnsiTheme="majorBidi" w:cstheme="majorBidi"/>
          <w:i/>
          <w:color w:val="000000" w:themeColor="text1"/>
          <w:rPrChange w:id="13295" w:author="Microsoft Office User" w:date="2019-06-18T09:15:00Z">
            <w:rPr>
              <w:i/>
              <w:sz w:val="28"/>
              <w:szCs w:val="28"/>
            </w:rPr>
          </w:rPrChange>
        </w:rPr>
        <w:t>Theory and Practice in Language Studies, 7</w:t>
      </w:r>
      <w:r w:rsidR="00635E13" w:rsidRPr="00964232">
        <w:rPr>
          <w:rFonts w:asciiTheme="majorBidi" w:hAnsiTheme="majorBidi" w:cstheme="majorBidi"/>
          <w:i/>
          <w:iCs/>
          <w:color w:val="000000" w:themeColor="text1"/>
          <w:rPrChange w:id="13296" w:author="Microsoft Office User" w:date="2019-06-21T09:43:00Z">
            <w:rPr>
              <w:sz w:val="28"/>
              <w:szCs w:val="28"/>
            </w:rPr>
          </w:rPrChange>
        </w:rPr>
        <w:t>(</w:t>
      </w:r>
      <w:r w:rsidRPr="00964232">
        <w:rPr>
          <w:rFonts w:asciiTheme="majorBidi" w:hAnsiTheme="majorBidi" w:cstheme="majorBidi"/>
          <w:i/>
          <w:iCs/>
          <w:color w:val="000000" w:themeColor="text1"/>
          <w:rPrChange w:id="13297" w:author="Microsoft Office User" w:date="2019-06-21T09:43:00Z">
            <w:rPr>
              <w:sz w:val="28"/>
              <w:szCs w:val="28"/>
            </w:rPr>
          </w:rPrChange>
        </w:rPr>
        <w:t>3</w:t>
      </w:r>
      <w:r w:rsidR="00635E13" w:rsidRPr="00964232">
        <w:rPr>
          <w:rFonts w:asciiTheme="majorBidi" w:hAnsiTheme="majorBidi" w:cstheme="majorBidi"/>
          <w:i/>
          <w:iCs/>
          <w:color w:val="000000" w:themeColor="text1"/>
          <w:rPrChange w:id="13298" w:author="Microsoft Office User" w:date="2019-06-21T09:43:00Z">
            <w:rPr>
              <w:sz w:val="28"/>
              <w:szCs w:val="28"/>
            </w:rPr>
          </w:rPrChange>
        </w:rPr>
        <w:t>)</w:t>
      </w:r>
      <w:r w:rsidR="00635E13" w:rsidRPr="007607C1">
        <w:rPr>
          <w:rFonts w:asciiTheme="majorBidi" w:hAnsiTheme="majorBidi" w:cstheme="majorBidi"/>
          <w:color w:val="000000" w:themeColor="text1"/>
          <w:rPrChange w:id="13299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3300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ins w:id="13301" w:author="Microsoft Office User" w:date="2019-06-21T09:43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3302" w:author="Microsoft Office User" w:date="2019-06-18T09:15:00Z">
            <w:rPr>
              <w:sz w:val="28"/>
              <w:szCs w:val="28"/>
            </w:rPr>
          </w:rPrChange>
        </w:rPr>
        <w:t>166-175.</w:t>
      </w:r>
    </w:p>
    <w:p w14:paraId="7DE8ECC8" w14:textId="7985D281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303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304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305" w:author="Microsoft Office User" w:date="2019-06-18T09:15:00Z">
            <w:rPr>
              <w:sz w:val="28"/>
              <w:szCs w:val="28"/>
            </w:rPr>
          </w:rPrChange>
        </w:rPr>
        <w:t>Semke, H.</w:t>
      </w:r>
      <w:r w:rsidR="00616FE4" w:rsidRPr="007607C1">
        <w:rPr>
          <w:rFonts w:asciiTheme="majorBidi" w:hAnsiTheme="majorBidi" w:cstheme="majorBidi"/>
          <w:color w:val="000000" w:themeColor="text1"/>
          <w:rPrChange w:id="13306" w:author="Microsoft Office User" w:date="2019-06-18T09:15:00Z">
            <w:rPr>
              <w:sz w:val="28"/>
              <w:szCs w:val="28"/>
            </w:rPr>
          </w:rPrChange>
        </w:rPr>
        <w:t xml:space="preserve"> D</w:t>
      </w:r>
      <w:r w:rsidRPr="007607C1">
        <w:rPr>
          <w:rFonts w:asciiTheme="majorBidi" w:hAnsiTheme="majorBidi" w:cstheme="majorBidi"/>
          <w:color w:val="000000" w:themeColor="text1"/>
          <w:rPrChange w:id="13307" w:author="Microsoft Office User" w:date="2019-06-18T09:15:00Z">
            <w:rPr>
              <w:sz w:val="28"/>
              <w:szCs w:val="28"/>
            </w:rPr>
          </w:rPrChange>
        </w:rPr>
        <w:t xml:space="preserve">. (1984). Effects of the red pen. </w:t>
      </w:r>
      <w:r w:rsidRPr="007607C1">
        <w:rPr>
          <w:rFonts w:asciiTheme="majorBidi" w:hAnsiTheme="majorBidi" w:cstheme="majorBidi"/>
          <w:i/>
          <w:color w:val="000000" w:themeColor="text1"/>
          <w:rPrChange w:id="13308" w:author="Microsoft Office User" w:date="2019-06-18T09:15:00Z">
            <w:rPr>
              <w:i/>
              <w:sz w:val="28"/>
              <w:szCs w:val="28"/>
            </w:rPr>
          </w:rPrChange>
        </w:rPr>
        <w:t>Foreign Language Annals, 17</w:t>
      </w:r>
      <w:r w:rsidRPr="00964232">
        <w:rPr>
          <w:rFonts w:asciiTheme="majorBidi" w:hAnsiTheme="majorBidi" w:cstheme="majorBidi"/>
          <w:i/>
          <w:iCs/>
          <w:color w:val="000000" w:themeColor="text1"/>
          <w:rPrChange w:id="13309" w:author="Microsoft Office User" w:date="2019-06-21T09:43:00Z">
            <w:rPr>
              <w:sz w:val="28"/>
              <w:szCs w:val="28"/>
            </w:rPr>
          </w:rPrChange>
        </w:rPr>
        <w:t>(3)</w:t>
      </w:r>
      <w:r w:rsidRPr="007607C1">
        <w:rPr>
          <w:rFonts w:asciiTheme="majorBidi" w:hAnsiTheme="majorBidi" w:cstheme="majorBidi"/>
          <w:color w:val="000000" w:themeColor="text1"/>
          <w:rPrChange w:id="13310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3311" w:author="Microsoft Office User" w:date="2019-06-21T09:43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3312" w:author="Microsoft Office User" w:date="2019-06-18T09:15:00Z">
            <w:rPr>
              <w:sz w:val="28"/>
              <w:szCs w:val="28"/>
            </w:rPr>
          </w:rPrChange>
        </w:rPr>
        <w:t>195</w:t>
      </w:r>
      <w:r w:rsidR="00635E13" w:rsidRPr="007607C1">
        <w:rPr>
          <w:rFonts w:asciiTheme="majorBidi" w:hAnsiTheme="majorBidi" w:cstheme="majorBidi"/>
          <w:color w:val="000000" w:themeColor="text1"/>
          <w:rPrChange w:id="13313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3314" w:author="Microsoft Office User" w:date="2019-06-18T09:15:00Z">
            <w:rPr>
              <w:sz w:val="28"/>
              <w:szCs w:val="28"/>
            </w:rPr>
          </w:rPrChange>
        </w:rPr>
        <w:t>202.</w:t>
      </w:r>
    </w:p>
    <w:p w14:paraId="6BD0BBE6" w14:textId="79CD2049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315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316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331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Sheen, Y. (2004). Corrective </w:t>
      </w:r>
      <w:r w:rsidR="00B3080E" w:rsidRPr="007607C1">
        <w:rPr>
          <w:rFonts w:asciiTheme="majorBidi" w:hAnsiTheme="majorBidi" w:cstheme="majorBidi"/>
          <w:color w:val="000000" w:themeColor="text1"/>
          <w:lang w:bidi="he-IL"/>
          <w:rPrChange w:id="13318" w:author="Microsoft Office User" w:date="2019-06-18T09:15:00Z">
            <w:rPr>
              <w:sz w:val="28"/>
              <w:szCs w:val="28"/>
              <w:lang w:bidi="he-IL"/>
            </w:rPr>
          </w:rPrChange>
        </w:rPr>
        <w:t>f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31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eedback and </w:t>
      </w:r>
      <w:r w:rsidR="00B3080E" w:rsidRPr="007607C1">
        <w:rPr>
          <w:rFonts w:asciiTheme="majorBidi" w:hAnsiTheme="majorBidi" w:cstheme="majorBidi"/>
          <w:color w:val="000000" w:themeColor="text1"/>
          <w:lang w:bidi="he-IL"/>
          <w:rPrChange w:id="13320" w:author="Microsoft Office User" w:date="2019-06-18T09:15:00Z">
            <w:rPr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32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earner </w:t>
      </w:r>
      <w:r w:rsidR="00B3080E" w:rsidRPr="007607C1">
        <w:rPr>
          <w:rFonts w:asciiTheme="majorBidi" w:hAnsiTheme="majorBidi" w:cstheme="majorBidi"/>
          <w:color w:val="000000" w:themeColor="text1"/>
          <w:lang w:bidi="he-IL"/>
          <w:rPrChange w:id="13322" w:author="Microsoft Office User" w:date="2019-06-18T09:15:00Z">
            <w:rPr>
              <w:sz w:val="28"/>
              <w:szCs w:val="28"/>
              <w:lang w:bidi="he-IL"/>
            </w:rPr>
          </w:rPrChange>
        </w:rPr>
        <w:t>u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32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ptake in </w:t>
      </w:r>
      <w:r w:rsidR="00B3080E" w:rsidRPr="007607C1">
        <w:rPr>
          <w:rFonts w:asciiTheme="majorBidi" w:hAnsiTheme="majorBidi" w:cstheme="majorBidi"/>
          <w:color w:val="000000" w:themeColor="text1"/>
          <w:lang w:bidi="he-IL"/>
          <w:rPrChange w:id="13324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32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ommunicative </w:t>
      </w:r>
      <w:r w:rsidR="00B3080E" w:rsidRPr="007607C1">
        <w:rPr>
          <w:rFonts w:asciiTheme="majorBidi" w:hAnsiTheme="majorBidi" w:cstheme="majorBidi"/>
          <w:color w:val="000000" w:themeColor="text1"/>
          <w:lang w:bidi="he-IL"/>
          <w:rPrChange w:id="13326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327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lassrooms across </w:t>
      </w:r>
      <w:r w:rsidR="00B3080E" w:rsidRPr="007607C1">
        <w:rPr>
          <w:rFonts w:asciiTheme="majorBidi" w:hAnsiTheme="majorBidi" w:cstheme="majorBidi"/>
          <w:color w:val="000000" w:themeColor="text1"/>
          <w:lang w:bidi="he-IL"/>
          <w:rPrChange w:id="13328" w:author="Microsoft Office User" w:date="2019-06-18T09:15:00Z">
            <w:rPr>
              <w:sz w:val="28"/>
              <w:szCs w:val="28"/>
              <w:lang w:bidi="he-IL"/>
            </w:rPr>
          </w:rPrChange>
        </w:rPr>
        <w:t>i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32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nstructional </w:t>
      </w:r>
      <w:r w:rsidR="00B3080E" w:rsidRPr="007607C1">
        <w:rPr>
          <w:rFonts w:asciiTheme="majorBidi" w:hAnsiTheme="majorBidi" w:cstheme="majorBidi"/>
          <w:color w:val="000000" w:themeColor="text1"/>
          <w:lang w:bidi="he-IL"/>
          <w:rPrChange w:id="13330" w:author="Microsoft Office User" w:date="2019-06-18T09:15:00Z">
            <w:rPr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33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ettings.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332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Language Teaching Research, 8</w:t>
      </w:r>
      <w:r w:rsidRPr="00964232">
        <w:rPr>
          <w:rFonts w:asciiTheme="majorBidi" w:hAnsiTheme="majorBidi" w:cstheme="majorBidi"/>
          <w:i/>
          <w:color w:val="000000" w:themeColor="text1"/>
          <w:lang w:bidi="he-IL"/>
          <w:rPrChange w:id="13333" w:author="Microsoft Office User" w:date="2019-06-21T09:44:00Z">
            <w:rPr>
              <w:iCs/>
              <w:sz w:val="28"/>
              <w:szCs w:val="28"/>
              <w:lang w:bidi="he-IL"/>
            </w:rPr>
          </w:rPrChange>
        </w:rPr>
        <w:t>(3)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33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33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3336" w:author="Microsoft Office User" w:date="2019-06-21T09:44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3337" w:author="Microsoft Office User" w:date="2019-06-18T09:15:00Z">
            <w:rPr>
              <w:sz w:val="28"/>
              <w:szCs w:val="28"/>
              <w:lang w:bidi="he-IL"/>
            </w:rPr>
          </w:rPrChange>
        </w:rPr>
        <w:t>263</w:t>
      </w:r>
      <w:r w:rsidR="00B3080E" w:rsidRPr="007607C1">
        <w:rPr>
          <w:rFonts w:asciiTheme="majorBidi" w:hAnsiTheme="majorBidi" w:cstheme="majorBidi"/>
          <w:color w:val="000000" w:themeColor="text1"/>
          <w:lang w:bidi="he-IL"/>
          <w:rPrChange w:id="13338" w:author="Microsoft Office User" w:date="2019-06-18T09:15:00Z">
            <w:rPr>
              <w:sz w:val="28"/>
              <w:szCs w:val="28"/>
              <w:lang w:bidi="he-IL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33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300. </w:t>
      </w:r>
    </w:p>
    <w:p w14:paraId="41C56183" w14:textId="0EC8D396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340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341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334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Sheen, Y. (2006). Exploring the </w:t>
      </w:r>
      <w:r w:rsidR="00B3080E" w:rsidRPr="007607C1">
        <w:rPr>
          <w:rFonts w:asciiTheme="majorBidi" w:hAnsiTheme="majorBidi" w:cstheme="majorBidi"/>
          <w:color w:val="000000" w:themeColor="text1"/>
          <w:lang w:bidi="he-IL"/>
          <w:rPrChange w:id="13343" w:author="Microsoft Office User" w:date="2019-06-18T09:15:00Z">
            <w:rPr>
              <w:sz w:val="28"/>
              <w:szCs w:val="28"/>
              <w:lang w:bidi="he-IL"/>
            </w:rPr>
          </w:rPrChange>
        </w:rPr>
        <w:t>r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34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elationship between </w:t>
      </w:r>
      <w:r w:rsidR="00B3080E" w:rsidRPr="007607C1">
        <w:rPr>
          <w:rFonts w:asciiTheme="majorBidi" w:hAnsiTheme="majorBidi" w:cstheme="majorBidi"/>
          <w:color w:val="000000" w:themeColor="text1"/>
          <w:lang w:bidi="he-IL"/>
          <w:rPrChange w:id="13345" w:author="Microsoft Office User" w:date="2019-06-18T09:15:00Z">
            <w:rPr>
              <w:sz w:val="28"/>
              <w:szCs w:val="28"/>
              <w:lang w:bidi="he-IL"/>
            </w:rPr>
          </w:rPrChange>
        </w:rPr>
        <w:t>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34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haracteristics of </w:t>
      </w:r>
      <w:r w:rsidR="00B3080E" w:rsidRPr="007607C1">
        <w:rPr>
          <w:rFonts w:asciiTheme="majorBidi" w:hAnsiTheme="majorBidi" w:cstheme="majorBidi"/>
          <w:color w:val="000000" w:themeColor="text1"/>
          <w:lang w:bidi="he-IL"/>
          <w:rPrChange w:id="13347" w:author="Microsoft Office User" w:date="2019-06-18T09:15:00Z">
            <w:rPr>
              <w:sz w:val="28"/>
              <w:szCs w:val="28"/>
              <w:lang w:bidi="he-IL"/>
            </w:rPr>
          </w:rPrChange>
        </w:rPr>
        <w:t>r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34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ecasts and </w:t>
      </w:r>
      <w:r w:rsidR="00B3080E" w:rsidRPr="007607C1">
        <w:rPr>
          <w:rFonts w:asciiTheme="majorBidi" w:hAnsiTheme="majorBidi" w:cstheme="majorBidi"/>
          <w:color w:val="000000" w:themeColor="text1"/>
          <w:lang w:bidi="he-IL"/>
          <w:rPrChange w:id="13349" w:author="Microsoft Office User" w:date="2019-06-18T09:15:00Z">
            <w:rPr>
              <w:sz w:val="28"/>
              <w:szCs w:val="28"/>
              <w:lang w:bidi="he-IL"/>
            </w:rPr>
          </w:rPrChange>
        </w:rPr>
        <w:t>l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35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earner </w:t>
      </w:r>
      <w:r w:rsidR="00B3080E" w:rsidRPr="007607C1">
        <w:rPr>
          <w:rFonts w:asciiTheme="majorBidi" w:hAnsiTheme="majorBidi" w:cstheme="majorBidi"/>
          <w:color w:val="000000" w:themeColor="text1"/>
          <w:lang w:bidi="he-IL"/>
          <w:rPrChange w:id="13351" w:author="Microsoft Office User" w:date="2019-06-18T09:15:00Z">
            <w:rPr>
              <w:sz w:val="28"/>
              <w:szCs w:val="28"/>
              <w:lang w:bidi="he-IL"/>
            </w:rPr>
          </w:rPrChange>
        </w:rPr>
        <w:t>u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35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ptake.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353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Language Teaching Research, 10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354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ins w:id="13355" w:author="Microsoft Office User" w:date="2019-06-21T09:44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3356" w:author="Microsoft Office User" w:date="2019-06-18T09:15:00Z">
            <w:rPr>
              <w:sz w:val="28"/>
              <w:szCs w:val="28"/>
              <w:lang w:bidi="he-IL"/>
            </w:rPr>
          </w:rPrChange>
        </w:rPr>
        <w:t>361</w:t>
      </w:r>
      <w:r w:rsidR="00B3080E" w:rsidRPr="007607C1">
        <w:rPr>
          <w:rFonts w:asciiTheme="majorBidi" w:hAnsiTheme="majorBidi" w:cstheme="majorBidi"/>
          <w:color w:val="000000" w:themeColor="text1"/>
          <w:lang w:bidi="he-IL"/>
          <w:rPrChange w:id="13357" w:author="Microsoft Office User" w:date="2019-06-18T09:15:00Z">
            <w:rPr>
              <w:sz w:val="28"/>
              <w:szCs w:val="28"/>
              <w:lang w:bidi="he-IL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35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392. </w:t>
      </w:r>
    </w:p>
    <w:p w14:paraId="4C3ABB47" w14:textId="708B9A17" w:rsidR="00DD6151" w:rsidRPr="007607C1" w:rsidDel="00A42B51" w:rsidRDefault="00DD6151">
      <w:pPr>
        <w:pStyle w:val="APAReferenceList"/>
        <w:jc w:val="both"/>
        <w:rPr>
          <w:del w:id="13359" w:author="Microsoft Office User" w:date="2019-06-19T15:46:00Z"/>
          <w:rFonts w:asciiTheme="majorBidi" w:hAnsiTheme="majorBidi" w:cstheme="majorBidi"/>
          <w:color w:val="000000" w:themeColor="text1"/>
          <w:lang w:bidi="he-IL"/>
          <w:rPrChange w:id="13360" w:author="Microsoft Office User" w:date="2019-06-18T09:15:00Z">
            <w:rPr>
              <w:del w:id="13361" w:author="Microsoft Office User" w:date="2019-06-19T15:46:00Z"/>
              <w:sz w:val="28"/>
              <w:szCs w:val="28"/>
              <w:lang w:bidi="he-IL"/>
            </w:rPr>
          </w:rPrChange>
        </w:rPr>
        <w:pPrChange w:id="13362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3363" w:author="Microsoft Office User" w:date="2019-06-19T15:46:00Z"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64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lastRenderedPageBreak/>
          <w:delText xml:space="preserve">Sheen, Y. (2007). The 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65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e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66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ffect of 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67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c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68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orrective 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69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f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70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eedback, 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71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l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72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anguage 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73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a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74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ptitude, and 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75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l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76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earner 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77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a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78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ttitudes on the 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79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a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80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cquisition of English 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81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a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82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rticles. In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83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 </w:delText>
        </w:r>
        <w:r w:rsidRPr="007607C1" w:rsidDel="00A42B51">
          <w:rPr>
            <w:rFonts w:asciiTheme="majorBidi" w:hAnsiTheme="majorBidi" w:cstheme="majorBidi"/>
            <w:bCs w:val="0"/>
            <w:iCs/>
            <w:color w:val="000000" w:themeColor="text1"/>
            <w:lang w:bidi="he-IL"/>
            <w:rPrChange w:id="13384" w:author="Microsoft Office User" w:date="2019-06-18T09:15:00Z">
              <w:rPr>
                <w:bCs w:val="0"/>
                <w:iCs/>
                <w:sz w:val="28"/>
                <w:szCs w:val="28"/>
                <w:lang w:bidi="he-IL"/>
              </w:rPr>
            </w:rPrChange>
          </w:rPr>
          <w:delText>A. Mackey (Ed),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385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 Conversational </w:delText>
        </w:r>
        <w:r w:rsidR="00722EDF"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386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i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387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nteraction in </w:delText>
        </w:r>
        <w:r w:rsidR="00722EDF"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388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s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389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econd </w:delText>
        </w:r>
        <w:r w:rsidR="00722EDF"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390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l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391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anguage </w:delText>
        </w:r>
        <w:r w:rsidR="00722EDF"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392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a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393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cquisition.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94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 (pp. 301-322). Oxford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95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, </w:delText>
        </w:r>
        <w:r w:rsidR="009D3CB5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96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England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397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: Oxford University Press.</w:delText>
        </w:r>
      </w:del>
    </w:p>
    <w:p w14:paraId="4028C314" w14:textId="17B59135" w:rsidR="00616FE4" w:rsidRPr="007607C1" w:rsidRDefault="00616FE4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3398" w:author="Microsoft Office User" w:date="2019-06-18T09:15:00Z">
            <w:rPr>
              <w:sz w:val="28"/>
              <w:szCs w:val="28"/>
            </w:rPr>
          </w:rPrChange>
        </w:rPr>
        <w:pPrChange w:id="13399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400" w:author="Microsoft Office User" w:date="2019-06-18T09:15:00Z">
            <w:rPr>
              <w:sz w:val="28"/>
              <w:szCs w:val="28"/>
            </w:rPr>
          </w:rPrChange>
        </w:rPr>
        <w:t xml:space="preserve">Sheen, Y. (2010). The role of oral and written corrective feedback in second language acquisition. </w:t>
      </w:r>
      <w:r w:rsidRPr="007607C1">
        <w:rPr>
          <w:rFonts w:asciiTheme="majorBidi" w:hAnsiTheme="majorBidi" w:cstheme="majorBidi"/>
          <w:i/>
          <w:color w:val="000000" w:themeColor="text1"/>
          <w:rPrChange w:id="13401" w:author="Microsoft Office User" w:date="2019-06-18T09:15:00Z">
            <w:rPr>
              <w:i/>
              <w:sz w:val="28"/>
              <w:szCs w:val="28"/>
            </w:rPr>
          </w:rPrChange>
        </w:rPr>
        <w:t>Studies in Second Language Acquisition, 32</w:t>
      </w:r>
      <w:r w:rsidR="00722EDF" w:rsidRPr="00964232">
        <w:rPr>
          <w:rFonts w:asciiTheme="majorBidi" w:hAnsiTheme="majorBidi" w:cstheme="majorBidi"/>
          <w:i/>
          <w:iCs/>
          <w:color w:val="000000" w:themeColor="text1"/>
          <w:rPrChange w:id="13402" w:author="Microsoft Office User" w:date="2019-06-21T09:44:00Z">
            <w:rPr>
              <w:sz w:val="28"/>
              <w:szCs w:val="28"/>
            </w:rPr>
          </w:rPrChange>
        </w:rPr>
        <w:t>(2)</w:t>
      </w:r>
      <w:r w:rsidR="00722EDF" w:rsidRPr="007607C1">
        <w:rPr>
          <w:rFonts w:asciiTheme="majorBidi" w:hAnsiTheme="majorBidi" w:cstheme="majorBidi"/>
          <w:color w:val="000000" w:themeColor="text1"/>
          <w:rPrChange w:id="13403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3404" w:author="Microsoft Office User" w:date="2019-06-21T09:44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="00722EDF" w:rsidRPr="007607C1">
        <w:rPr>
          <w:rFonts w:asciiTheme="majorBidi" w:hAnsiTheme="majorBidi" w:cstheme="majorBidi"/>
          <w:color w:val="000000" w:themeColor="text1"/>
          <w:rPrChange w:id="13405" w:author="Microsoft Office User" w:date="2019-06-18T09:15:00Z">
            <w:rPr>
              <w:sz w:val="28"/>
              <w:szCs w:val="28"/>
            </w:rPr>
          </w:rPrChange>
        </w:rPr>
        <w:t>169-</w:t>
      </w:r>
      <w:r w:rsidRPr="007607C1">
        <w:rPr>
          <w:rFonts w:asciiTheme="majorBidi" w:hAnsiTheme="majorBidi" w:cstheme="majorBidi"/>
          <w:color w:val="000000" w:themeColor="text1"/>
          <w:rPrChange w:id="13406" w:author="Microsoft Office User" w:date="2019-06-18T09:15:00Z">
            <w:rPr>
              <w:sz w:val="28"/>
              <w:szCs w:val="28"/>
            </w:rPr>
          </w:rPrChange>
        </w:rPr>
        <w:t>179.</w:t>
      </w:r>
    </w:p>
    <w:p w14:paraId="042F60B9" w14:textId="03F7CA65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407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408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409" w:author="Microsoft Office User" w:date="2019-06-18T09:15:00Z">
            <w:rPr>
              <w:sz w:val="28"/>
              <w:szCs w:val="28"/>
            </w:rPr>
          </w:rPrChange>
        </w:rPr>
        <w:t>Sheen, Y., Wright, D.</w:t>
      </w:r>
      <w:r w:rsidR="00D9716A" w:rsidRPr="007607C1">
        <w:rPr>
          <w:rFonts w:asciiTheme="majorBidi" w:hAnsiTheme="majorBidi" w:cstheme="majorBidi"/>
          <w:color w:val="000000" w:themeColor="text1"/>
          <w:rPrChange w:id="13410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3411" w:author="Microsoft Office User" w:date="2019-06-18T09:15:00Z">
            <w:rPr>
              <w:sz w:val="28"/>
              <w:szCs w:val="28"/>
            </w:rPr>
          </w:rPrChange>
        </w:rPr>
        <w:t xml:space="preserve"> &amp; Moldawa, A. (2009). Differential effects of focused and unfocused written correction on the accurate use of grammatical forms by adult ESL learners. </w:t>
      </w:r>
      <w:r w:rsidRPr="007607C1">
        <w:rPr>
          <w:rFonts w:asciiTheme="majorBidi" w:hAnsiTheme="majorBidi" w:cstheme="majorBidi"/>
          <w:i/>
          <w:color w:val="000000" w:themeColor="text1"/>
          <w:rPrChange w:id="13412" w:author="Microsoft Office User" w:date="2019-06-18T09:15:00Z">
            <w:rPr>
              <w:i/>
              <w:sz w:val="28"/>
              <w:szCs w:val="28"/>
            </w:rPr>
          </w:rPrChange>
        </w:rPr>
        <w:t>System, 37</w:t>
      </w:r>
      <w:r w:rsidRPr="007607C1">
        <w:rPr>
          <w:rFonts w:asciiTheme="majorBidi" w:hAnsiTheme="majorBidi" w:cstheme="majorBidi"/>
          <w:color w:val="000000" w:themeColor="text1"/>
          <w:rPrChange w:id="13413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3414" w:author="Microsoft Office User" w:date="2019-06-21T09:44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3415" w:author="Microsoft Office User" w:date="2019-06-18T09:15:00Z">
            <w:rPr>
              <w:sz w:val="28"/>
              <w:szCs w:val="28"/>
            </w:rPr>
          </w:rPrChange>
        </w:rPr>
        <w:t>556</w:t>
      </w:r>
      <w:r w:rsidR="00722EDF" w:rsidRPr="007607C1">
        <w:rPr>
          <w:rFonts w:asciiTheme="majorBidi" w:hAnsiTheme="majorBidi" w:cstheme="majorBidi"/>
          <w:color w:val="000000" w:themeColor="text1"/>
          <w:rPrChange w:id="13416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3417" w:author="Microsoft Office User" w:date="2019-06-18T09:15:00Z">
            <w:rPr>
              <w:sz w:val="28"/>
              <w:szCs w:val="28"/>
            </w:rPr>
          </w:rPrChange>
        </w:rPr>
        <w:t>569.</w:t>
      </w:r>
    </w:p>
    <w:p w14:paraId="5B66AD74" w14:textId="76D6861A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418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419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420" w:author="Microsoft Office User" w:date="2019-06-18T09:15:00Z">
            <w:rPr>
              <w:sz w:val="28"/>
              <w:szCs w:val="28"/>
            </w:rPr>
          </w:rPrChange>
        </w:rPr>
        <w:t xml:space="preserve">Sheppard, K. (1992). Two feedback types: Do they make </w:t>
      </w:r>
      <w:r w:rsidR="00722EDF" w:rsidRPr="007607C1">
        <w:rPr>
          <w:rFonts w:asciiTheme="majorBidi" w:hAnsiTheme="majorBidi" w:cstheme="majorBidi"/>
          <w:color w:val="000000" w:themeColor="text1"/>
          <w:rPrChange w:id="13421" w:author="Microsoft Office User" w:date="2019-06-18T09:15:00Z">
            <w:rPr>
              <w:sz w:val="28"/>
              <w:szCs w:val="28"/>
            </w:rPr>
          </w:rPrChange>
        </w:rPr>
        <w:t>a</w:t>
      </w:r>
      <w:r w:rsidRPr="007607C1">
        <w:rPr>
          <w:rFonts w:asciiTheme="majorBidi" w:hAnsiTheme="majorBidi" w:cstheme="majorBidi"/>
          <w:color w:val="000000" w:themeColor="text1"/>
          <w:rPrChange w:id="13422" w:author="Microsoft Office User" w:date="2019-06-18T09:15:00Z">
            <w:rPr>
              <w:sz w:val="28"/>
              <w:szCs w:val="28"/>
            </w:rPr>
          </w:rPrChange>
        </w:rPr>
        <w:t xml:space="preserve"> difference? </w:t>
      </w:r>
      <w:r w:rsidRPr="007607C1">
        <w:rPr>
          <w:rFonts w:asciiTheme="majorBidi" w:hAnsiTheme="majorBidi" w:cstheme="majorBidi"/>
          <w:i/>
          <w:color w:val="000000" w:themeColor="text1"/>
          <w:rPrChange w:id="13423" w:author="Microsoft Office User" w:date="2019-06-18T09:15:00Z">
            <w:rPr>
              <w:i/>
              <w:sz w:val="28"/>
              <w:szCs w:val="28"/>
            </w:rPr>
          </w:rPrChange>
        </w:rPr>
        <w:t>RELC Journal, 23</w:t>
      </w:r>
      <w:r w:rsidRPr="00964232">
        <w:rPr>
          <w:rFonts w:asciiTheme="majorBidi" w:hAnsiTheme="majorBidi" w:cstheme="majorBidi"/>
          <w:i/>
          <w:iCs/>
          <w:color w:val="000000" w:themeColor="text1"/>
          <w:rPrChange w:id="13424" w:author="Microsoft Office User" w:date="2019-06-21T09:44:00Z">
            <w:rPr>
              <w:sz w:val="28"/>
              <w:szCs w:val="28"/>
            </w:rPr>
          </w:rPrChange>
        </w:rPr>
        <w:t>(1)</w:t>
      </w:r>
      <w:r w:rsidRPr="007607C1">
        <w:rPr>
          <w:rFonts w:asciiTheme="majorBidi" w:hAnsiTheme="majorBidi" w:cstheme="majorBidi"/>
          <w:color w:val="000000" w:themeColor="text1"/>
          <w:rPrChange w:id="13425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3426" w:author="Microsoft Office User" w:date="2019-06-21T09:44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3427" w:author="Microsoft Office User" w:date="2019-06-18T09:15:00Z">
            <w:rPr>
              <w:sz w:val="28"/>
              <w:szCs w:val="28"/>
            </w:rPr>
          </w:rPrChange>
        </w:rPr>
        <w:t>103-110.</w:t>
      </w:r>
    </w:p>
    <w:p w14:paraId="0D191A87" w14:textId="0CCB92C9" w:rsidR="00DD6151" w:rsidRPr="007607C1" w:rsidDel="00A42B51" w:rsidRDefault="00DD6151" w:rsidP="00964232">
      <w:pPr>
        <w:pStyle w:val="APAReferenceList"/>
        <w:rPr>
          <w:del w:id="13428" w:author="Microsoft Office User" w:date="2019-06-19T15:47:00Z"/>
          <w:rFonts w:asciiTheme="majorBidi" w:hAnsiTheme="majorBidi" w:cstheme="majorBidi"/>
          <w:color w:val="000000" w:themeColor="text1"/>
          <w:lang w:bidi="he-IL"/>
          <w:rPrChange w:id="13429" w:author="Microsoft Office User" w:date="2019-06-18T09:15:00Z">
            <w:rPr>
              <w:del w:id="13430" w:author="Microsoft Office User" w:date="2019-06-19T15:47:00Z"/>
              <w:sz w:val="28"/>
              <w:szCs w:val="28"/>
              <w:lang w:bidi="he-IL"/>
            </w:rPr>
          </w:rPrChange>
        </w:rPr>
        <w:pPrChange w:id="13431" w:author="Microsoft Office User" w:date="2019-06-21T09:44:00Z">
          <w:pPr>
            <w:pStyle w:val="APAReferenceList"/>
            <w:spacing w:line="360" w:lineRule="auto"/>
            <w:jc w:val="both"/>
          </w:pPr>
        </w:pPrChange>
      </w:pPr>
      <w:del w:id="13432" w:author="Microsoft Office User" w:date="2019-06-19T15:47:00Z"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433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Spada, N., &amp; Lightbown, P. (2009). Interaction in 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434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s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435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econd/foreign 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436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l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437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anguage 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438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c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439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lassrooms. In 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440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A. </w:delText>
        </w:r>
        <w:r w:rsidRPr="007607C1" w:rsidDel="00A42B51">
          <w:rPr>
            <w:rFonts w:asciiTheme="majorBidi" w:hAnsiTheme="majorBidi" w:cstheme="majorBidi"/>
            <w:bCs w:val="0"/>
            <w:iCs/>
            <w:color w:val="000000" w:themeColor="text1"/>
            <w:lang w:bidi="he-IL"/>
            <w:rPrChange w:id="13441" w:author="Microsoft Office User" w:date="2019-06-18T09:15:00Z">
              <w:rPr>
                <w:bCs w:val="0"/>
                <w:iCs/>
                <w:sz w:val="28"/>
                <w:szCs w:val="28"/>
                <w:lang w:bidi="he-IL"/>
              </w:rPr>
            </w:rPrChange>
          </w:rPr>
          <w:delText xml:space="preserve">Mackey &amp; </w:delText>
        </w:r>
        <w:r w:rsidR="00722EDF" w:rsidRPr="007607C1" w:rsidDel="00A42B51">
          <w:rPr>
            <w:rFonts w:asciiTheme="majorBidi" w:hAnsiTheme="majorBidi" w:cstheme="majorBidi"/>
            <w:bCs w:val="0"/>
            <w:iCs/>
            <w:color w:val="000000" w:themeColor="text1"/>
            <w:lang w:bidi="he-IL"/>
            <w:rPrChange w:id="13442" w:author="Microsoft Office User" w:date="2019-06-18T09:15:00Z">
              <w:rPr>
                <w:bCs w:val="0"/>
                <w:iCs/>
                <w:sz w:val="28"/>
                <w:szCs w:val="28"/>
                <w:lang w:bidi="he-IL"/>
              </w:rPr>
            </w:rPrChange>
          </w:rPr>
          <w:delText xml:space="preserve">C. </w:delText>
        </w:r>
        <w:r w:rsidRPr="007607C1" w:rsidDel="00A42B51">
          <w:rPr>
            <w:rFonts w:asciiTheme="majorBidi" w:hAnsiTheme="majorBidi" w:cstheme="majorBidi"/>
            <w:bCs w:val="0"/>
            <w:iCs/>
            <w:color w:val="000000" w:themeColor="text1"/>
            <w:lang w:bidi="he-IL"/>
            <w:rPrChange w:id="13443" w:author="Microsoft Office User" w:date="2019-06-18T09:15:00Z">
              <w:rPr>
                <w:bCs w:val="0"/>
                <w:iCs/>
                <w:sz w:val="28"/>
                <w:szCs w:val="28"/>
                <w:lang w:bidi="he-IL"/>
              </w:rPr>
            </w:rPrChange>
          </w:rPr>
          <w:delText>Polio (Eds.)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444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, Multiple </w:delText>
        </w:r>
        <w:r w:rsidR="00722EDF"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445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p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446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erspectives on </w:delText>
        </w:r>
        <w:r w:rsidR="00722EDF"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447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i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448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nteraction: Second </w:delText>
        </w:r>
        <w:r w:rsidR="00722EDF"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449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l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450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anguage </w:delText>
        </w:r>
        <w:r w:rsidR="00722EDF"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451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r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452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 xml:space="preserve">esearch in </w:delText>
        </w:r>
        <w:r w:rsidR="00722EDF"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453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h</w:delText>
        </w:r>
        <w:r w:rsidRPr="007607C1" w:rsidDel="00A42B51">
          <w:rPr>
            <w:rFonts w:asciiTheme="majorBidi" w:hAnsiTheme="majorBidi" w:cstheme="majorBidi"/>
            <w:bCs w:val="0"/>
            <w:i/>
            <w:iCs/>
            <w:color w:val="000000" w:themeColor="text1"/>
            <w:lang w:bidi="he-IL"/>
            <w:rPrChange w:id="13454" w:author="Microsoft Office User" w:date="2019-06-18T09:15:00Z">
              <w:rPr>
                <w:bCs w:val="0"/>
                <w:i/>
                <w:iCs/>
                <w:sz w:val="28"/>
                <w:szCs w:val="28"/>
                <w:lang w:bidi="he-IL"/>
              </w:rPr>
            </w:rPrChange>
          </w:rPr>
          <w:delText>onor of Susan M. Gass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455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 (pp. 157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456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-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457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174). London</w:delText>
        </w:r>
        <w:r w:rsidR="00722EDF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458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, </w:delText>
        </w:r>
        <w:r w:rsidR="009D3CB5"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459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>England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lang w:bidi="he-IL"/>
            <w:rPrChange w:id="13460" w:author="Microsoft Office User" w:date="2019-06-18T09:15:00Z">
              <w:rPr>
                <w:bCs w:val="0"/>
                <w:sz w:val="28"/>
                <w:szCs w:val="28"/>
                <w:lang w:bidi="he-IL"/>
              </w:rPr>
            </w:rPrChange>
          </w:rPr>
          <w:delText xml:space="preserve">: Routledge. </w:delText>
        </w:r>
      </w:del>
    </w:p>
    <w:p w14:paraId="03B295CC" w14:textId="232497C6" w:rsidR="00616FE4" w:rsidRPr="007607C1" w:rsidRDefault="00616FE4" w:rsidP="00964232">
      <w:pPr>
        <w:pStyle w:val="APAReferenceList"/>
        <w:rPr>
          <w:rFonts w:asciiTheme="majorBidi" w:hAnsiTheme="majorBidi" w:cstheme="majorBidi"/>
          <w:color w:val="000000" w:themeColor="text1"/>
          <w:rPrChange w:id="13461" w:author="Microsoft Office User" w:date="2019-06-18T09:15:00Z">
            <w:rPr>
              <w:sz w:val="28"/>
              <w:szCs w:val="28"/>
            </w:rPr>
          </w:rPrChange>
        </w:rPr>
        <w:pPrChange w:id="13462" w:author="Microsoft Office User" w:date="2019-06-21T09:4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463" w:author="Microsoft Office User" w:date="2019-06-18T09:15:00Z">
            <w:rPr>
              <w:sz w:val="28"/>
              <w:szCs w:val="28"/>
            </w:rPr>
          </w:rPrChange>
        </w:rPr>
        <w:t xml:space="preserve">Srichanyachon, N. (2012). Teacher written feedback for L2 learners’ writing development. </w:t>
      </w:r>
      <w:r w:rsidRPr="007607C1">
        <w:rPr>
          <w:rFonts w:asciiTheme="majorBidi" w:hAnsiTheme="majorBidi" w:cstheme="majorBidi"/>
          <w:i/>
          <w:color w:val="000000" w:themeColor="text1"/>
          <w:rPrChange w:id="13464" w:author="Microsoft Office User" w:date="2019-06-18T09:15:00Z">
            <w:rPr>
              <w:i/>
              <w:sz w:val="28"/>
              <w:szCs w:val="28"/>
            </w:rPr>
          </w:rPrChange>
        </w:rPr>
        <w:t>Silpakorn University Journal of Social Sciences, Humanities, and Arts.</w:t>
      </w:r>
      <w:r w:rsidR="00827FFB" w:rsidRPr="007607C1">
        <w:rPr>
          <w:rFonts w:asciiTheme="majorBidi" w:hAnsiTheme="majorBidi" w:cstheme="majorBidi"/>
          <w:color w:val="000000" w:themeColor="text1"/>
          <w:rPrChange w:id="13465" w:author="Microsoft Office User" w:date="2019-06-18T09:15:00Z">
            <w:rPr>
              <w:sz w:val="28"/>
              <w:szCs w:val="28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rPrChange w:id="13466" w:author="Microsoft Office User" w:date="2019-06-18T09:15:00Z">
            <w:rPr>
              <w:sz w:val="28"/>
              <w:szCs w:val="28"/>
            </w:rPr>
          </w:rPrChange>
        </w:rPr>
        <w:t>Retrieved</w:t>
      </w:r>
      <w:r w:rsidR="00316772" w:rsidRPr="007607C1">
        <w:rPr>
          <w:rFonts w:asciiTheme="majorBidi" w:hAnsiTheme="majorBidi" w:cstheme="majorBidi"/>
          <w:color w:val="000000" w:themeColor="text1"/>
          <w:rPrChange w:id="13467" w:author="Microsoft Office User" w:date="2019-06-18T09:15:00Z">
            <w:rPr>
              <w:sz w:val="28"/>
              <w:szCs w:val="28"/>
            </w:rPr>
          </w:rPrChange>
        </w:rPr>
        <w:t xml:space="preserve"> f</w:t>
      </w:r>
      <w:r w:rsidRPr="007607C1">
        <w:rPr>
          <w:rFonts w:asciiTheme="majorBidi" w:hAnsiTheme="majorBidi" w:cstheme="majorBidi"/>
          <w:color w:val="000000" w:themeColor="text1"/>
          <w:rPrChange w:id="13468" w:author="Microsoft Office User" w:date="2019-06-18T09:15:00Z">
            <w:rPr>
              <w:sz w:val="28"/>
              <w:szCs w:val="28"/>
            </w:rPr>
          </w:rPrChange>
        </w:rPr>
        <w:t>rom</w:t>
      </w:r>
      <w:r w:rsidR="00316772" w:rsidRPr="007607C1">
        <w:rPr>
          <w:rFonts w:asciiTheme="majorBidi" w:hAnsiTheme="majorBidi" w:cstheme="majorBidi"/>
          <w:color w:val="000000" w:themeColor="text1"/>
          <w:rPrChange w:id="13469" w:author="Microsoft Office User" w:date="2019-06-18T09:15:00Z">
            <w:rPr>
              <w:sz w:val="28"/>
              <w:szCs w:val="28"/>
            </w:rPr>
          </w:rPrChange>
        </w:rPr>
        <w:t xml:space="preserve"> http://</w:t>
      </w:r>
      <w:r w:rsidRPr="007607C1">
        <w:rPr>
          <w:rFonts w:asciiTheme="majorBidi" w:hAnsiTheme="majorBidi" w:cstheme="majorBidi"/>
          <w:color w:val="000000" w:themeColor="text1"/>
          <w:rPrChange w:id="13470" w:author="Microsoft Office User" w:date="2019-06-18T09:15:00Z">
            <w:rPr>
              <w:sz w:val="28"/>
              <w:szCs w:val="28"/>
            </w:rPr>
          </w:rPrChange>
        </w:rPr>
        <w:t>www.journal.su.ac.th/index.php/suij/article/view/270/284</w:t>
      </w:r>
      <w:ins w:id="13471" w:author="Microsoft Office User" w:date="2019-06-21T09:44:00Z">
        <w:r w:rsidR="00964232">
          <w:rPr>
            <w:rFonts w:asciiTheme="majorBidi" w:hAnsiTheme="majorBidi" w:cstheme="majorBidi"/>
            <w:color w:val="000000" w:themeColor="text1"/>
          </w:rPr>
          <w:t>.</w:t>
        </w:r>
      </w:ins>
    </w:p>
    <w:p w14:paraId="56CC1210" w14:textId="58FD27AC" w:rsidR="00816270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3472" w:author="Microsoft Office User" w:date="2019-06-18T09:15:00Z">
            <w:rPr>
              <w:sz w:val="28"/>
              <w:szCs w:val="28"/>
            </w:rPr>
          </w:rPrChange>
        </w:rPr>
        <w:pPrChange w:id="1347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474" w:author="Microsoft Office User" w:date="2019-06-18T09:15:00Z">
            <w:rPr>
              <w:sz w:val="28"/>
              <w:szCs w:val="28"/>
            </w:rPr>
          </w:rPrChange>
        </w:rPr>
        <w:t xml:space="preserve">Sweller, J. (1988). Cognitive load during problem solving: Effects on learning. </w:t>
      </w:r>
      <w:r w:rsidRPr="007607C1">
        <w:rPr>
          <w:rFonts w:asciiTheme="majorBidi" w:hAnsiTheme="majorBidi" w:cstheme="majorBidi"/>
          <w:i/>
          <w:color w:val="000000" w:themeColor="text1"/>
          <w:rPrChange w:id="13475" w:author="Microsoft Office User" w:date="2019-06-18T09:15:00Z">
            <w:rPr>
              <w:i/>
              <w:sz w:val="28"/>
              <w:szCs w:val="28"/>
            </w:rPr>
          </w:rPrChange>
        </w:rPr>
        <w:t>Cognitive Science, 12</w:t>
      </w:r>
      <w:r w:rsidRPr="007607C1">
        <w:rPr>
          <w:rFonts w:asciiTheme="majorBidi" w:hAnsiTheme="majorBidi" w:cstheme="majorBidi"/>
          <w:color w:val="000000" w:themeColor="text1"/>
          <w:rPrChange w:id="13476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3477" w:author="Microsoft Office User" w:date="2019-06-21T09:44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3478" w:author="Microsoft Office User" w:date="2019-06-18T09:15:00Z">
            <w:rPr>
              <w:sz w:val="28"/>
              <w:szCs w:val="28"/>
            </w:rPr>
          </w:rPrChange>
        </w:rPr>
        <w:t>257</w:t>
      </w:r>
      <w:r w:rsidR="00316772" w:rsidRPr="007607C1">
        <w:rPr>
          <w:rFonts w:asciiTheme="majorBidi" w:hAnsiTheme="majorBidi" w:cstheme="majorBidi"/>
          <w:color w:val="000000" w:themeColor="text1"/>
          <w:rPrChange w:id="13479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3480" w:author="Microsoft Office User" w:date="2019-06-18T09:15:00Z">
            <w:rPr>
              <w:sz w:val="28"/>
              <w:szCs w:val="28"/>
            </w:rPr>
          </w:rPrChange>
        </w:rPr>
        <w:t>285.</w:t>
      </w:r>
    </w:p>
    <w:p w14:paraId="32FEEB82" w14:textId="7AEF4A32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3481" w:author="Microsoft Office User" w:date="2019-06-18T09:15:00Z">
            <w:rPr>
              <w:sz w:val="28"/>
              <w:szCs w:val="28"/>
            </w:rPr>
          </w:rPrChange>
        </w:rPr>
        <w:pPrChange w:id="13482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483" w:author="Microsoft Office User" w:date="2019-06-18T09:15:00Z">
            <w:rPr>
              <w:sz w:val="28"/>
              <w:szCs w:val="28"/>
            </w:rPr>
          </w:rPrChange>
        </w:rPr>
        <w:t>Tafazoli, D.</w:t>
      </w:r>
      <w:r w:rsidR="00D9716A" w:rsidRPr="007607C1">
        <w:rPr>
          <w:rFonts w:asciiTheme="majorBidi" w:hAnsiTheme="majorBidi" w:cstheme="majorBidi"/>
          <w:color w:val="000000" w:themeColor="text1"/>
          <w:rPrChange w:id="13484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3485" w:author="Microsoft Office User" w:date="2019-06-18T09:15:00Z">
            <w:rPr>
              <w:sz w:val="28"/>
              <w:szCs w:val="28"/>
            </w:rPr>
          </w:rPrChange>
        </w:rPr>
        <w:t xml:space="preserve"> Nosratzadeh, H.</w:t>
      </w:r>
      <w:r w:rsidR="00D9716A" w:rsidRPr="007607C1">
        <w:rPr>
          <w:rFonts w:asciiTheme="majorBidi" w:hAnsiTheme="majorBidi" w:cstheme="majorBidi"/>
          <w:color w:val="000000" w:themeColor="text1"/>
          <w:rPrChange w:id="13486" w:author="Microsoft Office User" w:date="2019-06-18T09:15:00Z">
            <w:rPr>
              <w:sz w:val="28"/>
              <w:szCs w:val="28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rPrChange w:id="13487" w:author="Microsoft Office User" w:date="2019-06-18T09:15:00Z">
            <w:rPr>
              <w:sz w:val="28"/>
              <w:szCs w:val="28"/>
            </w:rPr>
          </w:rPrChange>
        </w:rPr>
        <w:t xml:space="preserve"> &amp; Hosseini, N. (2014). Computer-mediated corrective feedback in ESP courses: Reducing grammatical errors via </w:t>
      </w:r>
      <w:r w:rsidR="00162115" w:rsidRPr="007607C1">
        <w:rPr>
          <w:rFonts w:asciiTheme="majorBidi" w:hAnsiTheme="majorBidi" w:cstheme="majorBidi"/>
          <w:color w:val="000000" w:themeColor="text1"/>
          <w:rPrChange w:id="13488" w:author="Microsoft Office User" w:date="2019-06-18T09:15:00Z">
            <w:rPr>
              <w:sz w:val="28"/>
              <w:szCs w:val="28"/>
            </w:rPr>
          </w:rPrChange>
        </w:rPr>
        <w:t>e</w:t>
      </w:r>
      <w:r w:rsidRPr="007607C1">
        <w:rPr>
          <w:rFonts w:asciiTheme="majorBidi" w:hAnsiTheme="majorBidi" w:cstheme="majorBidi"/>
          <w:color w:val="000000" w:themeColor="text1"/>
          <w:rPrChange w:id="13489" w:author="Microsoft Office User" w:date="2019-06-18T09:15:00Z">
            <w:rPr>
              <w:sz w:val="28"/>
              <w:szCs w:val="28"/>
            </w:rPr>
          </w:rPrChange>
        </w:rPr>
        <w:t>mail.</w:t>
      </w:r>
      <w:r w:rsidRPr="007607C1">
        <w:rPr>
          <w:rFonts w:asciiTheme="majorBidi" w:hAnsiTheme="majorBidi" w:cstheme="majorBidi"/>
          <w:i/>
          <w:color w:val="000000" w:themeColor="text1"/>
          <w:rPrChange w:id="13490" w:author="Microsoft Office User" w:date="2019-06-18T09:15:00Z">
            <w:rPr>
              <w:i/>
              <w:sz w:val="28"/>
              <w:szCs w:val="28"/>
            </w:rPr>
          </w:rPrChange>
        </w:rPr>
        <w:t xml:space="preserve"> Procedia-Social and Behavioral Sciences, 136</w:t>
      </w:r>
      <w:r w:rsidRPr="007607C1">
        <w:rPr>
          <w:rFonts w:asciiTheme="majorBidi" w:hAnsiTheme="majorBidi" w:cstheme="majorBidi"/>
          <w:color w:val="000000" w:themeColor="text1"/>
          <w:rPrChange w:id="13491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3492" w:author="Microsoft Office User" w:date="2019-06-21T09:44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3493" w:author="Microsoft Office User" w:date="2019-06-18T09:15:00Z">
            <w:rPr>
              <w:sz w:val="28"/>
              <w:szCs w:val="28"/>
            </w:rPr>
          </w:rPrChange>
        </w:rPr>
        <w:t>355</w:t>
      </w:r>
      <w:r w:rsidR="00162115" w:rsidRPr="007607C1">
        <w:rPr>
          <w:rFonts w:asciiTheme="majorBidi" w:hAnsiTheme="majorBidi" w:cstheme="majorBidi"/>
          <w:color w:val="000000" w:themeColor="text1"/>
          <w:rPrChange w:id="13494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3495" w:author="Microsoft Office User" w:date="2019-06-18T09:15:00Z">
            <w:rPr>
              <w:sz w:val="28"/>
              <w:szCs w:val="28"/>
            </w:rPr>
          </w:rPrChange>
        </w:rPr>
        <w:t>359.</w:t>
      </w:r>
    </w:p>
    <w:p w14:paraId="789DADEB" w14:textId="23F535F1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i/>
          <w:iCs/>
          <w:color w:val="000000" w:themeColor="text1"/>
          <w:lang w:bidi="he-IL"/>
          <w:rPrChange w:id="1349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pPrChange w:id="13497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349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Tahaineh, Y. S. (2010). 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3499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Arab EFL </w:t>
      </w:r>
      <w:r w:rsidR="00162115" w:rsidRPr="007607C1">
        <w:rPr>
          <w:rFonts w:asciiTheme="majorBidi" w:hAnsiTheme="majorBidi" w:cstheme="majorBidi"/>
          <w:iCs/>
          <w:color w:val="000000" w:themeColor="text1"/>
          <w:lang w:bidi="he-IL"/>
          <w:rPrChange w:id="13500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3501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tudents’ </w:t>
      </w:r>
      <w:r w:rsidR="00162115" w:rsidRPr="007607C1">
        <w:rPr>
          <w:rFonts w:asciiTheme="majorBidi" w:hAnsiTheme="majorBidi" w:cstheme="majorBidi"/>
          <w:iCs/>
          <w:color w:val="000000" w:themeColor="text1"/>
          <w:lang w:bidi="he-IL"/>
          <w:rPrChange w:id="13502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3503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rrors in the </w:t>
      </w:r>
      <w:r w:rsidR="00162115" w:rsidRPr="007607C1">
        <w:rPr>
          <w:rFonts w:asciiTheme="majorBidi" w:hAnsiTheme="majorBidi" w:cstheme="majorBidi"/>
          <w:iCs/>
          <w:color w:val="000000" w:themeColor="text1"/>
          <w:lang w:bidi="he-IL"/>
          <w:rPrChange w:id="13504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u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3505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 xml:space="preserve">se of </w:t>
      </w:r>
      <w:r w:rsidR="00162115" w:rsidRPr="007607C1">
        <w:rPr>
          <w:rFonts w:asciiTheme="majorBidi" w:hAnsiTheme="majorBidi" w:cstheme="majorBidi"/>
          <w:iCs/>
          <w:color w:val="000000" w:themeColor="text1"/>
          <w:lang w:bidi="he-IL"/>
          <w:rPrChange w:id="13506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p</w:t>
      </w:r>
      <w:r w:rsidRPr="007607C1">
        <w:rPr>
          <w:rFonts w:asciiTheme="majorBidi" w:hAnsiTheme="majorBidi" w:cstheme="majorBidi"/>
          <w:iCs/>
          <w:color w:val="000000" w:themeColor="text1"/>
          <w:lang w:bidi="he-IL"/>
          <w:rPrChange w:id="13507" w:author="Microsoft Office User" w:date="2019-06-18T09:15:00Z">
            <w:rPr>
              <w:iCs/>
              <w:sz w:val="28"/>
              <w:szCs w:val="28"/>
              <w:lang w:bidi="he-IL"/>
            </w:rPr>
          </w:rPrChange>
        </w:rPr>
        <w:t>repositions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50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. </w:t>
      </w:r>
      <w:r w:rsidR="00162115" w:rsidRPr="007607C1">
        <w:rPr>
          <w:rFonts w:asciiTheme="majorBidi" w:hAnsiTheme="majorBidi" w:cstheme="majorBidi"/>
          <w:i/>
          <w:color w:val="000000" w:themeColor="text1"/>
          <w:lang w:bidi="he-IL"/>
          <w:rPrChange w:id="13509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Modern Journal of Applied Linguistics, 2</w:t>
      </w:r>
      <w:r w:rsidR="00162115" w:rsidRPr="00964232">
        <w:rPr>
          <w:rFonts w:asciiTheme="majorBidi" w:hAnsiTheme="majorBidi" w:cstheme="majorBidi"/>
          <w:i/>
          <w:iCs/>
          <w:color w:val="000000" w:themeColor="text1"/>
          <w:lang w:bidi="he-IL"/>
          <w:rPrChange w:id="13510" w:author="Microsoft Office User" w:date="2019-06-21T09:45:00Z">
            <w:rPr>
              <w:sz w:val="28"/>
              <w:szCs w:val="28"/>
              <w:lang w:bidi="he-IL"/>
            </w:rPr>
          </w:rPrChange>
        </w:rPr>
        <w:t>(1)</w:t>
      </w:r>
      <w:r w:rsidR="00162115" w:rsidRPr="007607C1">
        <w:rPr>
          <w:rFonts w:asciiTheme="majorBidi" w:hAnsiTheme="majorBidi" w:cstheme="majorBidi"/>
          <w:color w:val="000000" w:themeColor="text1"/>
          <w:lang w:bidi="he-IL"/>
          <w:rPrChange w:id="1351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, </w:t>
      </w:r>
      <w:ins w:id="13512" w:author="Microsoft Office User" w:date="2019-06-21T09:44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="00162115" w:rsidRPr="007607C1">
        <w:rPr>
          <w:rFonts w:asciiTheme="majorBidi" w:hAnsiTheme="majorBidi" w:cstheme="majorBidi"/>
          <w:color w:val="000000" w:themeColor="text1"/>
          <w:lang w:bidi="he-IL"/>
          <w:rPrChange w:id="13513" w:author="Microsoft Office User" w:date="2019-06-18T09:15:00Z">
            <w:rPr>
              <w:sz w:val="28"/>
              <w:szCs w:val="28"/>
              <w:lang w:bidi="he-IL"/>
            </w:rPr>
          </w:rPrChange>
        </w:rPr>
        <w:t>76-112.</w:t>
      </w:r>
    </w:p>
    <w:p w14:paraId="54260C74" w14:textId="72EBB9A7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514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515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351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Talatifard, S. (2016). The </w:t>
      </w:r>
      <w:r w:rsidR="00E83D6C" w:rsidRPr="007607C1">
        <w:rPr>
          <w:rFonts w:asciiTheme="majorBidi" w:hAnsiTheme="majorBidi" w:cstheme="majorBidi"/>
          <w:color w:val="000000" w:themeColor="text1"/>
          <w:lang w:bidi="he-IL"/>
          <w:rPrChange w:id="13517" w:author="Microsoft Office User" w:date="2019-06-18T09:15:00Z">
            <w:rPr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518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ffect of reactive focused corrective feedback on Iranian EFL learners’ writing performance.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3519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Journal of Advances in English Language Teaching, 4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52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(3), </w:t>
      </w:r>
      <w:ins w:id="13521" w:author="Microsoft Office User" w:date="2019-06-21T09:45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3522" w:author="Microsoft Office User" w:date="2019-06-18T09:15:00Z">
            <w:rPr>
              <w:sz w:val="28"/>
              <w:szCs w:val="28"/>
              <w:lang w:bidi="he-IL"/>
            </w:rPr>
          </w:rPrChange>
        </w:rPr>
        <w:t>40-48.</w:t>
      </w:r>
    </w:p>
    <w:p w14:paraId="52B89030" w14:textId="5E0DD37F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3523" w:author="Microsoft Office User" w:date="2019-06-18T09:15:00Z">
            <w:rPr>
              <w:sz w:val="28"/>
              <w:szCs w:val="28"/>
            </w:rPr>
          </w:rPrChange>
        </w:rPr>
        <w:pPrChange w:id="13524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525" w:author="Microsoft Office User" w:date="2019-06-18T09:15:00Z">
            <w:rPr>
              <w:sz w:val="28"/>
              <w:szCs w:val="28"/>
            </w:rPr>
          </w:rPrChange>
        </w:rPr>
        <w:lastRenderedPageBreak/>
        <w:t xml:space="preserve">Truscott, J. (1996). The case against grammar correction in L2 writing classes. </w:t>
      </w:r>
      <w:r w:rsidRPr="007607C1">
        <w:rPr>
          <w:rFonts w:asciiTheme="majorBidi" w:hAnsiTheme="majorBidi" w:cstheme="majorBidi"/>
          <w:i/>
          <w:color w:val="000000" w:themeColor="text1"/>
          <w:rPrChange w:id="13526" w:author="Microsoft Office User" w:date="2019-06-18T09:15:00Z">
            <w:rPr>
              <w:i/>
              <w:sz w:val="28"/>
              <w:szCs w:val="28"/>
            </w:rPr>
          </w:rPrChange>
        </w:rPr>
        <w:t>Language Learning, 46</w:t>
      </w:r>
      <w:r w:rsidRPr="00964232">
        <w:rPr>
          <w:rFonts w:asciiTheme="majorBidi" w:hAnsiTheme="majorBidi" w:cstheme="majorBidi"/>
          <w:i/>
          <w:iCs/>
          <w:color w:val="000000" w:themeColor="text1"/>
          <w:rPrChange w:id="13527" w:author="Microsoft Office User" w:date="2019-06-21T09:45:00Z">
            <w:rPr>
              <w:sz w:val="28"/>
              <w:szCs w:val="28"/>
            </w:rPr>
          </w:rPrChange>
        </w:rPr>
        <w:t>(2)</w:t>
      </w:r>
      <w:r w:rsidRPr="007607C1">
        <w:rPr>
          <w:rFonts w:asciiTheme="majorBidi" w:hAnsiTheme="majorBidi" w:cstheme="majorBidi"/>
          <w:color w:val="000000" w:themeColor="text1"/>
          <w:rPrChange w:id="13528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3529" w:author="Microsoft Office User" w:date="2019-06-21T09:45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rPrChange w:id="13530" w:author="Microsoft Office User" w:date="2019-06-18T09:15:00Z">
            <w:rPr>
              <w:sz w:val="28"/>
              <w:szCs w:val="28"/>
            </w:rPr>
          </w:rPrChange>
        </w:rPr>
        <w:t>327</w:t>
      </w:r>
      <w:r w:rsidR="00162115" w:rsidRPr="007607C1">
        <w:rPr>
          <w:rFonts w:asciiTheme="majorBidi" w:hAnsiTheme="majorBidi" w:cstheme="majorBidi"/>
          <w:color w:val="000000" w:themeColor="text1"/>
          <w:rPrChange w:id="13531" w:author="Microsoft Office User" w:date="2019-06-18T09:15:00Z">
            <w:rPr>
              <w:sz w:val="28"/>
              <w:szCs w:val="28"/>
            </w:rPr>
          </w:rPrChange>
        </w:rPr>
        <w:t>-</w:t>
      </w:r>
      <w:r w:rsidRPr="007607C1">
        <w:rPr>
          <w:rFonts w:asciiTheme="majorBidi" w:hAnsiTheme="majorBidi" w:cstheme="majorBidi"/>
          <w:color w:val="000000" w:themeColor="text1"/>
          <w:rPrChange w:id="13532" w:author="Microsoft Office User" w:date="2019-06-18T09:15:00Z">
            <w:rPr>
              <w:sz w:val="28"/>
              <w:szCs w:val="28"/>
            </w:rPr>
          </w:rPrChange>
        </w:rPr>
        <w:t>369.</w:t>
      </w:r>
    </w:p>
    <w:p w14:paraId="0D80574F" w14:textId="6F85418E" w:rsidR="00DD6151" w:rsidRPr="007607C1" w:rsidDel="00A42B51" w:rsidRDefault="00DD6151">
      <w:pPr>
        <w:pStyle w:val="APAReferenceList"/>
        <w:jc w:val="both"/>
        <w:rPr>
          <w:del w:id="13533" w:author="Microsoft Office User" w:date="2019-06-19T15:47:00Z"/>
          <w:rFonts w:asciiTheme="majorBidi" w:hAnsiTheme="majorBidi" w:cstheme="majorBidi"/>
          <w:color w:val="000000" w:themeColor="text1"/>
          <w:lang w:bidi="he-IL"/>
          <w:rPrChange w:id="13534" w:author="Microsoft Office User" w:date="2019-06-18T09:15:00Z">
            <w:rPr>
              <w:del w:id="13535" w:author="Microsoft Office User" w:date="2019-06-19T15:47:00Z"/>
              <w:sz w:val="28"/>
              <w:szCs w:val="28"/>
              <w:lang w:bidi="he-IL"/>
            </w:rPr>
          </w:rPrChange>
        </w:rPr>
        <w:pPrChange w:id="13536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3537" w:author="Microsoft Office User" w:date="2019-06-19T15:47:00Z">
        <w:r w:rsidRPr="007607C1" w:rsidDel="00A42B51">
          <w:rPr>
            <w:rFonts w:asciiTheme="majorBidi" w:hAnsiTheme="majorBidi" w:cstheme="majorBidi"/>
            <w:bCs w:val="0"/>
            <w:color w:val="000000" w:themeColor="text1"/>
            <w:rPrChange w:id="13538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Truscott, J. (2007). The effect of error correction on learners’ ability to write accurately. </w:delText>
        </w:r>
        <w:r w:rsidRPr="007607C1" w:rsidDel="00A42B51">
          <w:rPr>
            <w:rFonts w:asciiTheme="majorBidi" w:hAnsiTheme="majorBidi" w:cstheme="majorBidi"/>
            <w:bCs w:val="0"/>
            <w:i/>
            <w:color w:val="000000" w:themeColor="text1"/>
            <w:rPrChange w:id="13539" w:author="Microsoft Office User" w:date="2019-06-18T09:15:00Z">
              <w:rPr>
                <w:bCs w:val="0"/>
                <w:i/>
                <w:sz w:val="28"/>
                <w:szCs w:val="28"/>
              </w:rPr>
            </w:rPrChange>
          </w:rPr>
          <w:delText>Journal</w:delText>
        </w:r>
        <w:r w:rsidR="00827FFB" w:rsidRPr="007607C1" w:rsidDel="00A42B51">
          <w:rPr>
            <w:rFonts w:asciiTheme="majorBidi" w:hAnsiTheme="majorBidi" w:cstheme="majorBidi"/>
            <w:bCs w:val="0"/>
            <w:i/>
            <w:color w:val="000000" w:themeColor="text1"/>
            <w:rPrChange w:id="13540" w:author="Microsoft Office User" w:date="2019-06-18T09:15:00Z">
              <w:rPr>
                <w:bCs w:val="0"/>
                <w:i/>
                <w:sz w:val="28"/>
                <w:szCs w:val="28"/>
              </w:rPr>
            </w:rPrChange>
          </w:rPr>
          <w:delText xml:space="preserve"> </w:delText>
        </w:r>
        <w:r w:rsidRPr="007607C1" w:rsidDel="00A42B51">
          <w:rPr>
            <w:rFonts w:asciiTheme="majorBidi" w:hAnsiTheme="majorBidi" w:cstheme="majorBidi"/>
            <w:bCs w:val="0"/>
            <w:i/>
            <w:color w:val="000000" w:themeColor="text1"/>
            <w:rPrChange w:id="13541" w:author="Microsoft Office User" w:date="2019-06-18T09:15:00Z">
              <w:rPr>
                <w:bCs w:val="0"/>
                <w:i/>
                <w:sz w:val="28"/>
                <w:szCs w:val="28"/>
              </w:rPr>
            </w:rPrChange>
          </w:rPr>
          <w:delText>of Second Language Writing, 16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rPrChange w:id="13542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(4), 255</w:delText>
        </w:r>
        <w:r w:rsidR="007C4547" w:rsidRPr="007607C1" w:rsidDel="00A42B51">
          <w:rPr>
            <w:rFonts w:asciiTheme="majorBidi" w:hAnsiTheme="majorBidi" w:cstheme="majorBidi"/>
            <w:bCs w:val="0"/>
            <w:color w:val="000000" w:themeColor="text1"/>
            <w:rPrChange w:id="13543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-</w:delText>
        </w:r>
        <w:r w:rsidRPr="007607C1" w:rsidDel="00A42B51">
          <w:rPr>
            <w:rFonts w:asciiTheme="majorBidi" w:hAnsiTheme="majorBidi" w:cstheme="majorBidi"/>
            <w:bCs w:val="0"/>
            <w:color w:val="000000" w:themeColor="text1"/>
            <w:rPrChange w:id="13544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272.</w:delText>
        </w:r>
        <w:r w:rsidR="00827FFB" w:rsidRPr="007607C1" w:rsidDel="00A42B51">
          <w:rPr>
            <w:rFonts w:asciiTheme="majorBidi" w:hAnsiTheme="majorBidi" w:cstheme="majorBidi"/>
            <w:bCs w:val="0"/>
            <w:color w:val="000000" w:themeColor="text1"/>
            <w:rPrChange w:id="13545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 </w:delText>
        </w:r>
      </w:del>
    </w:p>
    <w:p w14:paraId="5B64B66A" w14:textId="14C9198C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546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547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3548" w:author="Microsoft Office User" w:date="2019-06-18T09:15:00Z">
            <w:rPr>
              <w:sz w:val="28"/>
              <w:szCs w:val="28"/>
              <w:lang w:bidi="he-IL"/>
            </w:rPr>
          </w:rPrChange>
        </w:rPr>
        <w:t>Tsui</w:t>
      </w:r>
      <w:r w:rsidR="00616FE4" w:rsidRPr="007607C1">
        <w:rPr>
          <w:rFonts w:asciiTheme="majorBidi" w:hAnsiTheme="majorBidi" w:cstheme="majorBidi"/>
          <w:color w:val="000000" w:themeColor="text1"/>
          <w:lang w:bidi="he-IL"/>
          <w:rPrChange w:id="13549" w:author="Microsoft Office User" w:date="2019-06-18T09:15:00Z">
            <w:rPr>
              <w:sz w:val="28"/>
              <w:szCs w:val="28"/>
              <w:lang w:bidi="he-IL"/>
            </w:rPr>
          </w:rPrChange>
        </w:rPr>
        <w:t>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550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A. B. M.</w:t>
      </w:r>
      <w:r w:rsidR="00827FFB" w:rsidRPr="007607C1">
        <w:rPr>
          <w:rFonts w:asciiTheme="majorBidi" w:hAnsiTheme="majorBidi" w:cstheme="majorBidi"/>
          <w:color w:val="000000" w:themeColor="text1"/>
          <w:lang w:bidi="he-IL"/>
          <w:rPrChange w:id="13551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55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(2003). 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553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Understanding </w:t>
      </w:r>
      <w:r w:rsidR="00E83D6C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554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e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55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xpertise in </w:t>
      </w:r>
      <w:r w:rsidR="00E83D6C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55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55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eaching: Case </w:t>
      </w:r>
      <w:r w:rsidR="00E83D6C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558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s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559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tudies of ESL </w:t>
      </w:r>
      <w:r w:rsidR="00E83D6C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560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t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561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eachers.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562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r w:rsidR="008D679E" w:rsidRPr="007607C1">
        <w:rPr>
          <w:rFonts w:asciiTheme="majorBidi" w:hAnsiTheme="majorBidi" w:cstheme="majorBidi"/>
          <w:color w:val="000000" w:themeColor="text1"/>
          <w:lang w:bidi="he-IL"/>
          <w:rPrChange w:id="1356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Cambridge, </w:t>
      </w:r>
      <w:r w:rsidR="009D3CB5" w:rsidRPr="007607C1">
        <w:rPr>
          <w:rFonts w:asciiTheme="majorBidi" w:hAnsiTheme="majorBidi" w:cstheme="majorBidi"/>
          <w:color w:val="000000" w:themeColor="text1"/>
          <w:lang w:bidi="he-IL"/>
          <w:rPrChange w:id="13564" w:author="Microsoft Office User" w:date="2019-06-18T09:15:00Z">
            <w:rPr>
              <w:sz w:val="28"/>
              <w:szCs w:val="28"/>
              <w:lang w:bidi="he-IL"/>
            </w:rPr>
          </w:rPrChange>
        </w:rPr>
        <w:t>England</w:t>
      </w:r>
      <w:r w:rsidR="007C4547" w:rsidRPr="007607C1">
        <w:rPr>
          <w:rFonts w:asciiTheme="majorBidi" w:hAnsiTheme="majorBidi" w:cstheme="majorBidi"/>
          <w:color w:val="000000" w:themeColor="text1"/>
          <w:lang w:bidi="he-IL"/>
          <w:rPrChange w:id="13565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: 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566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Cambridge University Press. </w:t>
      </w:r>
    </w:p>
    <w:p w14:paraId="5736D772" w14:textId="56C3D419" w:rsidR="00616FE4" w:rsidRPr="007607C1" w:rsidRDefault="00616FE4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567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568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lang w:bidi="he-IL"/>
          <w:rPrChange w:id="1356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Tsui, A. B. M., &amp; </w:t>
      </w:r>
      <w:r w:rsidR="003D09F9" w:rsidRPr="007607C1">
        <w:rPr>
          <w:rFonts w:asciiTheme="majorBidi" w:hAnsiTheme="majorBidi" w:cstheme="majorBidi"/>
          <w:color w:val="000000" w:themeColor="text1"/>
          <w:lang w:bidi="he-IL"/>
          <w:rPrChange w:id="13570" w:author="Microsoft Office User" w:date="2019-06-18T09:15:00Z">
            <w:rPr>
              <w:sz w:val="28"/>
              <w:szCs w:val="28"/>
              <w:lang w:bidi="he-IL"/>
            </w:rPr>
          </w:rPrChange>
        </w:rPr>
        <w:t>Ng, M. (2000). Do s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571" w:author="Microsoft Office User" w:date="2019-06-18T09:15:00Z">
            <w:rPr>
              <w:sz w:val="28"/>
              <w:szCs w:val="28"/>
              <w:lang w:bidi="he-IL"/>
            </w:rPr>
          </w:rPrChange>
        </w:rPr>
        <w:t>ec</w:t>
      </w:r>
      <w:r w:rsidR="003D09F9" w:rsidRPr="007607C1">
        <w:rPr>
          <w:rFonts w:asciiTheme="majorBidi" w:hAnsiTheme="majorBidi" w:cstheme="majorBidi"/>
          <w:color w:val="000000" w:themeColor="text1"/>
          <w:lang w:bidi="he-IL"/>
          <w:rPrChange w:id="13572" w:author="Microsoft Office User" w:date="2019-06-18T09:15:00Z">
            <w:rPr>
              <w:sz w:val="28"/>
              <w:szCs w:val="28"/>
              <w:lang w:bidi="he-IL"/>
            </w:rPr>
          </w:rPrChange>
        </w:rPr>
        <w:t>ondary L2 writers benefit from peer c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573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omments? </w:t>
      </w:r>
      <w:r w:rsidRPr="007607C1">
        <w:rPr>
          <w:rFonts w:asciiTheme="majorBidi" w:hAnsiTheme="majorBidi" w:cstheme="majorBidi"/>
          <w:i/>
          <w:color w:val="000000" w:themeColor="text1"/>
          <w:lang w:bidi="he-IL"/>
          <w:rPrChange w:id="13574" w:author="Microsoft Office User" w:date="2019-06-18T09:15:00Z">
            <w:rPr>
              <w:i/>
              <w:sz w:val="28"/>
              <w:szCs w:val="28"/>
              <w:lang w:bidi="he-IL"/>
            </w:rPr>
          </w:rPrChange>
        </w:rPr>
        <w:t>J</w:t>
      </w:r>
      <w:r w:rsidR="003D09F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575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ournal of Second Language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576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 xml:space="preserve"> Writ</w:t>
      </w:r>
      <w:r w:rsidR="003D09F9"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577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ing, 9</w:t>
      </w:r>
      <w:r w:rsidRPr="007607C1">
        <w:rPr>
          <w:rFonts w:asciiTheme="majorBidi" w:hAnsiTheme="majorBidi" w:cstheme="majorBidi"/>
          <w:i/>
          <w:iCs/>
          <w:color w:val="000000" w:themeColor="text1"/>
          <w:lang w:bidi="he-IL"/>
          <w:rPrChange w:id="13578" w:author="Microsoft Office User" w:date="2019-06-18T09:15:00Z">
            <w:rPr>
              <w:i/>
              <w:iCs/>
              <w:sz w:val="28"/>
              <w:szCs w:val="28"/>
              <w:lang w:bidi="he-IL"/>
            </w:rPr>
          </w:rPrChange>
        </w:rPr>
        <w:t>(2),</w:t>
      </w:r>
      <w:r w:rsidRPr="007607C1">
        <w:rPr>
          <w:rFonts w:asciiTheme="majorBidi" w:hAnsiTheme="majorBidi" w:cstheme="majorBidi"/>
          <w:color w:val="000000" w:themeColor="text1"/>
          <w:lang w:bidi="he-IL"/>
          <w:rPrChange w:id="13579" w:author="Microsoft Office User" w:date="2019-06-18T09:15:00Z">
            <w:rPr>
              <w:sz w:val="28"/>
              <w:szCs w:val="28"/>
              <w:lang w:bidi="he-IL"/>
            </w:rPr>
          </w:rPrChange>
        </w:rPr>
        <w:t xml:space="preserve"> </w:t>
      </w:r>
      <w:ins w:id="13580" w:author="Microsoft Office User" w:date="2019-06-21T09:45:00Z">
        <w:r w:rsidR="00964232">
          <w:rPr>
            <w:rFonts w:asciiTheme="majorBidi" w:hAnsiTheme="majorBidi" w:cstheme="majorBidi"/>
            <w:color w:val="000000" w:themeColor="text1"/>
            <w:lang w:bidi="he-IL"/>
          </w:rPr>
          <w:t>pp.</w:t>
        </w:r>
      </w:ins>
      <w:r w:rsidRPr="007607C1">
        <w:rPr>
          <w:rFonts w:asciiTheme="majorBidi" w:hAnsiTheme="majorBidi" w:cstheme="majorBidi"/>
          <w:color w:val="000000" w:themeColor="text1"/>
          <w:lang w:bidi="he-IL"/>
          <w:rPrChange w:id="13581" w:author="Microsoft Office User" w:date="2019-06-18T09:15:00Z">
            <w:rPr>
              <w:sz w:val="28"/>
              <w:szCs w:val="28"/>
              <w:lang w:bidi="he-IL"/>
            </w:rPr>
          </w:rPrChange>
        </w:rPr>
        <w:t>147-170.</w:t>
      </w:r>
    </w:p>
    <w:p w14:paraId="1FEBCE1C" w14:textId="5C05CEEB" w:rsidR="00DD6151" w:rsidRPr="007607C1" w:rsidRDefault="00DD6151">
      <w:pPr>
        <w:pStyle w:val="APAReferenceList"/>
        <w:jc w:val="both"/>
        <w:rPr>
          <w:rFonts w:asciiTheme="majorBidi" w:hAnsiTheme="majorBidi" w:cstheme="majorBidi"/>
          <w:color w:val="000000" w:themeColor="text1"/>
          <w:rPrChange w:id="13582" w:author="Microsoft Office User" w:date="2019-06-18T09:15:00Z">
            <w:rPr>
              <w:sz w:val="28"/>
              <w:szCs w:val="28"/>
            </w:rPr>
          </w:rPrChange>
        </w:rPr>
        <w:pPrChange w:id="1358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584" w:author="Microsoft Office User" w:date="2019-06-18T09:15:00Z">
            <w:rPr>
              <w:sz w:val="28"/>
              <w:szCs w:val="28"/>
            </w:rPr>
          </w:rPrChange>
        </w:rPr>
        <w:t xml:space="preserve">Wang, W., &amp; Hu, D. (2010). A study into the effectiveness of error correction on the English writing of non-English majors. </w:t>
      </w:r>
      <w:r w:rsidRPr="007607C1">
        <w:rPr>
          <w:rFonts w:asciiTheme="majorBidi" w:hAnsiTheme="majorBidi" w:cstheme="majorBidi"/>
          <w:i/>
          <w:color w:val="000000" w:themeColor="text1"/>
          <w:rPrChange w:id="13585" w:author="Microsoft Office User" w:date="2019-06-18T09:15:00Z">
            <w:rPr>
              <w:i/>
              <w:sz w:val="28"/>
              <w:szCs w:val="28"/>
            </w:rPr>
          </w:rPrChange>
        </w:rPr>
        <w:t>Foreign Language Education in China, 3</w:t>
      </w:r>
      <w:r w:rsidRPr="00964232">
        <w:rPr>
          <w:rFonts w:asciiTheme="majorBidi" w:hAnsiTheme="majorBidi" w:cstheme="majorBidi"/>
          <w:i/>
          <w:iCs/>
          <w:color w:val="000000" w:themeColor="text1"/>
          <w:rPrChange w:id="13586" w:author="Microsoft Office User" w:date="2019-06-21T09:45:00Z">
            <w:rPr>
              <w:sz w:val="28"/>
              <w:szCs w:val="28"/>
            </w:rPr>
          </w:rPrChange>
        </w:rPr>
        <w:t>(1)</w:t>
      </w:r>
      <w:r w:rsidRPr="007607C1">
        <w:rPr>
          <w:rFonts w:asciiTheme="majorBidi" w:hAnsiTheme="majorBidi" w:cstheme="majorBidi"/>
          <w:color w:val="000000" w:themeColor="text1"/>
          <w:rPrChange w:id="13587" w:author="Microsoft Office User" w:date="2019-06-18T09:15:00Z">
            <w:rPr>
              <w:sz w:val="28"/>
              <w:szCs w:val="28"/>
            </w:rPr>
          </w:rPrChange>
        </w:rPr>
        <w:t xml:space="preserve">, </w:t>
      </w:r>
      <w:ins w:id="13588" w:author="Microsoft Office User" w:date="2019-06-21T09:45:00Z">
        <w:r w:rsidR="00964232">
          <w:rPr>
            <w:rFonts w:asciiTheme="majorBidi" w:hAnsiTheme="majorBidi" w:cstheme="majorBidi"/>
            <w:color w:val="000000" w:themeColor="text1"/>
          </w:rPr>
          <w:t>pp.</w:t>
        </w:r>
      </w:ins>
      <w:bookmarkStart w:id="13589" w:name="_GoBack"/>
      <w:bookmarkEnd w:id="13589"/>
      <w:r w:rsidRPr="007607C1">
        <w:rPr>
          <w:rFonts w:asciiTheme="majorBidi" w:hAnsiTheme="majorBidi" w:cstheme="majorBidi"/>
          <w:color w:val="000000" w:themeColor="text1"/>
          <w:rPrChange w:id="13590" w:author="Microsoft Office User" w:date="2019-06-18T09:15:00Z">
            <w:rPr>
              <w:sz w:val="28"/>
              <w:szCs w:val="28"/>
            </w:rPr>
          </w:rPrChange>
        </w:rPr>
        <w:t>41-52.</w:t>
      </w:r>
    </w:p>
    <w:p w14:paraId="5BF4E3CC" w14:textId="72CA34EB" w:rsidR="00A112BF" w:rsidRPr="007607C1" w:rsidRDefault="00A112BF">
      <w:pPr>
        <w:pStyle w:val="APAReferenceList"/>
        <w:jc w:val="both"/>
        <w:rPr>
          <w:rFonts w:asciiTheme="majorBidi" w:hAnsiTheme="majorBidi" w:cstheme="majorBidi"/>
          <w:color w:val="000000" w:themeColor="text1"/>
          <w:lang w:bidi="he-IL"/>
          <w:rPrChange w:id="13591" w:author="Microsoft Office User" w:date="2019-06-18T09:15:00Z">
            <w:rPr>
              <w:sz w:val="28"/>
              <w:szCs w:val="28"/>
              <w:lang w:bidi="he-IL"/>
            </w:rPr>
          </w:rPrChange>
        </w:rPr>
        <w:pPrChange w:id="13592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r w:rsidRPr="007607C1">
        <w:rPr>
          <w:rFonts w:asciiTheme="majorBidi" w:hAnsiTheme="majorBidi" w:cstheme="majorBidi"/>
          <w:color w:val="000000" w:themeColor="text1"/>
          <w:rPrChange w:id="13593" w:author="Microsoft Office User" w:date="2019-06-18T09:15:00Z">
            <w:rPr>
              <w:sz w:val="28"/>
              <w:szCs w:val="28"/>
            </w:rPr>
          </w:rPrChange>
        </w:rPr>
        <w:t xml:space="preserve">Wolfe-Quintero, K., Inagaki, S., &amp; Kim, H. (1998). </w:t>
      </w:r>
      <w:r w:rsidRPr="007607C1">
        <w:rPr>
          <w:rFonts w:asciiTheme="majorBidi" w:hAnsiTheme="majorBidi" w:cstheme="majorBidi"/>
          <w:i/>
          <w:color w:val="000000" w:themeColor="text1"/>
          <w:rPrChange w:id="13594" w:author="Microsoft Office User" w:date="2019-06-18T09:15:00Z">
            <w:rPr>
              <w:i/>
              <w:sz w:val="28"/>
              <w:szCs w:val="28"/>
            </w:rPr>
          </w:rPrChange>
        </w:rPr>
        <w:t>Second language development in writing: Measures of fluency, accuracy and complexity.</w:t>
      </w:r>
      <w:r w:rsidRPr="007607C1">
        <w:rPr>
          <w:rFonts w:asciiTheme="majorBidi" w:hAnsiTheme="majorBidi" w:cstheme="majorBidi"/>
          <w:color w:val="000000" w:themeColor="text1"/>
          <w:rPrChange w:id="13595" w:author="Microsoft Office User" w:date="2019-06-18T09:15:00Z">
            <w:rPr>
              <w:sz w:val="28"/>
              <w:szCs w:val="28"/>
            </w:rPr>
          </w:rPrChange>
        </w:rPr>
        <w:t xml:space="preserve"> Honolulu, HI: University of Hawaii Press.</w:t>
      </w:r>
    </w:p>
    <w:p w14:paraId="45EF0EEC" w14:textId="3E0DDF7D" w:rsidR="00DD6151" w:rsidRPr="007607C1" w:rsidDel="004C0527" w:rsidRDefault="00DD6151">
      <w:pPr>
        <w:spacing w:line="480" w:lineRule="auto"/>
        <w:jc w:val="both"/>
        <w:rPr>
          <w:del w:id="13596" w:author="Microsoft Office User" w:date="2019-06-18T11:53:00Z"/>
          <w:rFonts w:asciiTheme="majorBidi" w:hAnsiTheme="majorBidi" w:cstheme="majorBidi"/>
          <w:b/>
          <w:bCs/>
          <w:color w:val="000000" w:themeColor="text1"/>
          <w:sz w:val="24"/>
          <w:szCs w:val="24"/>
          <w:lang w:bidi="he-IL"/>
          <w:rPrChange w:id="13597" w:author="Microsoft Office User" w:date="2019-06-18T09:15:00Z">
            <w:rPr>
              <w:del w:id="13598" w:author="Microsoft Office User" w:date="2019-06-18T11:53:00Z"/>
              <w:rFonts w:asciiTheme="majorBidi" w:hAnsiTheme="majorBidi" w:cstheme="majorBidi"/>
              <w:b/>
              <w:bCs/>
              <w:sz w:val="28"/>
              <w:szCs w:val="28"/>
              <w:lang w:bidi="he-IL"/>
            </w:rPr>
          </w:rPrChange>
        </w:rPr>
        <w:pPrChange w:id="13599" w:author="Microsoft Office User" w:date="2019-06-18T09:14:00Z">
          <w:pPr>
            <w:spacing w:line="360" w:lineRule="auto"/>
            <w:jc w:val="both"/>
          </w:pPr>
        </w:pPrChange>
      </w:pPr>
      <w:del w:id="13600" w:author="Microsoft Office User" w:date="2019-06-18T11:53:00Z">
        <w:r w:rsidRPr="007607C1" w:rsidDel="004C0527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lang w:bidi="he-IL"/>
            <w:rPrChange w:id="13601" w:author="Microsoft Office User" w:date="2019-06-18T09:15:00Z">
              <w:rPr>
                <w:rFonts w:asciiTheme="majorBidi" w:hAnsiTheme="majorBidi" w:cstheme="majorBidi"/>
                <w:b/>
                <w:bCs/>
                <w:sz w:val="28"/>
                <w:szCs w:val="28"/>
                <w:lang w:bidi="he-IL"/>
              </w:rPr>
            </w:rPrChange>
          </w:rPr>
          <w:br w:type="page"/>
        </w:r>
      </w:del>
    </w:p>
    <w:p w14:paraId="76E160BF" w14:textId="7E7CCF09" w:rsidR="008621EA" w:rsidRPr="007607C1" w:rsidDel="004C0527" w:rsidRDefault="008621EA">
      <w:pPr>
        <w:spacing w:after="0" w:line="480" w:lineRule="auto"/>
        <w:ind w:left="720"/>
        <w:jc w:val="center"/>
        <w:outlineLvl w:val="0"/>
        <w:rPr>
          <w:del w:id="13602" w:author="Microsoft Office User" w:date="2019-06-18T11:51:00Z"/>
          <w:rStyle w:val="FontStyle22"/>
          <w:rFonts w:asciiTheme="majorBidi" w:hAnsiTheme="majorBidi" w:cstheme="majorBidi"/>
          <w:b/>
          <w:noProof/>
          <w:color w:val="000000" w:themeColor="text1"/>
          <w:sz w:val="24"/>
          <w:szCs w:val="24"/>
          <w:rPrChange w:id="13603" w:author="Microsoft Office User" w:date="2019-06-18T09:15:00Z">
            <w:rPr>
              <w:del w:id="13604" w:author="Microsoft Office User" w:date="2019-06-18T11:51:00Z"/>
              <w:rStyle w:val="FontStyle22"/>
              <w:rFonts w:asciiTheme="majorBidi" w:hAnsiTheme="majorBidi" w:cstheme="majorBidi"/>
              <w:b/>
              <w:noProof/>
              <w:sz w:val="36"/>
              <w:szCs w:val="36"/>
            </w:rPr>
          </w:rPrChange>
        </w:rPr>
        <w:pPrChange w:id="13605" w:author="Microsoft Office User" w:date="2019-06-18T09:14:00Z">
          <w:pPr>
            <w:spacing w:after="0" w:line="360" w:lineRule="auto"/>
            <w:ind w:left="720"/>
            <w:jc w:val="center"/>
            <w:outlineLvl w:val="0"/>
          </w:pPr>
        </w:pPrChange>
      </w:pPr>
      <w:del w:id="13606" w:author="Microsoft Office User" w:date="2019-06-18T11:51:00Z">
        <w:r w:rsidRPr="007607C1" w:rsidDel="004C0527">
          <w:rPr>
            <w:rStyle w:val="FontStyle22"/>
            <w:rFonts w:asciiTheme="majorBidi" w:hAnsiTheme="majorBidi" w:cstheme="majorBidi"/>
            <w:b/>
            <w:noProof/>
            <w:color w:val="000000" w:themeColor="text1"/>
            <w:sz w:val="24"/>
            <w:szCs w:val="24"/>
            <w:rPrChange w:id="13607" w:author="Microsoft Office User" w:date="2019-06-18T09:15:00Z">
              <w:rPr>
                <w:rStyle w:val="FontStyle22"/>
                <w:rFonts w:asciiTheme="majorBidi" w:hAnsiTheme="majorBidi" w:cstheme="majorBidi"/>
                <w:b/>
                <w:noProof/>
                <w:sz w:val="36"/>
                <w:szCs w:val="36"/>
              </w:rPr>
            </w:rPrChange>
          </w:rPr>
          <w:delText>9. Appendices</w:delText>
        </w:r>
      </w:del>
    </w:p>
    <w:p w14:paraId="713F6624" w14:textId="3C4FFAF5" w:rsidR="00427502" w:rsidRPr="007607C1" w:rsidDel="004C0527" w:rsidRDefault="00427502">
      <w:pPr>
        <w:spacing w:after="0" w:line="480" w:lineRule="auto"/>
        <w:outlineLvl w:val="0"/>
        <w:rPr>
          <w:del w:id="13608" w:author="Microsoft Office User" w:date="2019-06-18T11:51:00Z"/>
          <w:rStyle w:val="FontStyle22"/>
          <w:rFonts w:asciiTheme="majorBidi" w:hAnsiTheme="majorBidi" w:cstheme="majorBidi"/>
          <w:b/>
          <w:noProof/>
          <w:color w:val="000000" w:themeColor="text1"/>
          <w:sz w:val="24"/>
          <w:szCs w:val="24"/>
          <w:rPrChange w:id="13609" w:author="Microsoft Office User" w:date="2019-06-18T09:15:00Z">
            <w:rPr>
              <w:del w:id="13610" w:author="Microsoft Office User" w:date="2019-06-18T11:51:00Z"/>
              <w:rStyle w:val="FontStyle22"/>
              <w:rFonts w:asciiTheme="majorBidi" w:hAnsiTheme="majorBidi" w:cstheme="majorBidi"/>
              <w:b/>
              <w:noProof/>
              <w:sz w:val="32"/>
              <w:szCs w:val="32"/>
            </w:rPr>
          </w:rPrChange>
        </w:rPr>
        <w:pPrChange w:id="13611" w:author="Microsoft Office User" w:date="2019-06-18T09:14:00Z">
          <w:pPr>
            <w:spacing w:after="0" w:line="360" w:lineRule="auto"/>
            <w:outlineLvl w:val="0"/>
          </w:pPr>
        </w:pPrChange>
      </w:pPr>
      <w:del w:id="13612" w:author="Microsoft Office User" w:date="2019-06-18T11:51:00Z">
        <w:r w:rsidRPr="007607C1" w:rsidDel="004C0527">
          <w:rPr>
            <w:rStyle w:val="FontStyle22"/>
            <w:rFonts w:asciiTheme="majorBidi" w:hAnsiTheme="majorBidi" w:cstheme="majorBidi"/>
            <w:b/>
            <w:noProof/>
            <w:color w:val="000000" w:themeColor="text1"/>
            <w:sz w:val="24"/>
            <w:szCs w:val="24"/>
            <w:rPrChange w:id="13613" w:author="Microsoft Office User" w:date="2019-06-18T09:15:00Z">
              <w:rPr>
                <w:rStyle w:val="FontStyle22"/>
                <w:rFonts w:asciiTheme="majorBidi" w:hAnsiTheme="majorBidi" w:cstheme="majorBidi"/>
                <w:b/>
                <w:noProof/>
                <w:sz w:val="32"/>
                <w:szCs w:val="32"/>
              </w:rPr>
            </w:rPrChange>
          </w:rPr>
          <w:delText xml:space="preserve">Appendix </w:delText>
        </w:r>
        <w:r w:rsidR="00821ACC" w:rsidRPr="007607C1" w:rsidDel="004C0527">
          <w:rPr>
            <w:rStyle w:val="FontStyle22"/>
            <w:rFonts w:asciiTheme="majorBidi" w:hAnsiTheme="majorBidi" w:cstheme="majorBidi"/>
            <w:b/>
            <w:noProof/>
            <w:color w:val="000000" w:themeColor="text1"/>
            <w:sz w:val="24"/>
            <w:szCs w:val="24"/>
            <w:rPrChange w:id="13614" w:author="Microsoft Office User" w:date="2019-06-18T09:15:00Z">
              <w:rPr>
                <w:rStyle w:val="FontStyle22"/>
                <w:rFonts w:asciiTheme="majorBidi" w:hAnsiTheme="majorBidi" w:cstheme="majorBidi"/>
                <w:b/>
                <w:noProof/>
                <w:sz w:val="32"/>
                <w:szCs w:val="32"/>
              </w:rPr>
            </w:rPrChange>
          </w:rPr>
          <w:delText>A</w:delText>
        </w:r>
      </w:del>
    </w:p>
    <w:p w14:paraId="341D6FA5" w14:textId="3FBB8C2A" w:rsidR="008621EA" w:rsidRPr="007607C1" w:rsidDel="004C0527" w:rsidRDefault="00427502">
      <w:pPr>
        <w:spacing w:after="0" w:line="480" w:lineRule="auto"/>
        <w:jc w:val="center"/>
        <w:outlineLvl w:val="0"/>
        <w:rPr>
          <w:del w:id="13615" w:author="Microsoft Office User" w:date="2019-06-18T11:51:00Z"/>
          <w:rFonts w:asciiTheme="majorBidi" w:hAnsiTheme="majorBidi" w:cstheme="majorBidi"/>
          <w:bCs/>
          <w:color w:val="000000" w:themeColor="text1"/>
          <w:sz w:val="24"/>
          <w:szCs w:val="24"/>
          <w:rPrChange w:id="13616" w:author="Microsoft Office User" w:date="2019-06-18T09:15:00Z">
            <w:rPr>
              <w:del w:id="13617" w:author="Microsoft Office User" w:date="2019-06-18T11:51:00Z"/>
              <w:rFonts w:asciiTheme="majorBidi" w:hAnsiTheme="majorBidi" w:cstheme="majorBidi"/>
              <w:bCs/>
              <w:sz w:val="28"/>
              <w:szCs w:val="28"/>
            </w:rPr>
          </w:rPrChange>
        </w:rPr>
        <w:pPrChange w:id="13618" w:author="Microsoft Office User" w:date="2019-06-18T09:14:00Z">
          <w:pPr>
            <w:spacing w:after="0" w:line="360" w:lineRule="auto"/>
            <w:jc w:val="center"/>
            <w:outlineLvl w:val="0"/>
          </w:pPr>
        </w:pPrChange>
      </w:pPr>
      <w:del w:id="13619" w:author="Microsoft Office User" w:date="2019-06-18T11:51:00Z">
        <w:r w:rsidRPr="007607C1" w:rsidDel="004C0527">
          <w:rPr>
            <w:rFonts w:asciiTheme="majorBidi" w:hAnsiTheme="majorBidi" w:cstheme="majorBidi"/>
            <w:bCs/>
            <w:color w:val="000000" w:themeColor="text1"/>
            <w:sz w:val="24"/>
            <w:szCs w:val="24"/>
            <w:rPrChange w:id="13620" w:author="Microsoft Office User" w:date="2019-06-18T09:15:00Z">
              <w:rPr>
                <w:rFonts w:asciiTheme="majorBidi" w:hAnsiTheme="majorBidi" w:cstheme="majorBidi"/>
                <w:bCs/>
                <w:sz w:val="28"/>
                <w:szCs w:val="28"/>
              </w:rPr>
            </w:rPrChange>
          </w:rPr>
          <w:delText>Attitudinal Questionnaire</w:delText>
        </w:r>
        <w:r w:rsidR="00821ACC" w:rsidRPr="007607C1" w:rsidDel="004C0527">
          <w:rPr>
            <w:rFonts w:asciiTheme="majorBidi" w:hAnsiTheme="majorBidi" w:cstheme="majorBidi"/>
            <w:bCs/>
            <w:color w:val="000000" w:themeColor="text1"/>
            <w:sz w:val="24"/>
            <w:szCs w:val="24"/>
            <w:rPrChange w:id="13621" w:author="Microsoft Office User" w:date="2019-06-18T09:15:00Z">
              <w:rPr>
                <w:rFonts w:asciiTheme="majorBidi" w:hAnsiTheme="majorBidi" w:cstheme="majorBidi"/>
                <w:bCs/>
                <w:sz w:val="28"/>
                <w:szCs w:val="28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bCs/>
            <w:color w:val="000000" w:themeColor="text1"/>
            <w:sz w:val="24"/>
            <w:szCs w:val="24"/>
            <w:rPrChange w:id="13622" w:author="Microsoft Office User" w:date="2019-06-18T09:15:00Z">
              <w:rPr>
                <w:rFonts w:asciiTheme="majorBidi" w:hAnsiTheme="majorBidi" w:cstheme="majorBidi"/>
                <w:bCs/>
                <w:sz w:val="28"/>
                <w:szCs w:val="28"/>
              </w:rPr>
            </w:rPrChange>
          </w:rPr>
          <w:delText>Toward</w:delText>
        </w:r>
        <w:r w:rsidR="00266219" w:rsidRPr="007607C1" w:rsidDel="004C0527">
          <w:rPr>
            <w:rFonts w:asciiTheme="majorBidi" w:hAnsiTheme="majorBidi" w:cstheme="majorBidi"/>
            <w:bCs/>
            <w:color w:val="000000" w:themeColor="text1"/>
            <w:sz w:val="24"/>
            <w:szCs w:val="24"/>
            <w:rPrChange w:id="13623" w:author="Microsoft Office User" w:date="2019-06-18T09:15:00Z">
              <w:rPr>
                <w:rFonts w:asciiTheme="majorBidi" w:hAnsiTheme="majorBidi" w:cstheme="majorBidi"/>
                <w:bCs/>
                <w:sz w:val="28"/>
                <w:szCs w:val="28"/>
              </w:rPr>
            </w:rPrChange>
          </w:rPr>
          <w:delText>s</w:delText>
        </w:r>
        <w:r w:rsidRPr="007607C1" w:rsidDel="004C0527">
          <w:rPr>
            <w:rFonts w:asciiTheme="majorBidi" w:hAnsiTheme="majorBidi" w:cstheme="majorBidi"/>
            <w:bCs/>
            <w:color w:val="000000" w:themeColor="text1"/>
            <w:sz w:val="24"/>
            <w:szCs w:val="24"/>
            <w:rPrChange w:id="13624" w:author="Microsoft Office User" w:date="2019-06-18T09:15:00Z">
              <w:rPr>
                <w:rFonts w:asciiTheme="majorBidi" w:hAnsiTheme="majorBidi" w:cstheme="majorBidi"/>
                <w:bCs/>
                <w:sz w:val="28"/>
                <w:szCs w:val="28"/>
              </w:rPr>
            </w:rPrChange>
          </w:rPr>
          <w:delText xml:space="preserve"> Error Correction </w:delText>
        </w:r>
      </w:del>
    </w:p>
    <w:p w14:paraId="72CD3436" w14:textId="3656F121" w:rsidR="00427502" w:rsidRPr="007607C1" w:rsidDel="004C0527" w:rsidRDefault="00427502">
      <w:pPr>
        <w:spacing w:after="0" w:line="480" w:lineRule="auto"/>
        <w:jc w:val="center"/>
        <w:outlineLvl w:val="0"/>
        <w:rPr>
          <w:del w:id="13625" w:author="Microsoft Office User" w:date="2019-06-18T11:51:00Z"/>
          <w:rFonts w:asciiTheme="majorBidi" w:hAnsiTheme="majorBidi" w:cstheme="majorBidi"/>
          <w:bCs/>
          <w:color w:val="000000" w:themeColor="text1"/>
          <w:sz w:val="24"/>
          <w:szCs w:val="24"/>
          <w:rPrChange w:id="13626" w:author="Microsoft Office User" w:date="2019-06-18T09:15:00Z">
            <w:rPr>
              <w:del w:id="13627" w:author="Microsoft Office User" w:date="2019-06-18T11:51:00Z"/>
              <w:rFonts w:asciiTheme="majorBidi" w:hAnsiTheme="majorBidi" w:cstheme="majorBidi"/>
              <w:bCs/>
              <w:sz w:val="28"/>
              <w:szCs w:val="28"/>
            </w:rPr>
          </w:rPrChange>
        </w:rPr>
        <w:pPrChange w:id="13628" w:author="Microsoft Office User" w:date="2019-06-18T09:14:00Z">
          <w:pPr>
            <w:spacing w:after="0" w:line="360" w:lineRule="auto"/>
            <w:jc w:val="center"/>
            <w:outlineLvl w:val="0"/>
          </w:pPr>
        </w:pPrChange>
      </w:pPr>
      <w:del w:id="13629" w:author="Microsoft Office User" w:date="2019-06-18T11:51:00Z">
        <w:r w:rsidRPr="007607C1" w:rsidDel="004C0527">
          <w:rPr>
            <w:rFonts w:asciiTheme="majorBidi" w:hAnsiTheme="majorBidi" w:cstheme="majorBidi"/>
            <w:bCs/>
            <w:color w:val="000000" w:themeColor="text1"/>
            <w:sz w:val="24"/>
            <w:szCs w:val="24"/>
            <w:rPrChange w:id="13630" w:author="Microsoft Office User" w:date="2019-06-18T09:15:00Z">
              <w:rPr>
                <w:rFonts w:asciiTheme="majorBidi" w:hAnsiTheme="majorBidi" w:cstheme="majorBidi"/>
                <w:bCs/>
                <w:sz w:val="28"/>
                <w:szCs w:val="28"/>
              </w:rPr>
            </w:rPrChange>
          </w:rPr>
          <w:delText>of English Writing</w:delText>
        </w:r>
      </w:del>
    </w:p>
    <w:p w14:paraId="4558DEBF" w14:textId="1ACC0F66" w:rsidR="00427502" w:rsidRPr="007607C1" w:rsidDel="004C0527" w:rsidRDefault="005D4E15">
      <w:pPr>
        <w:spacing w:after="0" w:line="480" w:lineRule="auto"/>
        <w:jc w:val="both"/>
        <w:outlineLvl w:val="0"/>
        <w:rPr>
          <w:del w:id="13631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rPrChange w:id="13632" w:author="Microsoft Office User" w:date="2019-06-18T09:15:00Z">
            <w:rPr>
              <w:del w:id="13633" w:author="Microsoft Office User" w:date="2019-06-18T11:51:00Z"/>
              <w:rFonts w:asciiTheme="majorBidi" w:hAnsiTheme="majorBidi" w:cstheme="majorBidi"/>
              <w:sz w:val="28"/>
              <w:szCs w:val="28"/>
            </w:rPr>
          </w:rPrChange>
        </w:rPr>
        <w:pPrChange w:id="13634" w:author="Microsoft Office User" w:date="2019-06-18T09:14:00Z">
          <w:pPr>
            <w:spacing w:after="0" w:line="360" w:lineRule="auto"/>
            <w:jc w:val="both"/>
            <w:outlineLvl w:val="0"/>
          </w:pPr>
        </w:pPrChange>
      </w:pPr>
      <w:del w:id="13635" w:author="Microsoft Office User" w:date="2019-06-18T11:51:00Z">
        <w:r w:rsidRPr="007607C1" w:rsidDel="004C0527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rPrChange w:id="13636" w:author="Microsoft Office User" w:date="2019-06-18T09:15:00Z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rPrChange>
          </w:rPr>
          <w:delText>Dear students</w:delText>
        </w:r>
        <w:r w:rsidR="00427502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637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>:</w:delText>
        </w:r>
      </w:del>
    </w:p>
    <w:p w14:paraId="7D662B36" w14:textId="4DE3805E" w:rsidR="00427502" w:rsidRPr="007607C1" w:rsidDel="004C0527" w:rsidRDefault="00427502">
      <w:pPr>
        <w:spacing w:after="0" w:line="480" w:lineRule="auto"/>
        <w:jc w:val="both"/>
        <w:rPr>
          <w:del w:id="13638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lang w:bidi="he-IL"/>
          <w:rPrChange w:id="13639" w:author="Microsoft Office User" w:date="2019-06-18T09:15:00Z">
            <w:rPr>
              <w:del w:id="13640" w:author="Microsoft Office User" w:date="2019-06-18T11:51:00Z"/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13641" w:author="Microsoft Office User" w:date="2019-06-18T09:14:00Z">
          <w:pPr>
            <w:spacing w:after="0" w:line="360" w:lineRule="auto"/>
            <w:jc w:val="both"/>
          </w:pPr>
        </w:pPrChange>
      </w:pPr>
      <w:del w:id="13642" w:author="Microsoft Office User" w:date="2019-06-18T11:51:00Z"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643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>The following questionnaire ai</w:delText>
        </w:r>
        <w:r w:rsidR="007C4307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644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>ms to explore your opinion on</w:delText>
        </w:r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645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 error correction in English writing. This may give important information to</w:delText>
        </w:r>
        <w:r w:rsidR="007C4307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646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 teacher</w:delText>
        </w:r>
        <w:r w:rsidR="0065043B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647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>s</w:delText>
        </w:r>
        <w:r w:rsidR="007C4307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648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 and contribute</w:delText>
        </w:r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649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 </w:delText>
        </w:r>
        <w:r w:rsidR="007C4307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650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to </w:delText>
        </w:r>
        <w:r w:rsidR="007C4307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51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improv</w:delText>
        </w:r>
        <w:r w:rsidR="00BC2E46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52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ing</w:delText>
        </w:r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53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 </w:delText>
        </w:r>
        <w:r w:rsidR="0065043B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54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their</w:delText>
        </w:r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55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 teaching method.</w:delText>
        </w:r>
      </w:del>
    </w:p>
    <w:p w14:paraId="47FCE750" w14:textId="45456A17" w:rsidR="000C703C" w:rsidRPr="007607C1" w:rsidDel="004C0527" w:rsidRDefault="000C703C">
      <w:pPr>
        <w:numPr>
          <w:ilvl w:val="0"/>
          <w:numId w:val="5"/>
        </w:numPr>
        <w:spacing w:after="0" w:line="480" w:lineRule="auto"/>
        <w:ind w:left="714" w:hanging="357"/>
        <w:jc w:val="both"/>
        <w:rPr>
          <w:del w:id="13656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lang w:bidi="he-IL"/>
          <w:rPrChange w:id="13657" w:author="Microsoft Office User" w:date="2019-06-18T09:15:00Z">
            <w:rPr>
              <w:del w:id="13658" w:author="Microsoft Office User" w:date="2019-06-18T11:51:00Z"/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13659" w:author="Microsoft Office User" w:date="2019-06-18T09:14:00Z">
          <w:pPr>
            <w:numPr>
              <w:numId w:val="5"/>
            </w:numPr>
            <w:spacing w:after="0" w:line="360" w:lineRule="auto"/>
            <w:ind w:left="714" w:hanging="357"/>
            <w:jc w:val="both"/>
          </w:pPr>
        </w:pPrChange>
      </w:pPr>
      <w:del w:id="13660" w:author="Microsoft Office User" w:date="2019-06-18T11:51:00Z"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61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Read the </w:delText>
        </w:r>
        <w:r w:rsidR="0065043B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62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statements</w:delText>
        </w:r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63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 carefully and answer them so they are true to you.</w:delText>
        </w:r>
      </w:del>
    </w:p>
    <w:p w14:paraId="4C42D588" w14:textId="28461411" w:rsidR="000C703C" w:rsidRPr="007607C1" w:rsidDel="004C0527" w:rsidRDefault="000C703C">
      <w:pPr>
        <w:numPr>
          <w:ilvl w:val="0"/>
          <w:numId w:val="5"/>
        </w:numPr>
        <w:spacing w:after="0" w:line="480" w:lineRule="auto"/>
        <w:ind w:left="714" w:hanging="357"/>
        <w:jc w:val="both"/>
        <w:rPr>
          <w:del w:id="13664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lang w:bidi="he-IL"/>
          <w:rPrChange w:id="13665" w:author="Microsoft Office User" w:date="2019-06-18T09:15:00Z">
            <w:rPr>
              <w:del w:id="13666" w:author="Microsoft Office User" w:date="2019-06-18T11:51:00Z"/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13667" w:author="Microsoft Office User" w:date="2019-06-18T09:14:00Z">
          <w:pPr>
            <w:numPr>
              <w:numId w:val="5"/>
            </w:numPr>
            <w:spacing w:after="0" w:line="360" w:lineRule="auto"/>
            <w:ind w:left="714" w:hanging="357"/>
            <w:jc w:val="both"/>
          </w:pPr>
        </w:pPrChange>
      </w:pPr>
      <w:del w:id="13668" w:author="Microsoft Office User" w:date="2019-06-18T11:51:00Z"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69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If you would like more information about any </w:delText>
        </w:r>
        <w:r w:rsidR="0065043B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70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statement</w:delText>
        </w:r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71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, you can raise your hand and the teacher </w:delText>
        </w:r>
        <w:r w:rsidR="00BC2E46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72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will </w:delText>
        </w:r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73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come to you.</w:delText>
        </w:r>
      </w:del>
    </w:p>
    <w:p w14:paraId="3B06AAB5" w14:textId="374E4603" w:rsidR="000C703C" w:rsidRPr="007607C1" w:rsidDel="004C0527" w:rsidRDefault="000C703C">
      <w:pPr>
        <w:numPr>
          <w:ilvl w:val="0"/>
          <w:numId w:val="5"/>
        </w:numPr>
        <w:spacing w:after="0" w:line="480" w:lineRule="auto"/>
        <w:ind w:left="714" w:hanging="357"/>
        <w:jc w:val="both"/>
        <w:rPr>
          <w:del w:id="13674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lang w:bidi="he-IL"/>
          <w:rPrChange w:id="13675" w:author="Microsoft Office User" w:date="2019-06-18T09:15:00Z">
            <w:rPr>
              <w:del w:id="13676" w:author="Microsoft Office User" w:date="2019-06-18T11:51:00Z"/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13677" w:author="Microsoft Office User" w:date="2019-06-18T09:14:00Z">
          <w:pPr>
            <w:numPr>
              <w:numId w:val="5"/>
            </w:numPr>
            <w:spacing w:after="0" w:line="360" w:lineRule="auto"/>
            <w:ind w:left="714" w:hanging="357"/>
            <w:jc w:val="both"/>
          </w:pPr>
        </w:pPrChange>
      </w:pPr>
      <w:del w:id="13678" w:author="Microsoft Office User" w:date="2019-06-18T11:51:00Z"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79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When you complete this questionnaire, please hand it to the teacher</w:delText>
        </w:r>
        <w:r w:rsidR="0065043B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80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.</w:delText>
        </w:r>
      </w:del>
    </w:p>
    <w:p w14:paraId="1A9D452E" w14:textId="50E0B383" w:rsidR="00074FC9" w:rsidRPr="007607C1" w:rsidDel="004C0527" w:rsidRDefault="00074FC9">
      <w:pPr>
        <w:spacing w:after="0" w:line="480" w:lineRule="auto"/>
        <w:ind w:left="720"/>
        <w:jc w:val="both"/>
        <w:rPr>
          <w:del w:id="13681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rtl/>
          <w:lang w:bidi="he-IL"/>
          <w:rPrChange w:id="13682" w:author="Microsoft Office User" w:date="2019-06-18T09:15:00Z">
            <w:rPr>
              <w:del w:id="13683" w:author="Microsoft Office User" w:date="2019-06-18T11:51:00Z"/>
              <w:rFonts w:asciiTheme="majorBidi" w:hAnsiTheme="majorBidi" w:cstheme="majorBidi"/>
              <w:sz w:val="28"/>
              <w:szCs w:val="28"/>
              <w:rtl/>
              <w:lang w:bidi="he-IL"/>
            </w:rPr>
          </w:rPrChange>
        </w:rPr>
        <w:pPrChange w:id="13684" w:author="Microsoft Office User" w:date="2019-06-18T09:14:00Z">
          <w:pPr>
            <w:spacing w:after="0" w:line="360" w:lineRule="auto"/>
            <w:ind w:left="720"/>
            <w:jc w:val="both"/>
          </w:pPr>
        </w:pPrChange>
      </w:pPr>
    </w:p>
    <w:p w14:paraId="09CFB59A" w14:textId="278F6379" w:rsidR="000C703C" w:rsidRPr="007607C1" w:rsidDel="004C0527" w:rsidRDefault="000C703C">
      <w:pPr>
        <w:spacing w:after="0" w:line="480" w:lineRule="auto"/>
        <w:jc w:val="both"/>
        <w:outlineLvl w:val="0"/>
        <w:rPr>
          <w:del w:id="13685" w:author="Microsoft Office User" w:date="2019-06-18T11:51:00Z"/>
          <w:rFonts w:asciiTheme="majorBidi" w:hAnsiTheme="majorBidi" w:cstheme="majorBidi"/>
          <w:b/>
          <w:bCs/>
          <w:color w:val="000000" w:themeColor="text1"/>
          <w:sz w:val="24"/>
          <w:szCs w:val="24"/>
          <w:lang w:bidi="he-IL"/>
          <w:rPrChange w:id="13686" w:author="Microsoft Office User" w:date="2019-06-18T09:15:00Z">
            <w:rPr>
              <w:del w:id="13687" w:author="Microsoft Office User" w:date="2019-06-18T11:51:00Z"/>
              <w:rFonts w:asciiTheme="majorBidi" w:hAnsiTheme="majorBidi" w:cstheme="majorBidi"/>
              <w:b/>
              <w:bCs/>
              <w:sz w:val="28"/>
              <w:szCs w:val="28"/>
              <w:lang w:bidi="he-IL"/>
            </w:rPr>
          </w:rPrChange>
        </w:rPr>
        <w:pPrChange w:id="13688" w:author="Microsoft Office User" w:date="2019-06-18T09:14:00Z">
          <w:pPr>
            <w:spacing w:after="0" w:line="360" w:lineRule="auto"/>
            <w:jc w:val="both"/>
            <w:outlineLvl w:val="0"/>
          </w:pPr>
        </w:pPrChange>
      </w:pPr>
      <w:del w:id="13689" w:author="Microsoft Office User" w:date="2019-06-18T11:51:00Z">
        <w:r w:rsidRPr="007607C1" w:rsidDel="004C0527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lang w:bidi="he-IL"/>
            <w:rPrChange w:id="13690" w:author="Microsoft Office User" w:date="2019-06-18T09:15:00Z">
              <w:rPr>
                <w:rFonts w:asciiTheme="majorBidi" w:hAnsiTheme="majorBidi" w:cstheme="majorBidi"/>
                <w:b/>
                <w:bCs/>
                <w:sz w:val="28"/>
                <w:szCs w:val="28"/>
                <w:lang w:bidi="he-IL"/>
              </w:rPr>
            </w:rPrChange>
          </w:rPr>
          <w:delText>What is your gender</w:delText>
        </w:r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91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?</w:delText>
        </w:r>
        <w:r w:rsidRPr="007607C1" w:rsidDel="004C0527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lang w:bidi="he-IL"/>
            <w:rPrChange w:id="13692" w:author="Microsoft Office User" w:date="2019-06-18T09:15:00Z">
              <w:rPr>
                <w:rFonts w:asciiTheme="majorBidi" w:hAnsiTheme="majorBidi" w:cstheme="majorBidi"/>
                <w:b/>
                <w:bCs/>
                <w:sz w:val="28"/>
                <w:szCs w:val="28"/>
                <w:lang w:bidi="he-IL"/>
              </w:rPr>
            </w:rPrChange>
          </w:rPr>
          <w:delText xml:space="preserve"> </w:delText>
        </w:r>
      </w:del>
    </w:p>
    <w:p w14:paraId="0076923E" w14:textId="63FF158A" w:rsidR="000C703C" w:rsidRPr="007607C1" w:rsidDel="004C0527" w:rsidRDefault="000C703C">
      <w:pPr>
        <w:spacing w:after="0" w:line="480" w:lineRule="auto"/>
        <w:jc w:val="both"/>
        <w:rPr>
          <w:del w:id="13693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lang w:bidi="he-IL"/>
          <w:rPrChange w:id="13694" w:author="Microsoft Office User" w:date="2019-06-18T09:15:00Z">
            <w:rPr>
              <w:del w:id="13695" w:author="Microsoft Office User" w:date="2019-06-18T11:51:00Z"/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13696" w:author="Microsoft Office User" w:date="2019-06-18T09:14:00Z">
          <w:pPr>
            <w:spacing w:after="0" w:line="360" w:lineRule="auto"/>
            <w:jc w:val="both"/>
          </w:pPr>
        </w:pPrChange>
      </w:pPr>
      <w:del w:id="13697" w:author="Microsoft Office User" w:date="2019-06-18T11:51:00Z"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698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(Please tick one box only)</w:delText>
        </w:r>
      </w:del>
    </w:p>
    <w:p w14:paraId="5FD4F7F7" w14:textId="50B474D8" w:rsidR="000C703C" w:rsidRPr="007607C1" w:rsidDel="004C0527" w:rsidRDefault="000C703C">
      <w:pPr>
        <w:spacing w:after="0" w:line="480" w:lineRule="auto"/>
        <w:jc w:val="both"/>
        <w:rPr>
          <w:del w:id="13699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rtl/>
          <w:rPrChange w:id="13700" w:author="Microsoft Office User" w:date="2019-06-18T09:15:00Z">
            <w:rPr>
              <w:del w:id="13701" w:author="Microsoft Office User" w:date="2019-06-18T11:51:00Z"/>
              <w:rFonts w:asciiTheme="majorBidi" w:hAnsiTheme="majorBidi" w:cstheme="majorBidi"/>
              <w:sz w:val="28"/>
              <w:szCs w:val="28"/>
              <w:rtl/>
            </w:rPr>
          </w:rPrChange>
        </w:rPr>
        <w:pPrChange w:id="13702" w:author="Microsoft Office User" w:date="2019-06-18T09:14:00Z">
          <w:pPr>
            <w:spacing w:after="0" w:line="360" w:lineRule="auto"/>
            <w:jc w:val="both"/>
          </w:pPr>
        </w:pPrChange>
      </w:pPr>
      <w:del w:id="13703" w:author="Microsoft Office User" w:date="2019-06-18T11:51:00Z">
        <w:r w:rsidRPr="007607C1" w:rsidDel="004C0527">
          <w:rPr>
            <w:rFonts w:asciiTheme="majorBidi" w:hAnsiTheme="majorBidi" w:cstheme="majorBidi"/>
            <w:noProof/>
            <w:color w:val="000000" w:themeColor="text1"/>
            <w:sz w:val="24"/>
            <w:szCs w:val="24"/>
            <w:rtl/>
            <w:rPrChange w:id="13704" w:author="Microsoft Office User" w:date="2019-06-18T09:15:00Z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rPrChange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58EEA677" wp14:editId="3F6E18AE">
                  <wp:simplePos x="0" y="0"/>
                  <wp:positionH relativeFrom="column">
                    <wp:align>left</wp:align>
                  </wp:positionH>
                  <wp:positionV relativeFrom="paragraph">
                    <wp:posOffset>7620</wp:posOffset>
                  </wp:positionV>
                  <wp:extent cx="236220" cy="220980"/>
                  <wp:effectExtent l="0" t="0" r="17780" b="33020"/>
                  <wp:wrapSquare wrapText="bothSides"/>
                  <wp:docPr id="217" name="תיבת טקסט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36220" cy="220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001E2FC3" w14:textId="77777777" w:rsidR="008B23CD" w:rsidRDefault="008B23CD" w:rsidP="000C703C">
                              <w:pPr>
                                <w:rPr>
                                  <w:rtl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8EEA677"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2" o:spid="_x0000_s1026" type="#_x0000_t202" style="position:absolute;left:0;text-align:left;margin-left:0;margin-top:.6pt;width:18.6pt;height:17.4pt;flip:x;z-index:251659264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">
                  <v:textbox>
                    <w:txbxContent>
                      <w:p w14:paraId="001E2FC3" w14:textId="77777777" w:rsidR="008B23CD" w:rsidRDefault="008B23CD" w:rsidP="000C703C">
                        <w:pPr>
                          <w:rPr>
                            <w:rtl/>
                            <w:cs/>
                          </w:rPr>
                        </w:pP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705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 xml:space="preserve">Male </w:delText>
        </w:r>
      </w:del>
    </w:p>
    <w:p w14:paraId="297A40BC" w14:textId="0D693DEA" w:rsidR="004E3613" w:rsidRPr="007607C1" w:rsidDel="004C0527" w:rsidRDefault="000C703C">
      <w:pPr>
        <w:spacing w:after="0" w:line="480" w:lineRule="auto"/>
        <w:jc w:val="both"/>
        <w:rPr>
          <w:del w:id="13706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lang w:bidi="he-IL"/>
          <w:rPrChange w:id="13707" w:author="Microsoft Office User" w:date="2019-06-18T09:15:00Z">
            <w:rPr>
              <w:del w:id="13708" w:author="Microsoft Office User" w:date="2019-06-18T11:51:00Z"/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13709" w:author="Microsoft Office User" w:date="2019-06-18T09:14:00Z">
          <w:pPr>
            <w:spacing w:after="0" w:line="360" w:lineRule="auto"/>
            <w:jc w:val="both"/>
          </w:pPr>
        </w:pPrChange>
      </w:pPr>
      <w:del w:id="13710" w:author="Microsoft Office User" w:date="2019-06-18T11:51:00Z">
        <w:r w:rsidRPr="007607C1" w:rsidDel="004C0527">
          <w:rPr>
            <w:rFonts w:asciiTheme="majorBidi" w:hAnsiTheme="majorBidi" w:cstheme="majorBidi"/>
            <w:noProof/>
            <w:color w:val="000000" w:themeColor="text1"/>
            <w:sz w:val="24"/>
            <w:szCs w:val="24"/>
            <w:rtl/>
            <w:rPrChange w:id="13711" w:author="Microsoft Office User" w:date="2019-06-18T09:15:00Z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rPrChange>
          </w:rPr>
          <mc:AlternateContent>
            <mc:Choice Requires="wps">
              <w:drawing>
                <wp:anchor distT="45720" distB="45720" distL="114300" distR="114300" simplePos="0" relativeHeight="251660288" behindDoc="0" locked="0" layoutInCell="1" allowOverlap="1" wp14:anchorId="6062959E" wp14:editId="0859D257">
                  <wp:simplePos x="0" y="0"/>
                  <wp:positionH relativeFrom="column">
                    <wp:align>left</wp:align>
                  </wp:positionH>
                  <wp:positionV relativeFrom="paragraph">
                    <wp:posOffset>7620</wp:posOffset>
                  </wp:positionV>
                  <wp:extent cx="236220" cy="220980"/>
                  <wp:effectExtent l="0" t="0" r="17780" b="33020"/>
                  <wp:wrapSquare wrapText="bothSides"/>
                  <wp:docPr id="5" name="תיבת טקסט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36220" cy="220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21FB6C89" w14:textId="77777777" w:rsidR="008B23CD" w:rsidRDefault="008B23CD" w:rsidP="000C703C">
                              <w:pPr>
                                <w:rPr>
                                  <w:rtl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062959E" id="_x0000_s1027" type="#_x0000_t202" style="position:absolute;left:0;text-align:left;margin-left:0;margin-top:.6pt;width:18.6pt;height:17.4pt;flip:x;z-index:251660288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">
                  <v:textbox>
                    <w:txbxContent>
                      <w:p w14:paraId="21FB6C89" w14:textId="77777777" w:rsidR="008B23CD" w:rsidRDefault="008B23CD" w:rsidP="000C703C">
                        <w:pPr>
                          <w:rPr>
                            <w:rtl/>
                            <w:cs/>
                          </w:rPr>
                        </w:pP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712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Female</w:delText>
        </w:r>
      </w:del>
    </w:p>
    <w:p w14:paraId="075C599B" w14:textId="505DD2A8" w:rsidR="004E3613" w:rsidRPr="007607C1" w:rsidDel="004C0527" w:rsidRDefault="000C703C">
      <w:pPr>
        <w:spacing w:after="0" w:line="480" w:lineRule="auto"/>
        <w:jc w:val="both"/>
        <w:rPr>
          <w:del w:id="13713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rPrChange w:id="13714" w:author="Microsoft Office User" w:date="2019-06-18T09:15:00Z">
            <w:rPr>
              <w:del w:id="13715" w:author="Microsoft Office User" w:date="2019-06-18T11:51:00Z"/>
              <w:rFonts w:asciiTheme="majorBidi" w:hAnsiTheme="majorBidi" w:cstheme="majorBidi"/>
              <w:sz w:val="28"/>
              <w:szCs w:val="28"/>
            </w:rPr>
          </w:rPrChange>
        </w:rPr>
        <w:pPrChange w:id="13716" w:author="Microsoft Office User" w:date="2019-06-18T09:14:00Z">
          <w:pPr>
            <w:spacing w:after="0" w:line="360" w:lineRule="auto"/>
            <w:jc w:val="both"/>
          </w:pPr>
        </w:pPrChange>
      </w:pPr>
      <w:del w:id="13717" w:author="Microsoft Office User" w:date="2019-06-18T11:51:00Z"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tl/>
            <w:rPrChange w:id="13718" w:author="Microsoft Office User" w:date="2019-06-18T09:15:00Z">
              <w:rPr>
                <w:rFonts w:asciiTheme="majorBidi" w:hAnsiTheme="majorBidi" w:cstheme="majorBidi"/>
                <w:sz w:val="28"/>
                <w:szCs w:val="28"/>
                <w:rtl/>
              </w:rPr>
            </w:rPrChange>
          </w:rPr>
          <w:delText xml:space="preserve"> </w:delText>
        </w:r>
      </w:del>
    </w:p>
    <w:p w14:paraId="5948BEE0" w14:textId="29626381" w:rsidR="004E3613" w:rsidRPr="007607C1" w:rsidDel="004C0527" w:rsidRDefault="004E3613">
      <w:pPr>
        <w:spacing w:after="0" w:line="480" w:lineRule="auto"/>
        <w:jc w:val="both"/>
        <w:outlineLvl w:val="0"/>
        <w:rPr>
          <w:del w:id="13719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rPrChange w:id="13720" w:author="Microsoft Office User" w:date="2019-06-18T09:15:00Z">
            <w:rPr>
              <w:del w:id="13721" w:author="Microsoft Office User" w:date="2019-06-18T11:51:00Z"/>
              <w:rFonts w:asciiTheme="majorBidi" w:hAnsiTheme="majorBidi" w:cstheme="majorBidi"/>
              <w:sz w:val="28"/>
              <w:szCs w:val="28"/>
            </w:rPr>
          </w:rPrChange>
        </w:rPr>
        <w:pPrChange w:id="13722" w:author="Microsoft Office User" w:date="2019-06-18T09:14:00Z">
          <w:pPr>
            <w:spacing w:after="0" w:line="360" w:lineRule="auto"/>
            <w:jc w:val="both"/>
            <w:outlineLvl w:val="0"/>
          </w:pPr>
        </w:pPrChange>
      </w:pPr>
      <w:del w:id="13723" w:author="Microsoft Office User" w:date="2019-06-18T11:51:00Z">
        <w:r w:rsidRPr="007607C1" w:rsidDel="004C0527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rPrChange w:id="13724" w:author="Microsoft Office User" w:date="2019-06-18T09:15:00Z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rPrChange>
          </w:rPr>
          <w:delText>What is your grade?</w:delText>
        </w:r>
      </w:del>
    </w:p>
    <w:p w14:paraId="0839955A" w14:textId="795425CF" w:rsidR="000C703C" w:rsidRPr="007607C1" w:rsidDel="004C0527" w:rsidRDefault="004E3613">
      <w:pPr>
        <w:spacing w:after="0" w:line="480" w:lineRule="auto"/>
        <w:jc w:val="both"/>
        <w:rPr>
          <w:del w:id="13725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lang w:bidi="he-IL"/>
          <w:rPrChange w:id="13726" w:author="Microsoft Office User" w:date="2019-06-18T09:15:00Z">
            <w:rPr>
              <w:del w:id="13727" w:author="Microsoft Office User" w:date="2019-06-18T11:51:00Z"/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13728" w:author="Microsoft Office User" w:date="2019-06-18T09:14:00Z">
          <w:pPr>
            <w:spacing w:after="0" w:line="360" w:lineRule="auto"/>
            <w:jc w:val="both"/>
          </w:pPr>
        </w:pPrChange>
      </w:pPr>
      <w:del w:id="13729" w:author="Microsoft Office User" w:date="2019-06-18T11:51:00Z"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730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731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(Please tick one box only)</w:delText>
        </w:r>
      </w:del>
    </w:p>
    <w:p w14:paraId="5D6D750E" w14:textId="1826725C" w:rsidR="0065043B" w:rsidRPr="007607C1" w:rsidDel="004C0527" w:rsidRDefault="00821ACC">
      <w:pPr>
        <w:spacing w:after="0" w:line="480" w:lineRule="auto"/>
        <w:jc w:val="both"/>
        <w:rPr>
          <w:del w:id="13732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rPrChange w:id="13733" w:author="Microsoft Office User" w:date="2019-06-18T09:15:00Z">
            <w:rPr>
              <w:del w:id="13734" w:author="Microsoft Office User" w:date="2019-06-18T11:51:00Z"/>
              <w:rFonts w:asciiTheme="majorBidi" w:hAnsiTheme="majorBidi" w:cstheme="majorBidi"/>
              <w:sz w:val="28"/>
              <w:szCs w:val="28"/>
            </w:rPr>
          </w:rPrChange>
        </w:rPr>
        <w:pPrChange w:id="13735" w:author="Microsoft Office User" w:date="2019-06-18T09:14:00Z">
          <w:pPr>
            <w:spacing w:after="0" w:line="360" w:lineRule="auto"/>
            <w:jc w:val="both"/>
          </w:pPr>
        </w:pPrChange>
      </w:pPr>
      <w:del w:id="13736" w:author="Microsoft Office User" w:date="2019-06-18T11:51:00Z">
        <w:r w:rsidRPr="007607C1" w:rsidDel="004C0527">
          <w:rPr>
            <w:rFonts w:asciiTheme="majorBidi" w:hAnsiTheme="majorBidi" w:cstheme="majorBidi"/>
            <w:noProof/>
            <w:color w:val="000000" w:themeColor="text1"/>
            <w:sz w:val="24"/>
            <w:szCs w:val="24"/>
            <w:rtl/>
            <w:rPrChange w:id="13737" w:author="Microsoft Office User" w:date="2019-06-18T09:15:00Z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rPrChange>
          </w:rPr>
          <mc:AlternateContent>
            <mc:Choice Requires="wps">
              <w:drawing>
                <wp:anchor distT="45720" distB="45720" distL="114300" distR="114300" simplePos="0" relativeHeight="251662336" behindDoc="0" locked="0" layoutInCell="1" allowOverlap="1" wp14:anchorId="53C47FAA" wp14:editId="3790C755">
                  <wp:simplePos x="0" y="0"/>
                  <wp:positionH relativeFrom="margin">
                    <wp:align>left</wp:align>
                  </wp:positionH>
                  <wp:positionV relativeFrom="paragraph">
                    <wp:posOffset>294953</wp:posOffset>
                  </wp:positionV>
                  <wp:extent cx="236220" cy="220980"/>
                  <wp:effectExtent l="0" t="0" r="17780" b="33020"/>
                  <wp:wrapSquare wrapText="bothSides"/>
                  <wp:docPr id="3" name="תיבת טקסט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36220" cy="220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DBC0EF" w14:textId="77777777" w:rsidR="008B23CD" w:rsidRDefault="008B23CD" w:rsidP="004E3613">
                              <w:pPr>
                                <w:rPr>
                                  <w:rtl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3C47FAA" id="_x0000_s1028" type="#_x0000_t202" style="position:absolute;left:0;text-align:left;margin-left:0;margin-top:23.2pt;width:18.6pt;height:17.4pt;flip:x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">
                  <v:textbox>
                    <w:txbxContent>
                      <w:p w14:paraId="3FDBC0EF" w14:textId="77777777" w:rsidR="008B23CD" w:rsidRDefault="008B23CD" w:rsidP="004E3613">
                        <w:pPr>
                          <w:rPr>
                            <w:rtl/>
                            <w:cs/>
                          </w:rPr>
                        </w:pPr>
                      </w:p>
                    </w:txbxContent>
                  </v:textbox>
                  <w10:wrap type="square" anchorx="margin"/>
                </v:shape>
              </w:pict>
            </mc:Fallback>
          </mc:AlternateContent>
        </w:r>
        <w:r w:rsidR="004E3613" w:rsidRPr="007607C1" w:rsidDel="004C0527">
          <w:rPr>
            <w:rFonts w:asciiTheme="majorBidi" w:hAnsiTheme="majorBidi" w:cstheme="majorBidi"/>
            <w:noProof/>
            <w:color w:val="000000" w:themeColor="text1"/>
            <w:sz w:val="24"/>
            <w:szCs w:val="24"/>
            <w:rtl/>
            <w:rPrChange w:id="13738" w:author="Microsoft Office User" w:date="2019-06-18T09:15:00Z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rPrChange>
          </w:rPr>
          <mc:AlternateContent>
            <mc:Choice Requires="wps">
              <w:drawing>
                <wp:anchor distT="45720" distB="45720" distL="114300" distR="114300" simplePos="0" relativeHeight="251664384" behindDoc="0" locked="0" layoutInCell="1" allowOverlap="1" wp14:anchorId="2B3C8924" wp14:editId="5FD3C8D6">
                  <wp:simplePos x="0" y="0"/>
                  <wp:positionH relativeFrom="margin">
                    <wp:align>left</wp:align>
                  </wp:positionH>
                  <wp:positionV relativeFrom="paragraph">
                    <wp:posOffset>4088</wp:posOffset>
                  </wp:positionV>
                  <wp:extent cx="236220" cy="220980"/>
                  <wp:effectExtent l="0" t="0" r="11430" b="26670"/>
                  <wp:wrapSquare wrapText="bothSides"/>
                  <wp:docPr id="4" name="תיבת טקסט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36220" cy="220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E3B1D" w14:textId="77777777" w:rsidR="008B23CD" w:rsidRDefault="008B23CD" w:rsidP="004E3613">
                              <w:pPr>
                                <w:rPr>
                                  <w:rtl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B3C8924" id="_x0000_s1029" type="#_x0000_t202" style="position:absolute;left:0;text-align:left;margin-left:0;margin-top:.3pt;width:18.6pt;height:17.4pt;flip:x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">
                  <v:textbox>
                    <w:txbxContent>
                      <w:p w14:paraId="430E3B1D" w14:textId="77777777" w:rsidR="008B23CD" w:rsidRDefault="008B23CD" w:rsidP="004E3613">
                        <w:pPr>
                          <w:rPr>
                            <w:rtl/>
                            <w:cs/>
                          </w:rPr>
                        </w:pPr>
                      </w:p>
                    </w:txbxContent>
                  </v:textbox>
                  <w10:wrap type="square" anchorx="margin"/>
                </v:shape>
              </w:pict>
            </mc:Fallback>
          </mc:AlternateContent>
        </w:r>
        <w:r w:rsidR="00827FFB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739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 </w:delText>
        </w:r>
        <w:r w:rsidR="004E3613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740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>7</w:delText>
        </w:r>
        <w:r w:rsidR="004E3613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vertAlign w:val="superscript"/>
            <w:rPrChange w:id="13741" w:author="Microsoft Office User" w:date="2019-06-18T09:15:00Z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</w:rPrChange>
          </w:rPr>
          <w:delText>th</w:delText>
        </w:r>
        <w:r w:rsidR="004E3613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742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 </w:delText>
        </w:r>
        <w:r w:rsidR="0065043B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743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>Grade</w:delText>
        </w:r>
      </w:del>
    </w:p>
    <w:p w14:paraId="0EEA508F" w14:textId="20885779" w:rsidR="0065043B" w:rsidRPr="007607C1" w:rsidDel="004C0527" w:rsidRDefault="00821ACC">
      <w:pPr>
        <w:spacing w:after="0" w:line="480" w:lineRule="auto"/>
        <w:jc w:val="both"/>
        <w:rPr>
          <w:del w:id="13744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rPrChange w:id="13745" w:author="Microsoft Office User" w:date="2019-06-18T09:15:00Z">
            <w:rPr>
              <w:del w:id="13746" w:author="Microsoft Office User" w:date="2019-06-18T11:51:00Z"/>
              <w:rFonts w:asciiTheme="majorBidi" w:hAnsiTheme="majorBidi" w:cstheme="majorBidi"/>
              <w:sz w:val="28"/>
              <w:szCs w:val="28"/>
            </w:rPr>
          </w:rPrChange>
        </w:rPr>
        <w:pPrChange w:id="13747" w:author="Microsoft Office User" w:date="2019-06-18T09:14:00Z">
          <w:pPr>
            <w:spacing w:after="0" w:line="360" w:lineRule="auto"/>
            <w:jc w:val="both"/>
          </w:pPr>
        </w:pPrChange>
      </w:pPr>
      <w:del w:id="13748" w:author="Microsoft Office User" w:date="2019-06-18T11:51:00Z">
        <w:r w:rsidRPr="007607C1" w:rsidDel="004C0527">
          <w:rPr>
            <w:rFonts w:asciiTheme="majorBidi" w:hAnsiTheme="majorBidi" w:cstheme="majorBidi"/>
            <w:noProof/>
            <w:color w:val="000000" w:themeColor="text1"/>
            <w:sz w:val="24"/>
            <w:szCs w:val="24"/>
            <w:rtl/>
            <w:rPrChange w:id="13749" w:author="Microsoft Office User" w:date="2019-06-18T09:15:00Z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rPrChange>
          </w:rPr>
          <mc:AlternateContent>
            <mc:Choice Requires="wps">
              <w:drawing>
                <wp:anchor distT="45720" distB="45720" distL="114300" distR="114300" simplePos="0" relativeHeight="251666432" behindDoc="0" locked="0" layoutInCell="1" allowOverlap="1" wp14:anchorId="679DA529" wp14:editId="3A1036A7">
                  <wp:simplePos x="0" y="0"/>
                  <wp:positionH relativeFrom="margin">
                    <wp:align>left</wp:align>
                  </wp:positionH>
                  <wp:positionV relativeFrom="paragraph">
                    <wp:posOffset>269481</wp:posOffset>
                  </wp:positionV>
                  <wp:extent cx="236220" cy="220980"/>
                  <wp:effectExtent l="0" t="0" r="17780" b="33020"/>
                  <wp:wrapSquare wrapText="bothSides"/>
                  <wp:docPr id="6" name="תיבת טקסט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36220" cy="220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BC70E" w14:textId="77777777" w:rsidR="008B23CD" w:rsidRDefault="008B23CD" w:rsidP="0065043B">
                              <w:pPr>
                                <w:rPr>
                                  <w:rtl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79DA529" id="_x0000_s1030" type="#_x0000_t202" style="position:absolute;left:0;text-align:left;margin-left:0;margin-top:21.2pt;width:18.6pt;height:17.4pt;flip:x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">
                  <v:textbox>
                    <w:txbxContent>
                      <w:p w14:paraId="543BC70E" w14:textId="77777777" w:rsidR="008B23CD" w:rsidRDefault="008B23CD" w:rsidP="0065043B">
                        <w:pPr>
                          <w:rPr>
                            <w:rtl/>
                            <w:cs/>
                          </w:rPr>
                        </w:pPr>
                      </w:p>
                    </w:txbxContent>
                  </v:textbox>
                  <w10:wrap type="square" anchorx="margin"/>
                </v:shape>
              </w:pict>
            </mc:Fallback>
          </mc:AlternateContent>
        </w:r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750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>8</w:delText>
        </w:r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vertAlign w:val="superscript"/>
            <w:rPrChange w:id="13751" w:author="Microsoft Office User" w:date="2019-06-18T09:15:00Z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</w:rPrChange>
          </w:rPr>
          <w:delText>th</w:delText>
        </w:r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752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 Grade</w:delText>
        </w:r>
      </w:del>
    </w:p>
    <w:p w14:paraId="5F24D304" w14:textId="67D84E48" w:rsidR="00821ACC" w:rsidRPr="007607C1" w:rsidDel="004C0527" w:rsidRDefault="00821ACC">
      <w:pPr>
        <w:spacing w:after="0" w:line="480" w:lineRule="auto"/>
        <w:jc w:val="both"/>
        <w:rPr>
          <w:del w:id="13753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rPrChange w:id="13754" w:author="Microsoft Office User" w:date="2019-06-18T09:15:00Z">
            <w:rPr>
              <w:del w:id="13755" w:author="Microsoft Office User" w:date="2019-06-18T11:51:00Z"/>
              <w:rFonts w:asciiTheme="majorBidi" w:hAnsiTheme="majorBidi" w:cstheme="majorBidi"/>
              <w:sz w:val="28"/>
              <w:szCs w:val="28"/>
            </w:rPr>
          </w:rPrChange>
        </w:rPr>
        <w:pPrChange w:id="13756" w:author="Microsoft Office User" w:date="2019-06-18T09:14:00Z">
          <w:pPr>
            <w:spacing w:after="0" w:line="360" w:lineRule="auto"/>
            <w:jc w:val="both"/>
          </w:pPr>
        </w:pPrChange>
      </w:pPr>
      <w:del w:id="13757" w:author="Microsoft Office User" w:date="2019-06-18T11:51:00Z"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758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>9</w:delText>
        </w:r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vertAlign w:val="superscript"/>
            <w:rPrChange w:id="13759" w:author="Microsoft Office User" w:date="2019-06-18T09:15:00Z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</w:rPrChange>
          </w:rPr>
          <w:delText>th</w:delText>
        </w:r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3760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 Grade</w:delText>
        </w:r>
      </w:del>
    </w:p>
    <w:p w14:paraId="149BC620" w14:textId="704017D0" w:rsidR="0065043B" w:rsidRPr="007607C1" w:rsidDel="004C0527" w:rsidRDefault="0065043B">
      <w:pPr>
        <w:spacing w:after="0" w:line="480" w:lineRule="auto"/>
        <w:jc w:val="both"/>
        <w:rPr>
          <w:del w:id="13761" w:author="Microsoft Office User" w:date="2019-06-18T11:51:00Z"/>
          <w:rFonts w:asciiTheme="majorBidi" w:hAnsiTheme="majorBidi" w:cstheme="majorBidi"/>
          <w:b/>
          <w:bCs/>
          <w:color w:val="000000" w:themeColor="text1"/>
          <w:sz w:val="24"/>
          <w:szCs w:val="24"/>
          <w:lang w:bidi="he-IL"/>
          <w:rPrChange w:id="13762" w:author="Microsoft Office User" w:date="2019-06-18T09:15:00Z">
            <w:rPr>
              <w:del w:id="13763" w:author="Microsoft Office User" w:date="2019-06-18T11:51:00Z"/>
              <w:rFonts w:asciiTheme="majorBidi" w:hAnsiTheme="majorBidi" w:cstheme="majorBidi"/>
              <w:b/>
              <w:bCs/>
              <w:sz w:val="28"/>
              <w:szCs w:val="28"/>
              <w:lang w:bidi="he-IL"/>
            </w:rPr>
          </w:rPrChange>
        </w:rPr>
        <w:pPrChange w:id="13764" w:author="Microsoft Office User" w:date="2019-06-18T09:14:00Z">
          <w:pPr>
            <w:spacing w:after="0" w:line="360" w:lineRule="auto"/>
            <w:jc w:val="both"/>
          </w:pPr>
        </w:pPrChange>
      </w:pPr>
    </w:p>
    <w:p w14:paraId="5394B10D" w14:textId="2C4D4934" w:rsidR="00427502" w:rsidRPr="007607C1" w:rsidDel="004C0527" w:rsidRDefault="000C703C">
      <w:pPr>
        <w:spacing w:after="0" w:line="480" w:lineRule="auto"/>
        <w:jc w:val="both"/>
        <w:rPr>
          <w:del w:id="13765" w:author="Microsoft Office User" w:date="2019-06-18T11:51:00Z"/>
          <w:rFonts w:asciiTheme="majorBidi" w:hAnsiTheme="majorBidi" w:cstheme="majorBidi"/>
          <w:b/>
          <w:bCs/>
          <w:color w:val="000000" w:themeColor="text1"/>
          <w:sz w:val="24"/>
          <w:szCs w:val="24"/>
          <w:lang w:bidi="he-IL"/>
          <w:rPrChange w:id="13766" w:author="Microsoft Office User" w:date="2019-06-18T09:15:00Z">
            <w:rPr>
              <w:del w:id="13767" w:author="Microsoft Office User" w:date="2019-06-18T11:51:00Z"/>
              <w:rFonts w:asciiTheme="majorBidi" w:hAnsiTheme="majorBidi" w:cstheme="majorBidi"/>
              <w:b/>
              <w:bCs/>
              <w:sz w:val="28"/>
              <w:szCs w:val="28"/>
              <w:lang w:bidi="he-IL"/>
            </w:rPr>
          </w:rPrChange>
        </w:rPr>
        <w:pPrChange w:id="13768" w:author="Microsoft Office User" w:date="2019-06-18T09:14:00Z">
          <w:pPr>
            <w:spacing w:after="0" w:line="360" w:lineRule="auto"/>
            <w:jc w:val="both"/>
          </w:pPr>
        </w:pPrChange>
      </w:pPr>
      <w:del w:id="13769" w:author="Microsoft Office User" w:date="2019-06-18T11:51:00Z">
        <w:r w:rsidRPr="007607C1" w:rsidDel="004C0527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lang w:bidi="he-IL"/>
            <w:rPrChange w:id="13770" w:author="Microsoft Office User" w:date="2019-06-18T09:15:00Z">
              <w:rPr>
                <w:rFonts w:asciiTheme="majorBidi" w:hAnsiTheme="majorBidi" w:cstheme="majorBidi"/>
                <w:b/>
                <w:bCs/>
                <w:sz w:val="28"/>
                <w:szCs w:val="28"/>
                <w:lang w:bidi="he-IL"/>
              </w:rPr>
            </w:rPrChange>
          </w:rPr>
          <w:delText xml:space="preserve">How much </w:delText>
        </w:r>
        <w:r w:rsidR="00881CCB" w:rsidRPr="007607C1" w:rsidDel="004C0527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lang w:bidi="he-IL"/>
            <w:rPrChange w:id="13771" w:author="Microsoft Office User" w:date="2019-06-18T09:15:00Z">
              <w:rPr>
                <w:rFonts w:asciiTheme="majorBidi" w:hAnsiTheme="majorBidi" w:cstheme="majorBidi"/>
                <w:b/>
                <w:bCs/>
                <w:sz w:val="28"/>
                <w:szCs w:val="28"/>
                <w:lang w:bidi="he-IL"/>
              </w:rPr>
            </w:rPrChange>
          </w:rPr>
          <w:delText xml:space="preserve">do </w:delText>
        </w:r>
        <w:r w:rsidRPr="007607C1" w:rsidDel="004C0527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lang w:bidi="he-IL"/>
            <w:rPrChange w:id="13772" w:author="Microsoft Office User" w:date="2019-06-18T09:15:00Z">
              <w:rPr>
                <w:rFonts w:asciiTheme="majorBidi" w:hAnsiTheme="majorBidi" w:cstheme="majorBidi"/>
                <w:b/>
                <w:bCs/>
                <w:sz w:val="28"/>
                <w:szCs w:val="28"/>
                <w:lang w:bidi="he-IL"/>
              </w:rPr>
            </w:rPrChange>
          </w:rPr>
          <w:delText xml:space="preserve">you agree </w:delText>
        </w:r>
        <w:r w:rsidR="00BC2E46" w:rsidRPr="007607C1" w:rsidDel="004C0527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lang w:bidi="he-IL"/>
            <w:rPrChange w:id="13773" w:author="Microsoft Office User" w:date="2019-06-18T09:15:00Z">
              <w:rPr>
                <w:rFonts w:asciiTheme="majorBidi" w:hAnsiTheme="majorBidi" w:cstheme="majorBidi"/>
                <w:b/>
                <w:bCs/>
                <w:sz w:val="28"/>
                <w:szCs w:val="28"/>
                <w:lang w:bidi="he-IL"/>
              </w:rPr>
            </w:rPrChange>
          </w:rPr>
          <w:delText>with</w:delText>
        </w:r>
        <w:r w:rsidR="00881CCB" w:rsidRPr="007607C1" w:rsidDel="004C0527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lang w:bidi="he-IL"/>
            <w:rPrChange w:id="13774" w:author="Microsoft Office User" w:date="2019-06-18T09:15:00Z">
              <w:rPr>
                <w:rFonts w:asciiTheme="majorBidi" w:hAnsiTheme="majorBidi" w:cstheme="majorBidi"/>
                <w:b/>
                <w:bCs/>
                <w:sz w:val="28"/>
                <w:szCs w:val="28"/>
                <w:lang w:bidi="he-IL"/>
              </w:rPr>
            </w:rPrChange>
          </w:rPr>
          <w:delText xml:space="preserve"> the following statements?</w:delText>
        </w:r>
        <w:r w:rsidRPr="007607C1" w:rsidDel="004C0527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lang w:bidi="he-IL"/>
            <w:rPrChange w:id="13775" w:author="Microsoft Office User" w:date="2019-06-18T09:15:00Z">
              <w:rPr>
                <w:rFonts w:asciiTheme="majorBidi" w:hAnsiTheme="majorBidi" w:cstheme="majorBidi"/>
                <w:b/>
                <w:bCs/>
                <w:sz w:val="28"/>
                <w:szCs w:val="28"/>
                <w:lang w:bidi="he-IL"/>
              </w:rPr>
            </w:rPrChange>
          </w:rPr>
          <w:delText xml:space="preserve"> Place an "x" mark in the box of your answer.</w:delText>
        </w:r>
      </w:del>
    </w:p>
    <w:p w14:paraId="0A591213" w14:textId="4EB69213" w:rsidR="00427502" w:rsidRPr="007607C1" w:rsidDel="004C0527" w:rsidRDefault="00427502">
      <w:pPr>
        <w:spacing w:after="0" w:line="480" w:lineRule="auto"/>
        <w:jc w:val="both"/>
        <w:rPr>
          <w:del w:id="13776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lang w:bidi="he-IL"/>
          <w:rPrChange w:id="13777" w:author="Microsoft Office User" w:date="2019-06-18T09:15:00Z">
            <w:rPr>
              <w:del w:id="13778" w:author="Microsoft Office User" w:date="2019-06-18T11:51:00Z"/>
              <w:rFonts w:asciiTheme="majorBidi" w:hAnsiTheme="majorBidi" w:cstheme="majorBidi"/>
              <w:sz w:val="28"/>
              <w:szCs w:val="28"/>
              <w:lang w:bidi="he-IL"/>
            </w:rPr>
          </w:rPrChange>
        </w:rPr>
        <w:pPrChange w:id="13779" w:author="Microsoft Office User" w:date="2019-06-18T09:14:00Z">
          <w:pPr>
            <w:spacing w:after="0" w:line="360" w:lineRule="auto"/>
            <w:jc w:val="both"/>
          </w:pPr>
        </w:pPrChange>
      </w:pPr>
      <w:del w:id="13780" w:author="Microsoft Office User" w:date="2019-06-18T11:51:00Z"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lang w:bidi="he-IL"/>
            <w:rPrChange w:id="13781" w:author="Microsoft Office User" w:date="2019-06-18T09:15:00Z">
              <w:rPr>
                <w:rFonts w:asciiTheme="majorBidi" w:hAnsiTheme="majorBidi" w:cstheme="majorBidi"/>
                <w:sz w:val="28"/>
                <w:szCs w:val="28"/>
                <w:lang w:bidi="he-IL"/>
              </w:rPr>
            </w:rPrChange>
          </w:rPr>
          <w:delText>Thanks</w:delText>
        </w:r>
      </w:del>
    </w:p>
    <w:p w14:paraId="161707EB" w14:textId="4D0EB5D9" w:rsidR="00427502" w:rsidRPr="007607C1" w:rsidDel="004C0527" w:rsidRDefault="00427502">
      <w:pPr>
        <w:spacing w:after="0" w:line="480" w:lineRule="auto"/>
        <w:jc w:val="both"/>
        <w:rPr>
          <w:del w:id="13782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rPrChange w:id="13783" w:author="Microsoft Office User" w:date="2019-06-18T09:15:00Z">
            <w:rPr>
              <w:del w:id="13784" w:author="Microsoft Office User" w:date="2019-06-18T11:51:00Z"/>
              <w:rFonts w:asciiTheme="majorBidi" w:hAnsiTheme="majorBidi" w:cstheme="majorBidi"/>
              <w:sz w:val="28"/>
              <w:szCs w:val="28"/>
            </w:rPr>
          </w:rPrChange>
        </w:rPr>
        <w:pPrChange w:id="13785" w:author="Microsoft Office User" w:date="2019-06-18T09:14:00Z">
          <w:pPr>
            <w:spacing w:after="0" w:line="360" w:lineRule="auto"/>
            <w:jc w:val="both"/>
          </w:pPr>
        </w:pPrChange>
      </w:pPr>
    </w:p>
    <w:tbl>
      <w:tblPr>
        <w:tblStyle w:val="TableGrid"/>
        <w:tblW w:w="5955" w:type="pct"/>
        <w:tblInd w:w="-714" w:type="dxa"/>
        <w:tblLook w:val="04A0" w:firstRow="1" w:lastRow="0" w:firstColumn="1" w:lastColumn="0" w:noHBand="0" w:noVBand="1"/>
      </w:tblPr>
      <w:tblGrid>
        <w:gridCol w:w="567"/>
        <w:gridCol w:w="2212"/>
        <w:gridCol w:w="1243"/>
        <w:gridCol w:w="1258"/>
        <w:gridCol w:w="1414"/>
        <w:gridCol w:w="932"/>
        <w:gridCol w:w="1873"/>
      </w:tblGrid>
      <w:tr w:rsidR="007607C1" w:rsidRPr="007607C1" w:rsidDel="004C0527" w14:paraId="76217072" w14:textId="069F2B47" w:rsidTr="004158F0">
        <w:trPr>
          <w:del w:id="13786" w:author="Microsoft Office User" w:date="2019-06-18T11:51:00Z"/>
        </w:trPr>
        <w:tc>
          <w:tcPr>
            <w:tcW w:w="567" w:type="dxa"/>
            <w:vAlign w:val="bottom"/>
          </w:tcPr>
          <w:p w14:paraId="0C9791E0" w14:textId="48632298" w:rsidR="00427502" w:rsidRPr="007607C1" w:rsidDel="004C0527" w:rsidRDefault="00427502">
            <w:pPr>
              <w:spacing w:line="480" w:lineRule="auto"/>
              <w:jc w:val="both"/>
              <w:rPr>
                <w:del w:id="13787" w:author="Microsoft Office User" w:date="2019-06-18T11:51:00Z"/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rPrChange w:id="13788" w:author="Microsoft Office User" w:date="2019-06-18T09:15:00Z">
                  <w:rPr>
                    <w:del w:id="13789" w:author="Microsoft Office User" w:date="2019-06-18T11:51:00Z"/>
                    <w:rFonts w:asciiTheme="majorBidi" w:eastAsiaTheme="minorEastAsia" w:hAnsiTheme="majorBidi" w:cstheme="majorBidi"/>
                    <w:sz w:val="28"/>
                    <w:szCs w:val="28"/>
                  </w:rPr>
                </w:rPrChange>
              </w:rPr>
              <w:pPrChange w:id="13790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2212" w:type="dxa"/>
            <w:vAlign w:val="bottom"/>
          </w:tcPr>
          <w:p w14:paraId="2DC3E723" w14:textId="1E32F61D" w:rsidR="00427502" w:rsidRPr="007607C1" w:rsidDel="004C0527" w:rsidRDefault="00427502">
            <w:pPr>
              <w:spacing w:line="480" w:lineRule="auto"/>
              <w:jc w:val="both"/>
              <w:rPr>
                <w:del w:id="13791" w:author="Microsoft Office User" w:date="2019-06-18T11:51:00Z"/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rPrChange w:id="13792" w:author="Microsoft Office User" w:date="2019-06-18T09:15:00Z">
                  <w:rPr>
                    <w:del w:id="13793" w:author="Microsoft Office User" w:date="2019-06-18T11:51:00Z"/>
                    <w:rFonts w:asciiTheme="majorBidi" w:eastAsiaTheme="minorEastAsia" w:hAnsiTheme="majorBidi" w:cstheme="majorBidi"/>
                    <w:sz w:val="28"/>
                    <w:szCs w:val="28"/>
                  </w:rPr>
                </w:rPrChange>
              </w:rPr>
              <w:pPrChange w:id="13794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243" w:type="dxa"/>
            <w:vAlign w:val="bottom"/>
          </w:tcPr>
          <w:p w14:paraId="4F86FC5C" w14:textId="5C3F71DE" w:rsidR="00427502" w:rsidRPr="007607C1" w:rsidDel="004C0527" w:rsidRDefault="00427502">
            <w:pPr>
              <w:spacing w:line="480" w:lineRule="auto"/>
              <w:jc w:val="both"/>
              <w:rPr>
                <w:del w:id="13795" w:author="Microsoft Office User" w:date="2019-06-18T11:51:00Z"/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3796" w:author="Microsoft Office User" w:date="2019-06-18T09:15:00Z">
                  <w:rPr>
                    <w:del w:id="13797" w:author="Microsoft Office User" w:date="2019-06-18T11:51:00Z"/>
                    <w:rFonts w:asciiTheme="majorBidi" w:eastAsiaTheme="minorEastAsia" w:hAnsiTheme="majorBidi" w:cstheme="majorBidi"/>
                    <w:b/>
                    <w:bCs/>
                    <w:color w:val="2E74B5" w:themeColor="accent1" w:themeShade="BF"/>
                    <w:sz w:val="28"/>
                    <w:szCs w:val="28"/>
                    <w:lang w:bidi="he-IL"/>
                  </w:rPr>
                </w:rPrChange>
              </w:rPr>
              <w:pPrChange w:id="13798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3799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3800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Strongly disagree</w:delText>
              </w:r>
            </w:del>
          </w:p>
        </w:tc>
        <w:tc>
          <w:tcPr>
            <w:tcW w:w="1258" w:type="dxa"/>
            <w:vAlign w:val="bottom"/>
          </w:tcPr>
          <w:p w14:paraId="088C3CAD" w14:textId="66DEC897" w:rsidR="00427502" w:rsidRPr="007607C1" w:rsidDel="004C0527" w:rsidRDefault="00427502">
            <w:pPr>
              <w:spacing w:line="480" w:lineRule="auto"/>
              <w:jc w:val="both"/>
              <w:rPr>
                <w:del w:id="13801" w:author="Microsoft Office User" w:date="2019-06-18T11:51:00Z"/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3802" w:author="Microsoft Office User" w:date="2019-06-18T09:15:00Z">
                  <w:rPr>
                    <w:del w:id="13803" w:author="Microsoft Office User" w:date="2019-06-18T11:51:00Z"/>
                    <w:rFonts w:asciiTheme="majorBidi" w:eastAsiaTheme="minorEastAsia" w:hAnsiTheme="majorBidi" w:cstheme="majorBidi"/>
                    <w:b/>
                    <w:bCs/>
                    <w:color w:val="2E74B5" w:themeColor="accent1" w:themeShade="BF"/>
                    <w:sz w:val="28"/>
                    <w:szCs w:val="28"/>
                    <w:lang w:bidi="he-IL"/>
                  </w:rPr>
                </w:rPrChange>
              </w:rPr>
              <w:pPrChange w:id="1380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3805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380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Disagree</w:delText>
              </w:r>
            </w:del>
          </w:p>
        </w:tc>
        <w:tc>
          <w:tcPr>
            <w:tcW w:w="1414" w:type="dxa"/>
            <w:vAlign w:val="bottom"/>
          </w:tcPr>
          <w:p w14:paraId="070077DE" w14:textId="240DD1B7" w:rsidR="00427502" w:rsidRPr="007607C1" w:rsidDel="004C0527" w:rsidRDefault="00427502">
            <w:pPr>
              <w:spacing w:line="480" w:lineRule="auto"/>
              <w:jc w:val="both"/>
              <w:rPr>
                <w:del w:id="13807" w:author="Microsoft Office User" w:date="2019-06-18T11:51:00Z"/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3808" w:author="Microsoft Office User" w:date="2019-06-18T09:15:00Z">
                  <w:rPr>
                    <w:del w:id="13809" w:author="Microsoft Office User" w:date="2019-06-18T11:51:00Z"/>
                    <w:rFonts w:asciiTheme="majorBidi" w:eastAsiaTheme="minorEastAsia" w:hAnsiTheme="majorBidi" w:cstheme="majorBidi"/>
                    <w:b/>
                    <w:bCs/>
                    <w:color w:val="2E74B5" w:themeColor="accent1" w:themeShade="BF"/>
                    <w:sz w:val="28"/>
                    <w:szCs w:val="28"/>
                    <w:lang w:bidi="he-IL"/>
                  </w:rPr>
                </w:rPrChange>
              </w:rPr>
              <w:pPrChange w:id="1381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3811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381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Uncertain</w:delText>
              </w:r>
            </w:del>
          </w:p>
        </w:tc>
        <w:tc>
          <w:tcPr>
            <w:tcW w:w="932" w:type="dxa"/>
            <w:vAlign w:val="bottom"/>
          </w:tcPr>
          <w:p w14:paraId="380329E9" w14:textId="5F4E1B9F" w:rsidR="00427502" w:rsidRPr="007607C1" w:rsidDel="004C0527" w:rsidRDefault="00427502">
            <w:pPr>
              <w:spacing w:line="480" w:lineRule="auto"/>
              <w:jc w:val="both"/>
              <w:rPr>
                <w:del w:id="13813" w:author="Microsoft Office User" w:date="2019-06-18T11:51:00Z"/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3814" w:author="Microsoft Office User" w:date="2019-06-18T09:15:00Z">
                  <w:rPr>
                    <w:del w:id="13815" w:author="Microsoft Office User" w:date="2019-06-18T11:51:00Z"/>
                    <w:rFonts w:asciiTheme="majorBidi" w:eastAsiaTheme="minorEastAsia" w:hAnsiTheme="majorBidi" w:cstheme="majorBidi"/>
                    <w:b/>
                    <w:bCs/>
                    <w:color w:val="2E74B5" w:themeColor="accent1" w:themeShade="BF"/>
                    <w:sz w:val="28"/>
                    <w:szCs w:val="28"/>
                    <w:lang w:bidi="he-IL"/>
                  </w:rPr>
                </w:rPrChange>
              </w:rPr>
              <w:pPrChange w:id="13816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3817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381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Agree</w:delText>
              </w:r>
            </w:del>
          </w:p>
        </w:tc>
        <w:tc>
          <w:tcPr>
            <w:tcW w:w="1873" w:type="dxa"/>
            <w:vAlign w:val="bottom"/>
          </w:tcPr>
          <w:p w14:paraId="6C6B9434" w14:textId="4653598C" w:rsidR="00427502" w:rsidRPr="007607C1" w:rsidDel="004C0527" w:rsidRDefault="00BC2E46">
            <w:pPr>
              <w:spacing w:line="480" w:lineRule="auto"/>
              <w:jc w:val="both"/>
              <w:rPr>
                <w:del w:id="13819" w:author="Microsoft Office User" w:date="2019-06-18T11:51:00Z"/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lang w:bidi="he-IL"/>
                <w:rPrChange w:id="13820" w:author="Microsoft Office User" w:date="2019-06-18T09:15:00Z">
                  <w:rPr>
                    <w:del w:id="13821" w:author="Microsoft Office User" w:date="2019-06-18T11:51:00Z"/>
                    <w:rFonts w:asciiTheme="majorBidi" w:eastAsiaTheme="minorEastAsia" w:hAnsiTheme="majorBidi" w:cstheme="majorBidi"/>
                    <w:b/>
                    <w:bCs/>
                    <w:color w:val="2E74B5" w:themeColor="accent1" w:themeShade="BF"/>
                    <w:sz w:val="28"/>
                    <w:szCs w:val="28"/>
                    <w:lang w:bidi="he-IL"/>
                  </w:rPr>
                </w:rPrChange>
              </w:rPr>
              <w:pPrChange w:id="1382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3823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3824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S</w:delText>
              </w:r>
              <w:r w:rsidR="00427502"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3825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trongly agree</w:delText>
              </w:r>
            </w:del>
          </w:p>
        </w:tc>
      </w:tr>
      <w:tr w:rsidR="00427502" w:rsidRPr="007607C1" w:rsidDel="004C0527" w14:paraId="1E693C1E" w14:textId="31D72DC2" w:rsidTr="004158F0">
        <w:trPr>
          <w:del w:id="13826" w:author="Microsoft Office User" w:date="2019-06-18T11:51:00Z"/>
        </w:trPr>
        <w:tc>
          <w:tcPr>
            <w:tcW w:w="567" w:type="dxa"/>
          </w:tcPr>
          <w:p w14:paraId="7BE3B26E" w14:textId="31E9211F" w:rsidR="00427502" w:rsidRPr="007607C1" w:rsidDel="004C0527" w:rsidRDefault="00427502">
            <w:pPr>
              <w:spacing w:line="480" w:lineRule="auto"/>
              <w:jc w:val="both"/>
              <w:rPr>
                <w:del w:id="13827" w:author="Microsoft Office User" w:date="2019-06-18T11:51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13828" w:author="Microsoft Office User" w:date="2019-06-18T09:15:00Z">
                  <w:rPr>
                    <w:del w:id="13829" w:author="Microsoft Office User" w:date="2019-06-18T11:51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1383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3831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383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1</w:delText>
              </w:r>
            </w:del>
          </w:p>
        </w:tc>
        <w:tc>
          <w:tcPr>
            <w:tcW w:w="2212" w:type="dxa"/>
          </w:tcPr>
          <w:p w14:paraId="69413140" w14:textId="09F24E0C" w:rsidR="00427502" w:rsidRPr="007607C1" w:rsidDel="004C0527" w:rsidRDefault="00427502">
            <w:pPr>
              <w:spacing w:line="480" w:lineRule="auto"/>
              <w:jc w:val="both"/>
              <w:rPr>
                <w:del w:id="1383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834" w:author="Microsoft Office User" w:date="2019-06-18T09:15:00Z">
                  <w:rPr>
                    <w:del w:id="1383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836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3837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83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feel it is the teacher’s duty to correct students’ errors all the time</w:delText>
              </w:r>
              <w:r w:rsidR="000C703C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83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1243" w:type="dxa"/>
          </w:tcPr>
          <w:p w14:paraId="050B57DE" w14:textId="2FA8E559" w:rsidR="00427502" w:rsidRPr="007607C1" w:rsidDel="004C0527" w:rsidRDefault="00427502">
            <w:pPr>
              <w:spacing w:line="480" w:lineRule="auto"/>
              <w:jc w:val="both"/>
              <w:rPr>
                <w:del w:id="1384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841" w:author="Microsoft Office User" w:date="2019-06-18T09:15:00Z">
                  <w:rPr>
                    <w:del w:id="1384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843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258" w:type="dxa"/>
          </w:tcPr>
          <w:p w14:paraId="1F369D8B" w14:textId="7D7349A4" w:rsidR="00427502" w:rsidRPr="007607C1" w:rsidDel="004C0527" w:rsidRDefault="00427502">
            <w:pPr>
              <w:spacing w:line="480" w:lineRule="auto"/>
              <w:jc w:val="both"/>
              <w:rPr>
                <w:del w:id="1384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845" w:author="Microsoft Office User" w:date="2019-06-18T09:15:00Z">
                  <w:rPr>
                    <w:del w:id="1384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847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414" w:type="dxa"/>
          </w:tcPr>
          <w:p w14:paraId="0D469253" w14:textId="4ADD0F44" w:rsidR="00427502" w:rsidRPr="007607C1" w:rsidDel="004C0527" w:rsidRDefault="00427502">
            <w:pPr>
              <w:spacing w:line="480" w:lineRule="auto"/>
              <w:jc w:val="both"/>
              <w:rPr>
                <w:del w:id="1384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849" w:author="Microsoft Office User" w:date="2019-06-18T09:15:00Z">
                  <w:rPr>
                    <w:del w:id="1385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851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932" w:type="dxa"/>
          </w:tcPr>
          <w:p w14:paraId="67682FCD" w14:textId="1D9F72C1" w:rsidR="00427502" w:rsidRPr="007607C1" w:rsidDel="004C0527" w:rsidRDefault="00427502">
            <w:pPr>
              <w:spacing w:line="480" w:lineRule="auto"/>
              <w:jc w:val="both"/>
              <w:rPr>
                <w:del w:id="1385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853" w:author="Microsoft Office User" w:date="2019-06-18T09:15:00Z">
                  <w:rPr>
                    <w:del w:id="1385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855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873" w:type="dxa"/>
          </w:tcPr>
          <w:p w14:paraId="22FEA769" w14:textId="090221CB" w:rsidR="00427502" w:rsidRPr="007607C1" w:rsidDel="004C0527" w:rsidRDefault="00427502">
            <w:pPr>
              <w:spacing w:line="480" w:lineRule="auto"/>
              <w:jc w:val="both"/>
              <w:rPr>
                <w:del w:id="1385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857" w:author="Microsoft Office User" w:date="2019-06-18T09:15:00Z">
                  <w:rPr>
                    <w:del w:id="1385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859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  <w:tr w:rsidR="00427502" w:rsidRPr="007607C1" w:rsidDel="004C0527" w14:paraId="4916EA20" w14:textId="59A343A1" w:rsidTr="004158F0">
        <w:trPr>
          <w:del w:id="13860" w:author="Microsoft Office User" w:date="2019-06-18T11:51:00Z"/>
        </w:trPr>
        <w:tc>
          <w:tcPr>
            <w:tcW w:w="567" w:type="dxa"/>
          </w:tcPr>
          <w:p w14:paraId="4633FDA0" w14:textId="3F73950B" w:rsidR="00427502" w:rsidRPr="007607C1" w:rsidDel="004C0527" w:rsidRDefault="00427502">
            <w:pPr>
              <w:spacing w:line="480" w:lineRule="auto"/>
              <w:jc w:val="both"/>
              <w:rPr>
                <w:del w:id="13861" w:author="Microsoft Office User" w:date="2019-06-18T11:51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13862" w:author="Microsoft Office User" w:date="2019-06-18T09:15:00Z">
                  <w:rPr>
                    <w:del w:id="13863" w:author="Microsoft Office User" w:date="2019-06-18T11:51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1386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3865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386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2</w:delText>
              </w:r>
            </w:del>
          </w:p>
        </w:tc>
        <w:tc>
          <w:tcPr>
            <w:tcW w:w="2212" w:type="dxa"/>
          </w:tcPr>
          <w:p w14:paraId="5395BBD7" w14:textId="2C1F2517" w:rsidR="00427502" w:rsidRPr="007607C1" w:rsidDel="004C0527" w:rsidRDefault="00427502">
            <w:pPr>
              <w:spacing w:line="480" w:lineRule="auto"/>
              <w:jc w:val="both"/>
              <w:rPr>
                <w:del w:id="1386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868" w:author="Microsoft Office User" w:date="2019-06-18T09:15:00Z">
                  <w:rPr>
                    <w:del w:id="1386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87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3871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87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feel frustrated when the teacher correct</w:delText>
              </w:r>
              <w:r w:rsidR="005D4E15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87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s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87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me</w:delText>
              </w:r>
              <w:r w:rsidR="000C703C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87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1243" w:type="dxa"/>
          </w:tcPr>
          <w:p w14:paraId="32540358" w14:textId="41DEA8F7" w:rsidR="00427502" w:rsidRPr="007607C1" w:rsidDel="004C0527" w:rsidRDefault="00427502">
            <w:pPr>
              <w:spacing w:line="480" w:lineRule="auto"/>
              <w:jc w:val="both"/>
              <w:rPr>
                <w:del w:id="1387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877" w:author="Microsoft Office User" w:date="2019-06-18T09:15:00Z">
                  <w:rPr>
                    <w:del w:id="1387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879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258" w:type="dxa"/>
          </w:tcPr>
          <w:p w14:paraId="5C111172" w14:textId="1604DBC2" w:rsidR="00427502" w:rsidRPr="007607C1" w:rsidDel="004C0527" w:rsidRDefault="00427502">
            <w:pPr>
              <w:spacing w:line="480" w:lineRule="auto"/>
              <w:jc w:val="both"/>
              <w:rPr>
                <w:del w:id="1388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881" w:author="Microsoft Office User" w:date="2019-06-18T09:15:00Z">
                  <w:rPr>
                    <w:del w:id="1388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883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414" w:type="dxa"/>
          </w:tcPr>
          <w:p w14:paraId="15D73163" w14:textId="536F54A7" w:rsidR="00427502" w:rsidRPr="007607C1" w:rsidDel="004C0527" w:rsidRDefault="00427502">
            <w:pPr>
              <w:spacing w:line="480" w:lineRule="auto"/>
              <w:jc w:val="both"/>
              <w:rPr>
                <w:del w:id="1388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885" w:author="Microsoft Office User" w:date="2019-06-18T09:15:00Z">
                  <w:rPr>
                    <w:del w:id="1388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887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932" w:type="dxa"/>
          </w:tcPr>
          <w:p w14:paraId="7B8E56D0" w14:textId="710F66D4" w:rsidR="00427502" w:rsidRPr="007607C1" w:rsidDel="004C0527" w:rsidRDefault="00427502">
            <w:pPr>
              <w:spacing w:line="480" w:lineRule="auto"/>
              <w:jc w:val="both"/>
              <w:rPr>
                <w:del w:id="1388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889" w:author="Microsoft Office User" w:date="2019-06-18T09:15:00Z">
                  <w:rPr>
                    <w:del w:id="1389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891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873" w:type="dxa"/>
          </w:tcPr>
          <w:p w14:paraId="1EA55E14" w14:textId="76E8BCE3" w:rsidR="00427502" w:rsidRPr="007607C1" w:rsidDel="004C0527" w:rsidRDefault="00427502">
            <w:pPr>
              <w:spacing w:line="480" w:lineRule="auto"/>
              <w:jc w:val="both"/>
              <w:rPr>
                <w:del w:id="1389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893" w:author="Microsoft Office User" w:date="2019-06-18T09:15:00Z">
                  <w:rPr>
                    <w:del w:id="1389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895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  <w:tr w:rsidR="00427502" w:rsidRPr="007607C1" w:rsidDel="004C0527" w14:paraId="1C8A84F6" w14:textId="3D10AC78" w:rsidTr="004158F0">
        <w:trPr>
          <w:del w:id="13896" w:author="Microsoft Office User" w:date="2019-06-18T11:51:00Z"/>
        </w:trPr>
        <w:tc>
          <w:tcPr>
            <w:tcW w:w="567" w:type="dxa"/>
          </w:tcPr>
          <w:p w14:paraId="0F20A4B2" w14:textId="5C590908" w:rsidR="00427502" w:rsidRPr="007607C1" w:rsidDel="004C0527" w:rsidRDefault="00427502">
            <w:pPr>
              <w:spacing w:line="480" w:lineRule="auto"/>
              <w:jc w:val="both"/>
              <w:rPr>
                <w:del w:id="13897" w:author="Microsoft Office User" w:date="2019-06-18T11:51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13898" w:author="Microsoft Office User" w:date="2019-06-18T09:15:00Z">
                  <w:rPr>
                    <w:del w:id="13899" w:author="Microsoft Office User" w:date="2019-06-18T11:51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1390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3901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390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3</w:delText>
              </w:r>
            </w:del>
          </w:p>
        </w:tc>
        <w:tc>
          <w:tcPr>
            <w:tcW w:w="2212" w:type="dxa"/>
          </w:tcPr>
          <w:p w14:paraId="725AF6AF" w14:textId="6B73810C" w:rsidR="00427502" w:rsidRPr="007607C1" w:rsidDel="004C0527" w:rsidRDefault="00427502">
            <w:pPr>
              <w:spacing w:line="480" w:lineRule="auto"/>
              <w:jc w:val="both"/>
              <w:rPr>
                <w:del w:id="1390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04" w:author="Microsoft Office User" w:date="2019-06-18T09:15:00Z">
                  <w:rPr>
                    <w:del w:id="1390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906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3907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90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think the most helpful way is correcting all of my errors all the time</w:delText>
              </w:r>
              <w:r w:rsidR="000C703C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90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1243" w:type="dxa"/>
          </w:tcPr>
          <w:p w14:paraId="26B6965B" w14:textId="492AA7D7" w:rsidR="00427502" w:rsidRPr="007607C1" w:rsidDel="004C0527" w:rsidRDefault="00427502">
            <w:pPr>
              <w:spacing w:line="480" w:lineRule="auto"/>
              <w:jc w:val="both"/>
              <w:rPr>
                <w:del w:id="1391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11" w:author="Microsoft Office User" w:date="2019-06-18T09:15:00Z">
                  <w:rPr>
                    <w:del w:id="1391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913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258" w:type="dxa"/>
          </w:tcPr>
          <w:p w14:paraId="45B2E16C" w14:textId="0475ADF6" w:rsidR="00427502" w:rsidRPr="007607C1" w:rsidDel="004C0527" w:rsidRDefault="00427502">
            <w:pPr>
              <w:spacing w:line="480" w:lineRule="auto"/>
              <w:jc w:val="both"/>
              <w:rPr>
                <w:del w:id="1391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15" w:author="Microsoft Office User" w:date="2019-06-18T09:15:00Z">
                  <w:rPr>
                    <w:del w:id="1391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917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414" w:type="dxa"/>
          </w:tcPr>
          <w:p w14:paraId="7A7EC732" w14:textId="319F7B74" w:rsidR="00427502" w:rsidRPr="007607C1" w:rsidDel="004C0527" w:rsidRDefault="00427502">
            <w:pPr>
              <w:spacing w:line="480" w:lineRule="auto"/>
              <w:jc w:val="both"/>
              <w:rPr>
                <w:del w:id="1391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19" w:author="Microsoft Office User" w:date="2019-06-18T09:15:00Z">
                  <w:rPr>
                    <w:del w:id="1392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921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932" w:type="dxa"/>
          </w:tcPr>
          <w:p w14:paraId="6CACB6A2" w14:textId="4E4FD6C0" w:rsidR="00427502" w:rsidRPr="007607C1" w:rsidDel="004C0527" w:rsidRDefault="00427502">
            <w:pPr>
              <w:spacing w:line="480" w:lineRule="auto"/>
              <w:jc w:val="both"/>
              <w:rPr>
                <w:del w:id="1392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23" w:author="Microsoft Office User" w:date="2019-06-18T09:15:00Z">
                  <w:rPr>
                    <w:del w:id="1392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925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873" w:type="dxa"/>
          </w:tcPr>
          <w:p w14:paraId="38E74D3A" w14:textId="67EE53C5" w:rsidR="00427502" w:rsidRPr="007607C1" w:rsidDel="004C0527" w:rsidRDefault="00427502">
            <w:pPr>
              <w:spacing w:line="480" w:lineRule="auto"/>
              <w:jc w:val="both"/>
              <w:rPr>
                <w:del w:id="1392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27" w:author="Microsoft Office User" w:date="2019-06-18T09:15:00Z">
                  <w:rPr>
                    <w:del w:id="1392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929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  <w:tr w:rsidR="00427502" w:rsidRPr="007607C1" w:rsidDel="004C0527" w14:paraId="27BE72A2" w14:textId="7A3C21E0" w:rsidTr="004158F0">
        <w:trPr>
          <w:del w:id="13930" w:author="Microsoft Office User" w:date="2019-06-18T11:51:00Z"/>
        </w:trPr>
        <w:tc>
          <w:tcPr>
            <w:tcW w:w="567" w:type="dxa"/>
          </w:tcPr>
          <w:p w14:paraId="091B9182" w14:textId="1E5AFCFD" w:rsidR="00427502" w:rsidRPr="007607C1" w:rsidDel="004C0527" w:rsidRDefault="00427502">
            <w:pPr>
              <w:spacing w:line="480" w:lineRule="auto"/>
              <w:jc w:val="both"/>
              <w:rPr>
                <w:del w:id="13931" w:author="Microsoft Office User" w:date="2019-06-18T11:51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13932" w:author="Microsoft Office User" w:date="2019-06-18T09:15:00Z">
                  <w:rPr>
                    <w:del w:id="13933" w:author="Microsoft Office User" w:date="2019-06-18T11:51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1393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3935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393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4</w:delText>
              </w:r>
            </w:del>
          </w:p>
        </w:tc>
        <w:tc>
          <w:tcPr>
            <w:tcW w:w="2212" w:type="dxa"/>
          </w:tcPr>
          <w:p w14:paraId="01A9EE4A" w14:textId="21E5EC53" w:rsidR="00427502" w:rsidRPr="007607C1" w:rsidDel="004C0527" w:rsidRDefault="00427502">
            <w:pPr>
              <w:spacing w:line="480" w:lineRule="auto"/>
              <w:jc w:val="both"/>
              <w:rPr>
                <w:del w:id="1393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38" w:author="Microsoft Office User" w:date="2019-06-18T09:15:00Z">
                  <w:rPr>
                    <w:del w:id="1393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94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3941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94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think the most helpful way is correcting selectively just the important errors</w:delText>
              </w:r>
              <w:r w:rsidR="000C703C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94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94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</w:delText>
              </w:r>
            </w:del>
          </w:p>
        </w:tc>
        <w:tc>
          <w:tcPr>
            <w:tcW w:w="1243" w:type="dxa"/>
          </w:tcPr>
          <w:p w14:paraId="6F2739FD" w14:textId="0CA7DF08" w:rsidR="00427502" w:rsidRPr="007607C1" w:rsidDel="004C0527" w:rsidRDefault="00427502">
            <w:pPr>
              <w:spacing w:line="480" w:lineRule="auto"/>
              <w:jc w:val="both"/>
              <w:rPr>
                <w:del w:id="1394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46" w:author="Microsoft Office User" w:date="2019-06-18T09:15:00Z">
                  <w:rPr>
                    <w:del w:id="1394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948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258" w:type="dxa"/>
          </w:tcPr>
          <w:p w14:paraId="4EE88616" w14:textId="1F23F632" w:rsidR="00427502" w:rsidRPr="007607C1" w:rsidDel="004C0527" w:rsidRDefault="00427502">
            <w:pPr>
              <w:spacing w:line="480" w:lineRule="auto"/>
              <w:jc w:val="both"/>
              <w:rPr>
                <w:del w:id="1394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50" w:author="Microsoft Office User" w:date="2019-06-18T09:15:00Z">
                  <w:rPr>
                    <w:del w:id="1395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952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414" w:type="dxa"/>
          </w:tcPr>
          <w:p w14:paraId="496CE404" w14:textId="41A8B029" w:rsidR="00427502" w:rsidRPr="007607C1" w:rsidDel="004C0527" w:rsidRDefault="00427502">
            <w:pPr>
              <w:spacing w:line="480" w:lineRule="auto"/>
              <w:jc w:val="both"/>
              <w:rPr>
                <w:del w:id="1395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54" w:author="Microsoft Office User" w:date="2019-06-18T09:15:00Z">
                  <w:rPr>
                    <w:del w:id="1395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956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932" w:type="dxa"/>
          </w:tcPr>
          <w:p w14:paraId="7174481D" w14:textId="7F7AE01E" w:rsidR="00427502" w:rsidRPr="007607C1" w:rsidDel="004C0527" w:rsidRDefault="00427502">
            <w:pPr>
              <w:spacing w:line="480" w:lineRule="auto"/>
              <w:jc w:val="both"/>
              <w:rPr>
                <w:del w:id="1395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58" w:author="Microsoft Office User" w:date="2019-06-18T09:15:00Z">
                  <w:rPr>
                    <w:del w:id="1395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960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873" w:type="dxa"/>
          </w:tcPr>
          <w:p w14:paraId="14FF7880" w14:textId="27F4ED30" w:rsidR="00427502" w:rsidRPr="007607C1" w:rsidDel="004C0527" w:rsidRDefault="00427502">
            <w:pPr>
              <w:spacing w:line="480" w:lineRule="auto"/>
              <w:jc w:val="both"/>
              <w:rPr>
                <w:del w:id="1396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62" w:author="Microsoft Office User" w:date="2019-06-18T09:15:00Z">
                  <w:rPr>
                    <w:del w:id="1396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964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  <w:tr w:rsidR="00427502" w:rsidRPr="007607C1" w:rsidDel="004C0527" w14:paraId="7E1A7276" w14:textId="02E9A56B" w:rsidTr="004158F0">
        <w:trPr>
          <w:del w:id="13965" w:author="Microsoft Office User" w:date="2019-06-18T11:51:00Z"/>
        </w:trPr>
        <w:tc>
          <w:tcPr>
            <w:tcW w:w="567" w:type="dxa"/>
          </w:tcPr>
          <w:p w14:paraId="50408A2A" w14:textId="61013744" w:rsidR="00427502" w:rsidRPr="007607C1" w:rsidDel="004C0527" w:rsidRDefault="00427502">
            <w:pPr>
              <w:spacing w:line="480" w:lineRule="auto"/>
              <w:jc w:val="both"/>
              <w:rPr>
                <w:del w:id="13966" w:author="Microsoft Office User" w:date="2019-06-18T11:51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13967" w:author="Microsoft Office User" w:date="2019-06-18T09:15:00Z">
                  <w:rPr>
                    <w:del w:id="13968" w:author="Microsoft Office User" w:date="2019-06-18T11:51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1396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3970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3971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5</w:delText>
              </w:r>
            </w:del>
          </w:p>
        </w:tc>
        <w:tc>
          <w:tcPr>
            <w:tcW w:w="2212" w:type="dxa"/>
          </w:tcPr>
          <w:p w14:paraId="57015AE0" w14:textId="6EBF7E1D" w:rsidR="00427502" w:rsidRPr="007607C1" w:rsidDel="004C0527" w:rsidRDefault="00427502">
            <w:pPr>
              <w:spacing w:line="480" w:lineRule="auto"/>
              <w:jc w:val="both"/>
              <w:rPr>
                <w:del w:id="1397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73" w:author="Microsoft Office User" w:date="2019-06-18T09:15:00Z">
                  <w:rPr>
                    <w:del w:id="1397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97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3976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97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feel more comfortable when the</w:delText>
              </w:r>
              <w:r w:rsidR="000C703C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97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97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teacher </w:delText>
              </w:r>
              <w:r w:rsidR="000C703C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98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does 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98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not</w:delText>
              </w:r>
              <w:r w:rsidR="00DA53E8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98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98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correct all my errors</w:delText>
              </w:r>
              <w:r w:rsidR="000C703C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398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1243" w:type="dxa"/>
          </w:tcPr>
          <w:p w14:paraId="6A08399C" w14:textId="43560842" w:rsidR="00427502" w:rsidRPr="007607C1" w:rsidDel="004C0527" w:rsidRDefault="00427502">
            <w:pPr>
              <w:spacing w:line="480" w:lineRule="auto"/>
              <w:jc w:val="both"/>
              <w:rPr>
                <w:del w:id="1398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86" w:author="Microsoft Office User" w:date="2019-06-18T09:15:00Z">
                  <w:rPr>
                    <w:del w:id="1398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988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258" w:type="dxa"/>
          </w:tcPr>
          <w:p w14:paraId="589707A3" w14:textId="5687B134" w:rsidR="00427502" w:rsidRPr="007607C1" w:rsidDel="004C0527" w:rsidRDefault="00427502">
            <w:pPr>
              <w:spacing w:line="480" w:lineRule="auto"/>
              <w:jc w:val="both"/>
              <w:rPr>
                <w:del w:id="1398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90" w:author="Microsoft Office User" w:date="2019-06-18T09:15:00Z">
                  <w:rPr>
                    <w:del w:id="1399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992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414" w:type="dxa"/>
          </w:tcPr>
          <w:p w14:paraId="350CDC9F" w14:textId="2EA600F1" w:rsidR="00427502" w:rsidRPr="007607C1" w:rsidDel="004C0527" w:rsidRDefault="00427502">
            <w:pPr>
              <w:spacing w:line="480" w:lineRule="auto"/>
              <w:jc w:val="both"/>
              <w:rPr>
                <w:del w:id="1399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94" w:author="Microsoft Office User" w:date="2019-06-18T09:15:00Z">
                  <w:rPr>
                    <w:del w:id="1399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3996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932" w:type="dxa"/>
          </w:tcPr>
          <w:p w14:paraId="49788286" w14:textId="317EEA5A" w:rsidR="00427502" w:rsidRPr="007607C1" w:rsidDel="004C0527" w:rsidRDefault="00427502">
            <w:pPr>
              <w:spacing w:line="480" w:lineRule="auto"/>
              <w:jc w:val="both"/>
              <w:rPr>
                <w:del w:id="1399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3998" w:author="Microsoft Office User" w:date="2019-06-18T09:15:00Z">
                  <w:rPr>
                    <w:del w:id="1399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00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873" w:type="dxa"/>
          </w:tcPr>
          <w:p w14:paraId="2F342273" w14:textId="6CF15F80" w:rsidR="00427502" w:rsidRPr="007607C1" w:rsidDel="004C0527" w:rsidRDefault="00427502">
            <w:pPr>
              <w:spacing w:line="480" w:lineRule="auto"/>
              <w:jc w:val="both"/>
              <w:rPr>
                <w:del w:id="1400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002" w:author="Microsoft Office User" w:date="2019-06-18T09:15:00Z">
                  <w:rPr>
                    <w:del w:id="1400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04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  <w:tr w:rsidR="00427502" w:rsidRPr="007607C1" w:rsidDel="004C0527" w14:paraId="1890631D" w14:textId="12318739" w:rsidTr="004158F0">
        <w:trPr>
          <w:del w:id="14005" w:author="Microsoft Office User" w:date="2019-06-18T11:51:00Z"/>
        </w:trPr>
        <w:tc>
          <w:tcPr>
            <w:tcW w:w="567" w:type="dxa"/>
          </w:tcPr>
          <w:p w14:paraId="57A60D28" w14:textId="1BB60102" w:rsidR="00427502" w:rsidRPr="007607C1" w:rsidDel="004C0527" w:rsidRDefault="00427502">
            <w:pPr>
              <w:spacing w:line="480" w:lineRule="auto"/>
              <w:jc w:val="both"/>
              <w:rPr>
                <w:del w:id="14006" w:author="Microsoft Office User" w:date="2019-06-18T11:51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14007" w:author="Microsoft Office User" w:date="2019-06-18T09:15:00Z">
                  <w:rPr>
                    <w:del w:id="14008" w:author="Microsoft Office User" w:date="2019-06-18T11:51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1400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010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4011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6</w:delText>
              </w:r>
            </w:del>
          </w:p>
        </w:tc>
        <w:tc>
          <w:tcPr>
            <w:tcW w:w="2212" w:type="dxa"/>
          </w:tcPr>
          <w:p w14:paraId="18538DC7" w14:textId="1BCE3087" w:rsidR="00427502" w:rsidRPr="007607C1" w:rsidDel="004C0527" w:rsidRDefault="00427502">
            <w:pPr>
              <w:spacing w:line="480" w:lineRule="auto"/>
              <w:jc w:val="both"/>
              <w:rPr>
                <w:del w:id="1401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013" w:author="Microsoft Office User" w:date="2019-06-18T09:15:00Z">
                  <w:rPr>
                    <w:del w:id="1401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1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016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01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feel discourage</w:delText>
              </w:r>
              <w:r w:rsidR="005D4E15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01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d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01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when the teacher correct</w:delText>
              </w:r>
              <w:r w:rsidR="000C703C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02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s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02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my repeated errors</w:delText>
              </w:r>
              <w:r w:rsidR="000C703C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02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1243" w:type="dxa"/>
          </w:tcPr>
          <w:p w14:paraId="5872C164" w14:textId="50287346" w:rsidR="00427502" w:rsidRPr="007607C1" w:rsidDel="004C0527" w:rsidRDefault="00427502">
            <w:pPr>
              <w:spacing w:line="480" w:lineRule="auto"/>
              <w:jc w:val="both"/>
              <w:rPr>
                <w:del w:id="1402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024" w:author="Microsoft Office User" w:date="2019-06-18T09:15:00Z">
                  <w:rPr>
                    <w:del w:id="1402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26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258" w:type="dxa"/>
          </w:tcPr>
          <w:p w14:paraId="4571F8B6" w14:textId="3ADB222A" w:rsidR="00427502" w:rsidRPr="007607C1" w:rsidDel="004C0527" w:rsidRDefault="00427502">
            <w:pPr>
              <w:spacing w:line="480" w:lineRule="auto"/>
              <w:jc w:val="both"/>
              <w:rPr>
                <w:del w:id="1402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028" w:author="Microsoft Office User" w:date="2019-06-18T09:15:00Z">
                  <w:rPr>
                    <w:del w:id="1402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30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414" w:type="dxa"/>
          </w:tcPr>
          <w:p w14:paraId="405F40B9" w14:textId="03BA8804" w:rsidR="00427502" w:rsidRPr="007607C1" w:rsidDel="004C0527" w:rsidRDefault="00427502">
            <w:pPr>
              <w:spacing w:line="480" w:lineRule="auto"/>
              <w:jc w:val="both"/>
              <w:rPr>
                <w:del w:id="1403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032" w:author="Microsoft Office User" w:date="2019-06-18T09:15:00Z">
                  <w:rPr>
                    <w:del w:id="1403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34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932" w:type="dxa"/>
          </w:tcPr>
          <w:p w14:paraId="2142D48C" w14:textId="2600C45E" w:rsidR="00427502" w:rsidRPr="007607C1" w:rsidDel="004C0527" w:rsidRDefault="00427502">
            <w:pPr>
              <w:spacing w:line="480" w:lineRule="auto"/>
              <w:jc w:val="both"/>
              <w:rPr>
                <w:del w:id="1403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036" w:author="Microsoft Office User" w:date="2019-06-18T09:15:00Z">
                  <w:rPr>
                    <w:del w:id="1403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38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873" w:type="dxa"/>
          </w:tcPr>
          <w:p w14:paraId="1BE0C272" w14:textId="067A057F" w:rsidR="00427502" w:rsidRPr="007607C1" w:rsidDel="004C0527" w:rsidRDefault="00427502">
            <w:pPr>
              <w:spacing w:line="480" w:lineRule="auto"/>
              <w:jc w:val="both"/>
              <w:rPr>
                <w:del w:id="1403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040" w:author="Microsoft Office User" w:date="2019-06-18T09:15:00Z">
                  <w:rPr>
                    <w:del w:id="1404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42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  <w:tr w:rsidR="00427502" w:rsidRPr="007607C1" w:rsidDel="004C0527" w14:paraId="2AE975DD" w14:textId="6396B012" w:rsidTr="004158F0">
        <w:trPr>
          <w:del w:id="14043" w:author="Microsoft Office User" w:date="2019-06-18T11:51:00Z"/>
        </w:trPr>
        <w:tc>
          <w:tcPr>
            <w:tcW w:w="567" w:type="dxa"/>
          </w:tcPr>
          <w:p w14:paraId="7636FEE3" w14:textId="29E11504" w:rsidR="00427502" w:rsidRPr="007607C1" w:rsidDel="004C0527" w:rsidRDefault="00427502">
            <w:pPr>
              <w:spacing w:line="480" w:lineRule="auto"/>
              <w:jc w:val="both"/>
              <w:rPr>
                <w:del w:id="14044" w:author="Microsoft Office User" w:date="2019-06-18T11:51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14045" w:author="Microsoft Office User" w:date="2019-06-18T09:15:00Z">
                  <w:rPr>
                    <w:del w:id="14046" w:author="Microsoft Office User" w:date="2019-06-18T11:51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1404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048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4049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7</w:delText>
              </w:r>
            </w:del>
          </w:p>
        </w:tc>
        <w:tc>
          <w:tcPr>
            <w:tcW w:w="2212" w:type="dxa"/>
          </w:tcPr>
          <w:p w14:paraId="36DD42E0" w14:textId="40A44875" w:rsidR="00427502" w:rsidRPr="007607C1" w:rsidDel="004C0527" w:rsidRDefault="00427502">
            <w:pPr>
              <w:spacing w:line="480" w:lineRule="auto"/>
              <w:jc w:val="both"/>
              <w:rPr>
                <w:del w:id="1405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051" w:author="Microsoft Office User" w:date="2019-06-18T09:15:00Z">
                  <w:rPr>
                    <w:del w:id="1405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5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054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05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feel nervous after the teacher corrects my errors</w:delText>
              </w:r>
              <w:r w:rsidR="000C703C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05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1243" w:type="dxa"/>
          </w:tcPr>
          <w:p w14:paraId="615B6151" w14:textId="797C86D1" w:rsidR="00427502" w:rsidRPr="007607C1" w:rsidDel="004C0527" w:rsidRDefault="00427502">
            <w:pPr>
              <w:spacing w:line="480" w:lineRule="auto"/>
              <w:jc w:val="both"/>
              <w:rPr>
                <w:del w:id="1405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058" w:author="Microsoft Office User" w:date="2019-06-18T09:15:00Z">
                  <w:rPr>
                    <w:del w:id="1405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60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258" w:type="dxa"/>
          </w:tcPr>
          <w:p w14:paraId="09B14762" w14:textId="394D09B8" w:rsidR="00427502" w:rsidRPr="007607C1" w:rsidDel="004C0527" w:rsidRDefault="00427502">
            <w:pPr>
              <w:spacing w:line="480" w:lineRule="auto"/>
              <w:jc w:val="both"/>
              <w:rPr>
                <w:del w:id="1406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062" w:author="Microsoft Office User" w:date="2019-06-18T09:15:00Z">
                  <w:rPr>
                    <w:del w:id="1406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64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414" w:type="dxa"/>
          </w:tcPr>
          <w:p w14:paraId="710C1DBE" w14:textId="5B7AB32E" w:rsidR="00427502" w:rsidRPr="007607C1" w:rsidDel="004C0527" w:rsidRDefault="00427502">
            <w:pPr>
              <w:spacing w:line="480" w:lineRule="auto"/>
              <w:jc w:val="both"/>
              <w:rPr>
                <w:del w:id="1406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066" w:author="Microsoft Office User" w:date="2019-06-18T09:15:00Z">
                  <w:rPr>
                    <w:del w:id="1406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68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932" w:type="dxa"/>
          </w:tcPr>
          <w:p w14:paraId="78DDE321" w14:textId="0D38D5AA" w:rsidR="00427502" w:rsidRPr="007607C1" w:rsidDel="004C0527" w:rsidRDefault="00427502">
            <w:pPr>
              <w:spacing w:line="480" w:lineRule="auto"/>
              <w:jc w:val="both"/>
              <w:rPr>
                <w:del w:id="1406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070" w:author="Microsoft Office User" w:date="2019-06-18T09:15:00Z">
                  <w:rPr>
                    <w:del w:id="1407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72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873" w:type="dxa"/>
          </w:tcPr>
          <w:p w14:paraId="735F5269" w14:textId="58698817" w:rsidR="00427502" w:rsidRPr="007607C1" w:rsidDel="004C0527" w:rsidRDefault="00427502">
            <w:pPr>
              <w:spacing w:line="480" w:lineRule="auto"/>
              <w:jc w:val="both"/>
              <w:rPr>
                <w:del w:id="1407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074" w:author="Microsoft Office User" w:date="2019-06-18T09:15:00Z">
                  <w:rPr>
                    <w:del w:id="1407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76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  <w:tr w:rsidR="00427502" w:rsidRPr="007607C1" w:rsidDel="004C0527" w14:paraId="4B6E8BCC" w14:textId="2521C830" w:rsidTr="004158F0">
        <w:trPr>
          <w:del w:id="14077" w:author="Microsoft Office User" w:date="2019-06-18T11:51:00Z"/>
        </w:trPr>
        <w:tc>
          <w:tcPr>
            <w:tcW w:w="567" w:type="dxa"/>
          </w:tcPr>
          <w:p w14:paraId="595B7287" w14:textId="045E3226" w:rsidR="00427502" w:rsidRPr="007607C1" w:rsidDel="004C0527" w:rsidRDefault="00427502">
            <w:pPr>
              <w:spacing w:line="480" w:lineRule="auto"/>
              <w:jc w:val="both"/>
              <w:rPr>
                <w:del w:id="14078" w:author="Microsoft Office User" w:date="2019-06-18T11:51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14079" w:author="Microsoft Office User" w:date="2019-06-18T09:15:00Z">
                  <w:rPr>
                    <w:del w:id="14080" w:author="Microsoft Office User" w:date="2019-06-18T11:51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1408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082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4083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8</w:delText>
              </w:r>
            </w:del>
          </w:p>
        </w:tc>
        <w:tc>
          <w:tcPr>
            <w:tcW w:w="2212" w:type="dxa"/>
          </w:tcPr>
          <w:p w14:paraId="24459DAE" w14:textId="5C77F8B5" w:rsidR="00427502" w:rsidRPr="007607C1" w:rsidDel="004C0527" w:rsidRDefault="00427502">
            <w:pPr>
              <w:spacing w:line="480" w:lineRule="auto"/>
              <w:jc w:val="both"/>
              <w:rPr>
                <w:del w:id="1408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085" w:author="Microsoft Office User" w:date="2019-06-18T09:15:00Z">
                  <w:rPr>
                    <w:del w:id="1408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8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088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08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think it is better for me to know the corrections of my errors</w:delText>
              </w:r>
              <w:r w:rsidR="000C703C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09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1243" w:type="dxa"/>
          </w:tcPr>
          <w:p w14:paraId="1DBEE09F" w14:textId="018D1C9D" w:rsidR="00427502" w:rsidRPr="007607C1" w:rsidDel="004C0527" w:rsidRDefault="00427502">
            <w:pPr>
              <w:spacing w:line="480" w:lineRule="auto"/>
              <w:jc w:val="both"/>
              <w:rPr>
                <w:del w:id="1409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092" w:author="Microsoft Office User" w:date="2019-06-18T09:15:00Z">
                  <w:rPr>
                    <w:del w:id="1409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94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258" w:type="dxa"/>
          </w:tcPr>
          <w:p w14:paraId="3EBC0762" w14:textId="1D8F52E2" w:rsidR="00427502" w:rsidRPr="007607C1" w:rsidDel="004C0527" w:rsidRDefault="00427502">
            <w:pPr>
              <w:spacing w:line="480" w:lineRule="auto"/>
              <w:jc w:val="both"/>
              <w:rPr>
                <w:del w:id="1409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096" w:author="Microsoft Office User" w:date="2019-06-18T09:15:00Z">
                  <w:rPr>
                    <w:del w:id="1409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098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414" w:type="dxa"/>
          </w:tcPr>
          <w:p w14:paraId="4E74095A" w14:textId="1E6B6326" w:rsidR="00427502" w:rsidRPr="007607C1" w:rsidDel="004C0527" w:rsidRDefault="00427502">
            <w:pPr>
              <w:spacing w:line="480" w:lineRule="auto"/>
              <w:jc w:val="both"/>
              <w:rPr>
                <w:del w:id="1409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100" w:author="Microsoft Office User" w:date="2019-06-18T09:15:00Z">
                  <w:rPr>
                    <w:del w:id="1410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102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932" w:type="dxa"/>
          </w:tcPr>
          <w:p w14:paraId="549797DD" w14:textId="18C76CE1" w:rsidR="00427502" w:rsidRPr="007607C1" w:rsidDel="004C0527" w:rsidRDefault="00427502">
            <w:pPr>
              <w:spacing w:line="480" w:lineRule="auto"/>
              <w:jc w:val="both"/>
              <w:rPr>
                <w:del w:id="1410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104" w:author="Microsoft Office User" w:date="2019-06-18T09:15:00Z">
                  <w:rPr>
                    <w:del w:id="1410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106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873" w:type="dxa"/>
          </w:tcPr>
          <w:p w14:paraId="56A9CEC7" w14:textId="35A8BB2F" w:rsidR="00427502" w:rsidRPr="007607C1" w:rsidDel="004C0527" w:rsidRDefault="00427502">
            <w:pPr>
              <w:spacing w:line="480" w:lineRule="auto"/>
              <w:jc w:val="both"/>
              <w:rPr>
                <w:del w:id="1410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108" w:author="Microsoft Office User" w:date="2019-06-18T09:15:00Z">
                  <w:rPr>
                    <w:del w:id="1410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110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  <w:tr w:rsidR="00427502" w:rsidRPr="007607C1" w:rsidDel="004C0527" w14:paraId="566674E9" w14:textId="71CEDDCD" w:rsidTr="004158F0">
        <w:trPr>
          <w:del w:id="14111" w:author="Microsoft Office User" w:date="2019-06-18T11:51:00Z"/>
        </w:trPr>
        <w:tc>
          <w:tcPr>
            <w:tcW w:w="567" w:type="dxa"/>
          </w:tcPr>
          <w:p w14:paraId="6AF5F357" w14:textId="3A6365A6" w:rsidR="00427502" w:rsidRPr="007607C1" w:rsidDel="004C0527" w:rsidRDefault="00427502">
            <w:pPr>
              <w:spacing w:line="480" w:lineRule="auto"/>
              <w:jc w:val="both"/>
              <w:rPr>
                <w:del w:id="14112" w:author="Microsoft Office User" w:date="2019-06-18T11:51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14113" w:author="Microsoft Office User" w:date="2019-06-18T09:15:00Z">
                  <w:rPr>
                    <w:del w:id="14114" w:author="Microsoft Office User" w:date="2019-06-18T11:51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1411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116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4117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9</w:delText>
              </w:r>
            </w:del>
          </w:p>
        </w:tc>
        <w:tc>
          <w:tcPr>
            <w:tcW w:w="2212" w:type="dxa"/>
          </w:tcPr>
          <w:p w14:paraId="78852F76" w14:textId="5F90EF36" w:rsidR="00427502" w:rsidRPr="007607C1" w:rsidDel="004C0527" w:rsidRDefault="00427502">
            <w:pPr>
              <w:spacing w:line="480" w:lineRule="auto"/>
              <w:jc w:val="both"/>
              <w:rPr>
                <w:del w:id="1411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119" w:author="Microsoft Office User" w:date="2019-06-18T09:15:00Z">
                  <w:rPr>
                    <w:del w:id="1412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12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122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12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I </w:delText>
              </w:r>
              <w:r w:rsidR="00AC20FE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12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am benefiting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12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from error correction</w:delText>
              </w:r>
              <w:r w:rsidR="000C703C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12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1243" w:type="dxa"/>
          </w:tcPr>
          <w:p w14:paraId="287AC093" w14:textId="5635D5B0" w:rsidR="00427502" w:rsidRPr="007607C1" w:rsidDel="004C0527" w:rsidRDefault="00427502">
            <w:pPr>
              <w:spacing w:line="480" w:lineRule="auto"/>
              <w:jc w:val="both"/>
              <w:rPr>
                <w:del w:id="1412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128" w:author="Microsoft Office User" w:date="2019-06-18T09:15:00Z">
                  <w:rPr>
                    <w:del w:id="1412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130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258" w:type="dxa"/>
          </w:tcPr>
          <w:p w14:paraId="083A80E0" w14:textId="6A53B06E" w:rsidR="00427502" w:rsidRPr="007607C1" w:rsidDel="004C0527" w:rsidRDefault="00427502">
            <w:pPr>
              <w:spacing w:line="480" w:lineRule="auto"/>
              <w:jc w:val="both"/>
              <w:rPr>
                <w:del w:id="1413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132" w:author="Microsoft Office User" w:date="2019-06-18T09:15:00Z">
                  <w:rPr>
                    <w:del w:id="1413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134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414" w:type="dxa"/>
          </w:tcPr>
          <w:p w14:paraId="476ED110" w14:textId="27A45097" w:rsidR="00427502" w:rsidRPr="007607C1" w:rsidDel="004C0527" w:rsidRDefault="00427502">
            <w:pPr>
              <w:spacing w:line="480" w:lineRule="auto"/>
              <w:jc w:val="both"/>
              <w:rPr>
                <w:del w:id="1413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136" w:author="Microsoft Office User" w:date="2019-06-18T09:15:00Z">
                  <w:rPr>
                    <w:del w:id="1413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138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932" w:type="dxa"/>
          </w:tcPr>
          <w:p w14:paraId="01573BCB" w14:textId="65B48885" w:rsidR="00427502" w:rsidRPr="007607C1" w:rsidDel="004C0527" w:rsidRDefault="00427502">
            <w:pPr>
              <w:spacing w:line="480" w:lineRule="auto"/>
              <w:jc w:val="both"/>
              <w:rPr>
                <w:del w:id="1413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140" w:author="Microsoft Office User" w:date="2019-06-18T09:15:00Z">
                  <w:rPr>
                    <w:del w:id="1414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142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873" w:type="dxa"/>
          </w:tcPr>
          <w:p w14:paraId="0A9D7A38" w14:textId="59E64416" w:rsidR="00427502" w:rsidRPr="007607C1" w:rsidDel="004C0527" w:rsidRDefault="00427502">
            <w:pPr>
              <w:spacing w:line="480" w:lineRule="auto"/>
              <w:jc w:val="both"/>
              <w:rPr>
                <w:del w:id="1414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144" w:author="Microsoft Office User" w:date="2019-06-18T09:15:00Z">
                  <w:rPr>
                    <w:del w:id="1414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146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  <w:tr w:rsidR="00427502" w:rsidRPr="007607C1" w:rsidDel="004C0527" w14:paraId="7FCF2B30" w14:textId="4AAAA2F8" w:rsidTr="004158F0">
        <w:trPr>
          <w:del w:id="14147" w:author="Microsoft Office User" w:date="2019-06-18T11:51:00Z"/>
        </w:trPr>
        <w:tc>
          <w:tcPr>
            <w:tcW w:w="567" w:type="dxa"/>
          </w:tcPr>
          <w:p w14:paraId="339FE753" w14:textId="6B8EC264" w:rsidR="00427502" w:rsidRPr="007607C1" w:rsidDel="004C0527" w:rsidRDefault="00427502">
            <w:pPr>
              <w:spacing w:line="480" w:lineRule="auto"/>
              <w:jc w:val="both"/>
              <w:rPr>
                <w:del w:id="14148" w:author="Microsoft Office User" w:date="2019-06-18T11:51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14149" w:author="Microsoft Office User" w:date="2019-06-18T09:15:00Z">
                  <w:rPr>
                    <w:del w:id="14150" w:author="Microsoft Office User" w:date="2019-06-18T11:51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1415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152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4153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10</w:delText>
              </w:r>
            </w:del>
          </w:p>
        </w:tc>
        <w:tc>
          <w:tcPr>
            <w:tcW w:w="2212" w:type="dxa"/>
          </w:tcPr>
          <w:p w14:paraId="187A20B0" w14:textId="65DE771D" w:rsidR="00427502" w:rsidRPr="007607C1" w:rsidDel="004C0527" w:rsidRDefault="00427502">
            <w:pPr>
              <w:spacing w:line="480" w:lineRule="auto"/>
              <w:jc w:val="both"/>
              <w:rPr>
                <w:del w:id="1415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155" w:author="Microsoft Office User" w:date="2019-06-18T09:15:00Z">
                  <w:rPr>
                    <w:del w:id="1415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15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158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15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Having my error</w:delText>
              </w:r>
              <w:r w:rsidR="00BC2E46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16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s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16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corrected is the best way to learn English</w:delText>
              </w:r>
              <w:r w:rsidR="000C703C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16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1243" w:type="dxa"/>
          </w:tcPr>
          <w:p w14:paraId="2044C8FF" w14:textId="228C7D90" w:rsidR="00427502" w:rsidRPr="007607C1" w:rsidDel="004C0527" w:rsidRDefault="00427502">
            <w:pPr>
              <w:spacing w:line="480" w:lineRule="auto"/>
              <w:jc w:val="both"/>
              <w:rPr>
                <w:del w:id="1416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164" w:author="Microsoft Office User" w:date="2019-06-18T09:15:00Z">
                  <w:rPr>
                    <w:del w:id="1416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166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258" w:type="dxa"/>
          </w:tcPr>
          <w:p w14:paraId="09DF95F0" w14:textId="02B9B19E" w:rsidR="00427502" w:rsidRPr="007607C1" w:rsidDel="004C0527" w:rsidRDefault="00427502">
            <w:pPr>
              <w:spacing w:line="480" w:lineRule="auto"/>
              <w:jc w:val="both"/>
              <w:rPr>
                <w:del w:id="1416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168" w:author="Microsoft Office User" w:date="2019-06-18T09:15:00Z">
                  <w:rPr>
                    <w:del w:id="1416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170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414" w:type="dxa"/>
          </w:tcPr>
          <w:p w14:paraId="6187CD9C" w14:textId="28DFA5A2" w:rsidR="00427502" w:rsidRPr="007607C1" w:rsidDel="004C0527" w:rsidRDefault="00427502">
            <w:pPr>
              <w:spacing w:line="480" w:lineRule="auto"/>
              <w:jc w:val="both"/>
              <w:rPr>
                <w:del w:id="1417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172" w:author="Microsoft Office User" w:date="2019-06-18T09:15:00Z">
                  <w:rPr>
                    <w:del w:id="1417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174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932" w:type="dxa"/>
          </w:tcPr>
          <w:p w14:paraId="31E7C712" w14:textId="26E20A47" w:rsidR="00427502" w:rsidRPr="007607C1" w:rsidDel="004C0527" w:rsidRDefault="00427502">
            <w:pPr>
              <w:spacing w:line="480" w:lineRule="auto"/>
              <w:jc w:val="both"/>
              <w:rPr>
                <w:del w:id="1417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176" w:author="Microsoft Office User" w:date="2019-06-18T09:15:00Z">
                  <w:rPr>
                    <w:del w:id="1417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178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873" w:type="dxa"/>
          </w:tcPr>
          <w:p w14:paraId="23CCB882" w14:textId="48B108C7" w:rsidR="00427502" w:rsidRPr="007607C1" w:rsidDel="004C0527" w:rsidRDefault="00427502">
            <w:pPr>
              <w:spacing w:line="480" w:lineRule="auto"/>
              <w:jc w:val="both"/>
              <w:rPr>
                <w:del w:id="1417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180" w:author="Microsoft Office User" w:date="2019-06-18T09:15:00Z">
                  <w:rPr>
                    <w:del w:id="1418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182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  <w:tr w:rsidR="00427502" w:rsidRPr="007607C1" w:rsidDel="004C0527" w14:paraId="7147C352" w14:textId="5181CA6A" w:rsidTr="004158F0">
        <w:trPr>
          <w:del w:id="14183" w:author="Microsoft Office User" w:date="2019-06-18T11:51:00Z"/>
        </w:trPr>
        <w:tc>
          <w:tcPr>
            <w:tcW w:w="567" w:type="dxa"/>
          </w:tcPr>
          <w:p w14:paraId="49B8DA15" w14:textId="5EF3DBEB" w:rsidR="00427502" w:rsidRPr="007607C1" w:rsidDel="004C0527" w:rsidRDefault="00427502">
            <w:pPr>
              <w:spacing w:line="480" w:lineRule="auto"/>
              <w:jc w:val="both"/>
              <w:rPr>
                <w:del w:id="14184" w:author="Microsoft Office User" w:date="2019-06-18T11:51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14185" w:author="Microsoft Office User" w:date="2019-06-18T09:15:00Z">
                  <w:rPr>
                    <w:del w:id="14186" w:author="Microsoft Office User" w:date="2019-06-18T11:51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1418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188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4189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11</w:delText>
              </w:r>
            </w:del>
          </w:p>
        </w:tc>
        <w:tc>
          <w:tcPr>
            <w:tcW w:w="2212" w:type="dxa"/>
          </w:tcPr>
          <w:p w14:paraId="53932507" w14:textId="45FA59C7" w:rsidR="00427502" w:rsidRPr="007607C1" w:rsidDel="004C0527" w:rsidRDefault="00427502">
            <w:pPr>
              <w:spacing w:line="480" w:lineRule="auto"/>
              <w:jc w:val="both"/>
              <w:rPr>
                <w:del w:id="1419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191" w:author="Microsoft Office User" w:date="2019-06-18T09:15:00Z">
                  <w:rPr>
                    <w:del w:id="1419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19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194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19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I think the most helpful way is correcting my errors </w:delText>
              </w:r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419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directly</w:delText>
              </w:r>
              <w:r w:rsidR="000C703C"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4197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.</w:delText>
              </w:r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4198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 xml:space="preserve"> </w:delText>
              </w:r>
            </w:del>
          </w:p>
        </w:tc>
        <w:tc>
          <w:tcPr>
            <w:tcW w:w="1243" w:type="dxa"/>
          </w:tcPr>
          <w:p w14:paraId="4F006FBC" w14:textId="3052FF69" w:rsidR="00427502" w:rsidRPr="007607C1" w:rsidDel="004C0527" w:rsidRDefault="00427502">
            <w:pPr>
              <w:spacing w:line="480" w:lineRule="auto"/>
              <w:jc w:val="both"/>
              <w:rPr>
                <w:del w:id="1419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00" w:author="Microsoft Office User" w:date="2019-06-18T09:15:00Z">
                  <w:rPr>
                    <w:del w:id="1420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02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258" w:type="dxa"/>
          </w:tcPr>
          <w:p w14:paraId="5ECB523E" w14:textId="7B1D29FF" w:rsidR="00427502" w:rsidRPr="007607C1" w:rsidDel="004C0527" w:rsidRDefault="00427502">
            <w:pPr>
              <w:spacing w:line="480" w:lineRule="auto"/>
              <w:jc w:val="both"/>
              <w:rPr>
                <w:del w:id="1420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04" w:author="Microsoft Office User" w:date="2019-06-18T09:15:00Z">
                  <w:rPr>
                    <w:del w:id="1420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06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414" w:type="dxa"/>
          </w:tcPr>
          <w:p w14:paraId="391EF149" w14:textId="28E10716" w:rsidR="00427502" w:rsidRPr="007607C1" w:rsidDel="004C0527" w:rsidRDefault="00427502">
            <w:pPr>
              <w:spacing w:line="480" w:lineRule="auto"/>
              <w:jc w:val="both"/>
              <w:rPr>
                <w:del w:id="1420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08" w:author="Microsoft Office User" w:date="2019-06-18T09:15:00Z">
                  <w:rPr>
                    <w:del w:id="1420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10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932" w:type="dxa"/>
          </w:tcPr>
          <w:p w14:paraId="731B5269" w14:textId="5BD99CC0" w:rsidR="00427502" w:rsidRPr="007607C1" w:rsidDel="004C0527" w:rsidRDefault="00427502">
            <w:pPr>
              <w:spacing w:line="480" w:lineRule="auto"/>
              <w:jc w:val="both"/>
              <w:rPr>
                <w:del w:id="1421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12" w:author="Microsoft Office User" w:date="2019-06-18T09:15:00Z">
                  <w:rPr>
                    <w:del w:id="1421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14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873" w:type="dxa"/>
          </w:tcPr>
          <w:p w14:paraId="7A357EA0" w14:textId="465F4FB6" w:rsidR="00427502" w:rsidRPr="007607C1" w:rsidDel="004C0527" w:rsidRDefault="00427502">
            <w:pPr>
              <w:spacing w:line="480" w:lineRule="auto"/>
              <w:jc w:val="both"/>
              <w:rPr>
                <w:del w:id="1421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16" w:author="Microsoft Office User" w:date="2019-06-18T09:15:00Z">
                  <w:rPr>
                    <w:del w:id="1421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18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  <w:tr w:rsidR="00427502" w:rsidRPr="007607C1" w:rsidDel="004C0527" w14:paraId="04F50991" w14:textId="5FEC7078" w:rsidTr="004158F0">
        <w:trPr>
          <w:del w:id="14219" w:author="Microsoft Office User" w:date="2019-06-18T11:51:00Z"/>
        </w:trPr>
        <w:tc>
          <w:tcPr>
            <w:tcW w:w="567" w:type="dxa"/>
          </w:tcPr>
          <w:p w14:paraId="691D2316" w14:textId="3FF1E8B4" w:rsidR="00427502" w:rsidRPr="007607C1" w:rsidDel="004C0527" w:rsidRDefault="00427502">
            <w:pPr>
              <w:spacing w:line="480" w:lineRule="auto"/>
              <w:jc w:val="both"/>
              <w:rPr>
                <w:del w:id="14220" w:author="Microsoft Office User" w:date="2019-06-18T11:51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14221" w:author="Microsoft Office User" w:date="2019-06-18T09:15:00Z">
                  <w:rPr>
                    <w:del w:id="14222" w:author="Microsoft Office User" w:date="2019-06-18T11:51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1422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224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4225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12</w:delText>
              </w:r>
            </w:del>
          </w:p>
        </w:tc>
        <w:tc>
          <w:tcPr>
            <w:tcW w:w="2212" w:type="dxa"/>
          </w:tcPr>
          <w:p w14:paraId="1DD7FE67" w14:textId="6AD5ECA3" w:rsidR="00427502" w:rsidRPr="007607C1" w:rsidDel="004C0527" w:rsidRDefault="00427502">
            <w:pPr>
              <w:spacing w:line="480" w:lineRule="auto"/>
              <w:jc w:val="both"/>
              <w:rPr>
                <w:del w:id="1422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27" w:author="Microsoft Office User" w:date="2019-06-18T09:15:00Z">
                  <w:rPr>
                    <w:del w:id="1422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2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230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23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I think the most helpful way is correcting my errors </w:delText>
              </w:r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4232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indirectly</w:delText>
              </w:r>
              <w:r w:rsidR="000C703C"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4233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1243" w:type="dxa"/>
          </w:tcPr>
          <w:p w14:paraId="02476F1E" w14:textId="2BE41676" w:rsidR="00427502" w:rsidRPr="007607C1" w:rsidDel="004C0527" w:rsidRDefault="00427502">
            <w:pPr>
              <w:spacing w:line="480" w:lineRule="auto"/>
              <w:jc w:val="both"/>
              <w:rPr>
                <w:del w:id="1423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35" w:author="Microsoft Office User" w:date="2019-06-18T09:15:00Z">
                  <w:rPr>
                    <w:del w:id="1423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37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258" w:type="dxa"/>
          </w:tcPr>
          <w:p w14:paraId="097E8022" w14:textId="683E8069" w:rsidR="00427502" w:rsidRPr="007607C1" w:rsidDel="004C0527" w:rsidRDefault="00427502">
            <w:pPr>
              <w:spacing w:line="480" w:lineRule="auto"/>
              <w:jc w:val="both"/>
              <w:rPr>
                <w:del w:id="1423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39" w:author="Microsoft Office User" w:date="2019-06-18T09:15:00Z">
                  <w:rPr>
                    <w:del w:id="1424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41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414" w:type="dxa"/>
          </w:tcPr>
          <w:p w14:paraId="55064E9A" w14:textId="40D12A4A" w:rsidR="00427502" w:rsidRPr="007607C1" w:rsidDel="004C0527" w:rsidRDefault="00427502">
            <w:pPr>
              <w:spacing w:line="480" w:lineRule="auto"/>
              <w:jc w:val="both"/>
              <w:rPr>
                <w:del w:id="1424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43" w:author="Microsoft Office User" w:date="2019-06-18T09:15:00Z">
                  <w:rPr>
                    <w:del w:id="1424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45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932" w:type="dxa"/>
          </w:tcPr>
          <w:p w14:paraId="6E0247E5" w14:textId="3350332C" w:rsidR="00427502" w:rsidRPr="007607C1" w:rsidDel="004C0527" w:rsidRDefault="00427502">
            <w:pPr>
              <w:spacing w:line="480" w:lineRule="auto"/>
              <w:jc w:val="both"/>
              <w:rPr>
                <w:del w:id="1424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47" w:author="Microsoft Office User" w:date="2019-06-18T09:15:00Z">
                  <w:rPr>
                    <w:del w:id="1424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49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873" w:type="dxa"/>
          </w:tcPr>
          <w:p w14:paraId="688D0490" w14:textId="26C7F41B" w:rsidR="00427502" w:rsidRPr="007607C1" w:rsidDel="004C0527" w:rsidRDefault="00427502">
            <w:pPr>
              <w:spacing w:line="480" w:lineRule="auto"/>
              <w:jc w:val="both"/>
              <w:rPr>
                <w:del w:id="1425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51" w:author="Microsoft Office User" w:date="2019-06-18T09:15:00Z">
                  <w:rPr>
                    <w:del w:id="1425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53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  <w:tr w:rsidR="00427502" w:rsidRPr="007607C1" w:rsidDel="004C0527" w14:paraId="124D109D" w14:textId="6B805377" w:rsidTr="004158F0">
        <w:trPr>
          <w:del w:id="14254" w:author="Microsoft Office User" w:date="2019-06-18T11:51:00Z"/>
        </w:trPr>
        <w:tc>
          <w:tcPr>
            <w:tcW w:w="567" w:type="dxa"/>
          </w:tcPr>
          <w:p w14:paraId="477CBFD0" w14:textId="7C9B32F2" w:rsidR="00427502" w:rsidRPr="007607C1" w:rsidDel="004C0527" w:rsidRDefault="00427502">
            <w:pPr>
              <w:spacing w:line="480" w:lineRule="auto"/>
              <w:jc w:val="both"/>
              <w:rPr>
                <w:del w:id="14255" w:author="Microsoft Office User" w:date="2019-06-18T11:51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14256" w:author="Microsoft Office User" w:date="2019-06-18T09:15:00Z">
                  <w:rPr>
                    <w:del w:id="14257" w:author="Microsoft Office User" w:date="2019-06-18T11:51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14258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259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4260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13</w:delText>
              </w:r>
            </w:del>
          </w:p>
        </w:tc>
        <w:tc>
          <w:tcPr>
            <w:tcW w:w="2212" w:type="dxa"/>
          </w:tcPr>
          <w:p w14:paraId="17D77AFD" w14:textId="1B3EC75D" w:rsidR="00427502" w:rsidRPr="007607C1" w:rsidDel="004C0527" w:rsidRDefault="00427502">
            <w:pPr>
              <w:spacing w:line="480" w:lineRule="auto"/>
              <w:jc w:val="both"/>
              <w:rPr>
                <w:del w:id="1426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62" w:author="Microsoft Office User" w:date="2019-06-18T09:15:00Z">
                  <w:rPr>
                    <w:del w:id="1426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6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265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26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The correction the </w:delText>
              </w:r>
              <w:r w:rsidR="005D4E15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26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teacher provides is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26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not important</w:delText>
              </w:r>
              <w:r w:rsidR="000C703C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26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1243" w:type="dxa"/>
          </w:tcPr>
          <w:p w14:paraId="4095E904" w14:textId="527305F0" w:rsidR="00427502" w:rsidRPr="007607C1" w:rsidDel="004C0527" w:rsidRDefault="00427502">
            <w:pPr>
              <w:spacing w:line="480" w:lineRule="auto"/>
              <w:jc w:val="both"/>
              <w:rPr>
                <w:del w:id="1427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71" w:author="Microsoft Office User" w:date="2019-06-18T09:15:00Z">
                  <w:rPr>
                    <w:del w:id="1427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73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258" w:type="dxa"/>
          </w:tcPr>
          <w:p w14:paraId="521925A1" w14:textId="21B7A926" w:rsidR="00427502" w:rsidRPr="007607C1" w:rsidDel="004C0527" w:rsidRDefault="00427502">
            <w:pPr>
              <w:spacing w:line="480" w:lineRule="auto"/>
              <w:jc w:val="both"/>
              <w:rPr>
                <w:del w:id="1427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75" w:author="Microsoft Office User" w:date="2019-06-18T09:15:00Z">
                  <w:rPr>
                    <w:del w:id="1427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77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414" w:type="dxa"/>
          </w:tcPr>
          <w:p w14:paraId="29C56FE6" w14:textId="1DE0CBEE" w:rsidR="00427502" w:rsidRPr="007607C1" w:rsidDel="004C0527" w:rsidRDefault="00427502">
            <w:pPr>
              <w:spacing w:line="480" w:lineRule="auto"/>
              <w:jc w:val="both"/>
              <w:rPr>
                <w:del w:id="1427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79" w:author="Microsoft Office User" w:date="2019-06-18T09:15:00Z">
                  <w:rPr>
                    <w:del w:id="1428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81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932" w:type="dxa"/>
          </w:tcPr>
          <w:p w14:paraId="16629F4D" w14:textId="53FC3AFB" w:rsidR="00427502" w:rsidRPr="007607C1" w:rsidDel="004C0527" w:rsidRDefault="00427502">
            <w:pPr>
              <w:spacing w:line="480" w:lineRule="auto"/>
              <w:jc w:val="both"/>
              <w:rPr>
                <w:del w:id="1428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83" w:author="Microsoft Office User" w:date="2019-06-18T09:15:00Z">
                  <w:rPr>
                    <w:del w:id="1428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85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873" w:type="dxa"/>
          </w:tcPr>
          <w:p w14:paraId="60861128" w14:textId="0E6FA101" w:rsidR="00427502" w:rsidRPr="007607C1" w:rsidDel="004C0527" w:rsidRDefault="00427502">
            <w:pPr>
              <w:spacing w:line="480" w:lineRule="auto"/>
              <w:jc w:val="both"/>
              <w:rPr>
                <w:del w:id="1428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87" w:author="Microsoft Office User" w:date="2019-06-18T09:15:00Z">
                  <w:rPr>
                    <w:del w:id="1428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289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  <w:tr w:rsidR="00427502" w:rsidRPr="007607C1" w:rsidDel="004C0527" w14:paraId="1278F2D9" w14:textId="6A9D9094" w:rsidTr="004158F0">
        <w:trPr>
          <w:del w:id="14290" w:author="Microsoft Office User" w:date="2019-06-18T11:51:00Z"/>
        </w:trPr>
        <w:tc>
          <w:tcPr>
            <w:tcW w:w="567" w:type="dxa"/>
          </w:tcPr>
          <w:p w14:paraId="31830BC9" w14:textId="18BDD9AE" w:rsidR="00427502" w:rsidRPr="007607C1" w:rsidDel="004C0527" w:rsidRDefault="00427502">
            <w:pPr>
              <w:spacing w:line="480" w:lineRule="auto"/>
              <w:jc w:val="both"/>
              <w:rPr>
                <w:del w:id="14291" w:author="Microsoft Office User" w:date="2019-06-18T11:51:00Z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PrChange w:id="14292" w:author="Microsoft Office User" w:date="2019-06-18T09:15:00Z">
                  <w:rPr>
                    <w:del w:id="14293" w:author="Microsoft Office User" w:date="2019-06-18T11:51:00Z"/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rPrChange>
              </w:rPr>
              <w:pPrChange w:id="1429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295" w:author="Microsoft Office User" w:date="2019-06-18T11:51:00Z">
              <w:r w:rsidRPr="007607C1" w:rsidDel="004C0527">
                <w:rPr>
                  <w:rFonts w:asciiTheme="majorBidi" w:hAnsiTheme="majorBidi" w:cstheme="majorBidi"/>
                  <w:b/>
                  <w:bCs/>
                  <w:color w:val="000000" w:themeColor="text1"/>
                  <w:sz w:val="24"/>
                  <w:szCs w:val="24"/>
                  <w:rPrChange w:id="14296" w:author="Microsoft Office User" w:date="2019-06-18T09:15:00Z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rPrChange>
                </w:rPr>
                <w:delText>14</w:delText>
              </w:r>
            </w:del>
          </w:p>
        </w:tc>
        <w:tc>
          <w:tcPr>
            <w:tcW w:w="2212" w:type="dxa"/>
          </w:tcPr>
          <w:p w14:paraId="0B67F311" w14:textId="479843A9" w:rsidR="00427502" w:rsidRPr="007607C1" w:rsidDel="004C0527" w:rsidRDefault="00427502">
            <w:pPr>
              <w:spacing w:line="480" w:lineRule="auto"/>
              <w:jc w:val="both"/>
              <w:rPr>
                <w:del w:id="1429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298" w:author="Microsoft Office User" w:date="2019-06-18T09:15:00Z">
                  <w:rPr>
                    <w:del w:id="1429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30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301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30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The correction the teacher provides improve</w:delText>
              </w:r>
              <w:r w:rsidR="000C703C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30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s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30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my English.</w:delText>
              </w:r>
            </w:del>
          </w:p>
        </w:tc>
        <w:tc>
          <w:tcPr>
            <w:tcW w:w="1243" w:type="dxa"/>
          </w:tcPr>
          <w:p w14:paraId="2DE48CDF" w14:textId="37688369" w:rsidR="00427502" w:rsidRPr="007607C1" w:rsidDel="004C0527" w:rsidRDefault="00427502">
            <w:pPr>
              <w:spacing w:line="480" w:lineRule="auto"/>
              <w:jc w:val="both"/>
              <w:rPr>
                <w:del w:id="1430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306" w:author="Microsoft Office User" w:date="2019-06-18T09:15:00Z">
                  <w:rPr>
                    <w:del w:id="1430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308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258" w:type="dxa"/>
          </w:tcPr>
          <w:p w14:paraId="33FD1B9B" w14:textId="3F8624E4" w:rsidR="00427502" w:rsidRPr="007607C1" w:rsidDel="004C0527" w:rsidRDefault="00427502">
            <w:pPr>
              <w:spacing w:line="480" w:lineRule="auto"/>
              <w:jc w:val="both"/>
              <w:rPr>
                <w:del w:id="1430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310" w:author="Microsoft Office User" w:date="2019-06-18T09:15:00Z">
                  <w:rPr>
                    <w:del w:id="1431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312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414" w:type="dxa"/>
          </w:tcPr>
          <w:p w14:paraId="1018E5EC" w14:textId="18421F30" w:rsidR="00427502" w:rsidRPr="007607C1" w:rsidDel="004C0527" w:rsidRDefault="00427502">
            <w:pPr>
              <w:spacing w:line="480" w:lineRule="auto"/>
              <w:jc w:val="both"/>
              <w:rPr>
                <w:del w:id="1431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314" w:author="Microsoft Office User" w:date="2019-06-18T09:15:00Z">
                  <w:rPr>
                    <w:del w:id="1431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316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932" w:type="dxa"/>
          </w:tcPr>
          <w:p w14:paraId="263955B2" w14:textId="3BB33E8B" w:rsidR="00427502" w:rsidRPr="007607C1" w:rsidDel="004C0527" w:rsidRDefault="00427502">
            <w:pPr>
              <w:spacing w:line="480" w:lineRule="auto"/>
              <w:jc w:val="both"/>
              <w:rPr>
                <w:del w:id="1431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318" w:author="Microsoft Office User" w:date="2019-06-18T09:15:00Z">
                  <w:rPr>
                    <w:del w:id="1431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320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873" w:type="dxa"/>
          </w:tcPr>
          <w:p w14:paraId="009941AB" w14:textId="6673269F" w:rsidR="00427502" w:rsidRPr="007607C1" w:rsidDel="004C0527" w:rsidRDefault="00427502">
            <w:pPr>
              <w:spacing w:line="480" w:lineRule="auto"/>
              <w:jc w:val="both"/>
              <w:rPr>
                <w:del w:id="1432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322" w:author="Microsoft Office User" w:date="2019-06-18T09:15:00Z">
                  <w:rPr>
                    <w:del w:id="1432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324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</w:tbl>
    <w:p w14:paraId="1836C359" w14:textId="39C07068" w:rsidR="001B3B3E" w:rsidRPr="007607C1" w:rsidDel="004C0527" w:rsidRDefault="001B3B3E">
      <w:pPr>
        <w:spacing w:after="0" w:line="480" w:lineRule="auto"/>
        <w:outlineLvl w:val="0"/>
        <w:rPr>
          <w:del w:id="14325" w:author="Microsoft Office User" w:date="2019-06-18T11:51:00Z"/>
          <w:rStyle w:val="FontStyle22"/>
          <w:rFonts w:asciiTheme="majorBidi" w:hAnsiTheme="majorBidi" w:cstheme="majorBidi"/>
          <w:b/>
          <w:noProof/>
          <w:color w:val="000000" w:themeColor="text1"/>
          <w:sz w:val="24"/>
          <w:szCs w:val="24"/>
          <w:rPrChange w:id="14326" w:author="Microsoft Office User" w:date="2019-06-18T09:15:00Z">
            <w:rPr>
              <w:del w:id="14327" w:author="Microsoft Office User" w:date="2019-06-18T11:51:00Z"/>
              <w:rStyle w:val="FontStyle22"/>
              <w:b/>
              <w:noProof/>
              <w:sz w:val="32"/>
              <w:szCs w:val="32"/>
            </w:rPr>
          </w:rPrChange>
        </w:rPr>
        <w:pPrChange w:id="14328" w:author="Microsoft Office User" w:date="2019-06-18T09:14:00Z">
          <w:pPr>
            <w:spacing w:after="0" w:line="360" w:lineRule="auto"/>
            <w:outlineLvl w:val="0"/>
          </w:pPr>
        </w:pPrChange>
      </w:pPr>
    </w:p>
    <w:p w14:paraId="41ECB457" w14:textId="2736AE62" w:rsidR="001B3B3E" w:rsidRPr="007607C1" w:rsidDel="004C0527" w:rsidRDefault="001B3B3E">
      <w:pPr>
        <w:spacing w:line="480" w:lineRule="auto"/>
        <w:rPr>
          <w:del w:id="14329" w:author="Microsoft Office User" w:date="2019-06-18T11:51:00Z"/>
          <w:rStyle w:val="FontStyle22"/>
          <w:rFonts w:asciiTheme="majorBidi" w:hAnsiTheme="majorBidi" w:cstheme="majorBidi"/>
          <w:b/>
          <w:noProof/>
          <w:color w:val="000000" w:themeColor="text1"/>
          <w:sz w:val="24"/>
          <w:szCs w:val="24"/>
          <w:rPrChange w:id="14330" w:author="Microsoft Office User" w:date="2019-06-18T09:15:00Z">
            <w:rPr>
              <w:del w:id="14331" w:author="Microsoft Office User" w:date="2019-06-18T11:51:00Z"/>
              <w:rStyle w:val="FontStyle22"/>
              <w:b/>
              <w:noProof/>
              <w:sz w:val="32"/>
              <w:szCs w:val="32"/>
            </w:rPr>
          </w:rPrChange>
        </w:rPr>
        <w:pPrChange w:id="14332" w:author="Microsoft Office User" w:date="2019-06-18T09:14:00Z">
          <w:pPr/>
        </w:pPrChange>
      </w:pPr>
      <w:del w:id="14333" w:author="Microsoft Office User" w:date="2019-06-18T11:51:00Z">
        <w:r w:rsidRPr="007607C1" w:rsidDel="004C0527">
          <w:rPr>
            <w:rStyle w:val="FontStyle22"/>
            <w:rFonts w:asciiTheme="majorBidi" w:hAnsiTheme="majorBidi" w:cstheme="majorBidi"/>
            <w:b/>
            <w:noProof/>
            <w:color w:val="000000" w:themeColor="text1"/>
            <w:sz w:val="24"/>
            <w:szCs w:val="24"/>
            <w:rPrChange w:id="14334" w:author="Microsoft Office User" w:date="2019-06-18T09:15:00Z">
              <w:rPr>
                <w:rStyle w:val="FontStyle22"/>
                <w:b/>
                <w:noProof/>
                <w:sz w:val="32"/>
                <w:szCs w:val="32"/>
              </w:rPr>
            </w:rPrChange>
          </w:rPr>
          <w:br w:type="page"/>
        </w:r>
      </w:del>
    </w:p>
    <w:p w14:paraId="7DDB96A0" w14:textId="0471A862" w:rsidR="008621EA" w:rsidRPr="007607C1" w:rsidDel="004C0527" w:rsidRDefault="008621EA">
      <w:pPr>
        <w:spacing w:after="0" w:line="480" w:lineRule="auto"/>
        <w:outlineLvl w:val="0"/>
        <w:rPr>
          <w:del w:id="14335" w:author="Microsoft Office User" w:date="2019-06-18T11:51:00Z"/>
          <w:rStyle w:val="FontStyle22"/>
          <w:rFonts w:asciiTheme="majorBidi" w:hAnsiTheme="majorBidi" w:cstheme="majorBidi"/>
          <w:b/>
          <w:noProof/>
          <w:color w:val="000000" w:themeColor="text1"/>
          <w:sz w:val="24"/>
          <w:szCs w:val="24"/>
          <w:rPrChange w:id="14336" w:author="Microsoft Office User" w:date="2019-06-18T09:15:00Z">
            <w:rPr>
              <w:del w:id="14337" w:author="Microsoft Office User" w:date="2019-06-18T11:51:00Z"/>
              <w:rStyle w:val="FontStyle22"/>
              <w:rFonts w:asciiTheme="majorBidi" w:hAnsiTheme="majorBidi" w:cstheme="majorBidi"/>
              <w:b/>
              <w:noProof/>
              <w:sz w:val="32"/>
              <w:szCs w:val="32"/>
            </w:rPr>
          </w:rPrChange>
        </w:rPr>
        <w:pPrChange w:id="14338" w:author="Microsoft Office User" w:date="2019-06-18T09:14:00Z">
          <w:pPr>
            <w:spacing w:after="0" w:line="360" w:lineRule="auto"/>
            <w:outlineLvl w:val="0"/>
          </w:pPr>
        </w:pPrChange>
      </w:pPr>
      <w:del w:id="14339" w:author="Microsoft Office User" w:date="2019-06-18T11:51:00Z">
        <w:r w:rsidRPr="007607C1" w:rsidDel="004C0527">
          <w:rPr>
            <w:rStyle w:val="FontStyle22"/>
            <w:rFonts w:asciiTheme="majorBidi" w:hAnsiTheme="majorBidi" w:cstheme="majorBidi"/>
            <w:b/>
            <w:noProof/>
            <w:color w:val="000000" w:themeColor="text1"/>
            <w:sz w:val="24"/>
            <w:szCs w:val="24"/>
            <w:rPrChange w:id="14340" w:author="Microsoft Office User" w:date="2019-06-18T09:15:00Z">
              <w:rPr>
                <w:rStyle w:val="FontStyle22"/>
                <w:rFonts w:asciiTheme="majorBidi" w:hAnsiTheme="majorBidi" w:cstheme="majorBidi"/>
                <w:b/>
                <w:noProof/>
                <w:sz w:val="32"/>
                <w:szCs w:val="32"/>
              </w:rPr>
            </w:rPrChange>
          </w:rPr>
          <w:delText xml:space="preserve"> Appendix B</w:delText>
        </w:r>
      </w:del>
    </w:p>
    <w:p w14:paraId="37B08146" w14:textId="175565AF" w:rsidR="00850175" w:rsidRPr="007607C1" w:rsidDel="004C0527" w:rsidRDefault="00850175">
      <w:pPr>
        <w:spacing w:after="0" w:line="480" w:lineRule="auto"/>
        <w:jc w:val="both"/>
        <w:rPr>
          <w:del w:id="14341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rPrChange w:id="14342" w:author="Microsoft Office User" w:date="2019-06-18T09:15:00Z">
            <w:rPr>
              <w:del w:id="14343" w:author="Microsoft Office User" w:date="2019-06-18T11:51:00Z"/>
              <w:rFonts w:asciiTheme="majorBidi" w:hAnsiTheme="majorBidi" w:cstheme="majorBidi"/>
              <w:sz w:val="28"/>
              <w:szCs w:val="28"/>
            </w:rPr>
          </w:rPrChange>
        </w:rPr>
        <w:pPrChange w:id="14344" w:author="Microsoft Office User" w:date="2019-06-18T09:14:00Z">
          <w:pPr>
            <w:spacing w:after="0" w:line="360" w:lineRule="auto"/>
            <w:jc w:val="both"/>
          </w:pPr>
        </w:pPrChange>
      </w:pPr>
    </w:p>
    <w:p w14:paraId="6BCC74E9" w14:textId="419A3F53" w:rsidR="00850175" w:rsidRPr="007607C1" w:rsidDel="004C0527" w:rsidRDefault="00B22C99">
      <w:pPr>
        <w:spacing w:after="0" w:line="480" w:lineRule="auto"/>
        <w:jc w:val="both"/>
        <w:rPr>
          <w:del w:id="14345" w:author="Microsoft Office User" w:date="2019-06-18T11:51:00Z"/>
          <w:rFonts w:asciiTheme="majorBidi" w:hAnsiTheme="majorBidi" w:cstheme="majorBidi"/>
          <w:color w:val="000000" w:themeColor="text1"/>
          <w:sz w:val="24"/>
          <w:szCs w:val="24"/>
          <w:rPrChange w:id="14346" w:author="Microsoft Office User" w:date="2019-06-18T09:15:00Z">
            <w:rPr>
              <w:del w:id="14347" w:author="Microsoft Office User" w:date="2019-06-18T11:51:00Z"/>
              <w:rFonts w:asciiTheme="majorBidi" w:hAnsiTheme="majorBidi" w:cstheme="majorBidi"/>
              <w:sz w:val="28"/>
              <w:szCs w:val="28"/>
            </w:rPr>
          </w:rPrChange>
        </w:rPr>
        <w:pPrChange w:id="14348" w:author="Microsoft Office User" w:date="2019-06-18T09:14:00Z">
          <w:pPr>
            <w:spacing w:after="0" w:line="360" w:lineRule="auto"/>
            <w:jc w:val="both"/>
          </w:pPr>
        </w:pPrChange>
      </w:pPr>
      <w:del w:id="14349" w:author="Microsoft Office User" w:date="2019-06-18T11:51:00Z"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4350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>T</w:delText>
        </w:r>
        <w:r w:rsidR="001B3B3E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4351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>-</w:delText>
        </w:r>
        <w:r w:rsidR="00EF23CC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4352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Test Data for </w:delText>
        </w:r>
        <w:r w:rsidR="00EF23CC" w:rsidRPr="007607C1" w:rsidDel="004C0527">
          <w:rPr>
            <w:rFonts w:asciiTheme="majorBidi" w:hAnsiTheme="majorBidi" w:cstheme="majorBidi"/>
            <w:bCs/>
            <w:color w:val="000000" w:themeColor="text1"/>
            <w:sz w:val="24"/>
            <w:szCs w:val="24"/>
            <w:rPrChange w:id="14353" w:author="Microsoft Office User" w:date="2019-06-18T09:15:00Z">
              <w:rPr>
                <w:rFonts w:asciiTheme="majorBidi" w:hAnsiTheme="majorBidi" w:cstheme="majorBidi"/>
                <w:bCs/>
                <w:sz w:val="28"/>
                <w:szCs w:val="28"/>
              </w:rPr>
            </w:rPrChange>
          </w:rPr>
          <w:delText>Attitudinal Questionnaire</w:delText>
        </w:r>
        <w:r w:rsidR="00EF23CC"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4354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 Towards Error Correction of English Writing</w:delText>
        </w:r>
      </w:del>
    </w:p>
    <w:tbl>
      <w:tblPr>
        <w:tblStyle w:val="GridTable1Light"/>
        <w:tblW w:w="5777" w:type="pct"/>
        <w:tblInd w:w="-998" w:type="dxa"/>
        <w:tblLayout w:type="fixed"/>
        <w:tblLook w:val="0000" w:firstRow="0" w:lastRow="0" w:firstColumn="0" w:lastColumn="0" w:noHBand="0" w:noVBand="0"/>
      </w:tblPr>
      <w:tblGrid>
        <w:gridCol w:w="3545"/>
        <w:gridCol w:w="992"/>
        <w:gridCol w:w="709"/>
        <w:gridCol w:w="850"/>
        <w:gridCol w:w="1135"/>
        <w:gridCol w:w="919"/>
        <w:gridCol w:w="1065"/>
      </w:tblGrid>
      <w:tr w:rsidR="007607C1" w:rsidRPr="007607C1" w:rsidDel="004C0527" w14:paraId="1600DE04" w14:textId="7CD1D8C3" w:rsidTr="004158F0">
        <w:trPr>
          <w:trHeight w:val="292"/>
          <w:del w:id="14355" w:author="Microsoft Office User" w:date="2019-06-18T11:51:00Z"/>
        </w:trPr>
        <w:tc>
          <w:tcPr>
            <w:tcW w:w="3545" w:type="dxa"/>
          </w:tcPr>
          <w:p w14:paraId="76E02DC6" w14:textId="180A9B9F" w:rsidR="00850175" w:rsidRPr="007607C1" w:rsidDel="004C0527" w:rsidRDefault="00EF23CC">
            <w:pPr>
              <w:spacing w:line="480" w:lineRule="auto"/>
              <w:jc w:val="both"/>
              <w:rPr>
                <w:del w:id="1435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357" w:author="Microsoft Office User" w:date="2019-06-18T09:15:00Z">
                  <w:rPr>
                    <w:del w:id="1435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35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360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36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Statement</w:delText>
              </w:r>
            </w:del>
          </w:p>
        </w:tc>
        <w:tc>
          <w:tcPr>
            <w:tcW w:w="992" w:type="dxa"/>
          </w:tcPr>
          <w:p w14:paraId="11490955" w14:textId="3D783036" w:rsidR="00850175" w:rsidRPr="007607C1" w:rsidDel="004C0527" w:rsidRDefault="00850175">
            <w:pPr>
              <w:spacing w:line="480" w:lineRule="auto"/>
              <w:jc w:val="both"/>
              <w:rPr>
                <w:del w:id="1436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363" w:author="Microsoft Office User" w:date="2019-06-18T09:15:00Z">
                  <w:rPr>
                    <w:del w:id="1436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36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366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36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</w:delText>
              </w:r>
            </w:del>
          </w:p>
        </w:tc>
        <w:tc>
          <w:tcPr>
            <w:tcW w:w="709" w:type="dxa"/>
          </w:tcPr>
          <w:p w14:paraId="39F7B3DB" w14:textId="5C30D878" w:rsidR="00850175" w:rsidRPr="007607C1" w:rsidDel="004C0527" w:rsidRDefault="00850175">
            <w:pPr>
              <w:spacing w:line="480" w:lineRule="auto"/>
              <w:jc w:val="both"/>
              <w:rPr>
                <w:del w:id="1436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369" w:author="Microsoft Office User" w:date="2019-06-18T09:15:00Z">
                  <w:rPr>
                    <w:del w:id="1437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37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372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37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Sig.</w:delText>
              </w:r>
            </w:del>
          </w:p>
        </w:tc>
        <w:tc>
          <w:tcPr>
            <w:tcW w:w="850" w:type="dxa"/>
          </w:tcPr>
          <w:p w14:paraId="6EBBB850" w14:textId="231C68DC" w:rsidR="00850175" w:rsidRPr="007607C1" w:rsidDel="004C0527" w:rsidRDefault="00850175">
            <w:pPr>
              <w:spacing w:line="480" w:lineRule="auto"/>
              <w:jc w:val="both"/>
              <w:rPr>
                <w:del w:id="1437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375" w:author="Microsoft Office User" w:date="2019-06-18T09:15:00Z">
                  <w:rPr>
                    <w:del w:id="1437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37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378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37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t</w:delText>
              </w:r>
            </w:del>
          </w:p>
        </w:tc>
        <w:tc>
          <w:tcPr>
            <w:tcW w:w="1135" w:type="dxa"/>
          </w:tcPr>
          <w:p w14:paraId="329ADA83" w14:textId="67557D41" w:rsidR="00850175" w:rsidRPr="007607C1" w:rsidDel="004C0527" w:rsidRDefault="00850175">
            <w:pPr>
              <w:spacing w:line="480" w:lineRule="auto"/>
              <w:jc w:val="both"/>
              <w:rPr>
                <w:del w:id="1438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381" w:author="Microsoft Office User" w:date="2019-06-18T09:15:00Z">
                  <w:rPr>
                    <w:del w:id="1438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38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384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38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df</w:delText>
              </w:r>
            </w:del>
          </w:p>
        </w:tc>
        <w:tc>
          <w:tcPr>
            <w:tcW w:w="919" w:type="dxa"/>
          </w:tcPr>
          <w:p w14:paraId="79BD9A65" w14:textId="532485C6" w:rsidR="00850175" w:rsidRPr="007607C1" w:rsidDel="004C0527" w:rsidRDefault="00850175">
            <w:pPr>
              <w:spacing w:line="480" w:lineRule="auto"/>
              <w:jc w:val="both"/>
              <w:rPr>
                <w:del w:id="1438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387" w:author="Microsoft Office User" w:date="2019-06-18T09:15:00Z">
                  <w:rPr>
                    <w:del w:id="1438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38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390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39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Mean</w:delText>
              </w:r>
            </w:del>
          </w:p>
        </w:tc>
        <w:tc>
          <w:tcPr>
            <w:tcW w:w="1065" w:type="dxa"/>
          </w:tcPr>
          <w:p w14:paraId="79D9077A" w14:textId="40C2660D" w:rsidR="00850175" w:rsidRPr="007607C1" w:rsidDel="004C0527" w:rsidRDefault="00850175">
            <w:pPr>
              <w:spacing w:line="480" w:lineRule="auto"/>
              <w:jc w:val="both"/>
              <w:rPr>
                <w:del w:id="1439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393" w:author="Microsoft Office User" w:date="2019-06-18T09:15:00Z">
                  <w:rPr>
                    <w:del w:id="1439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39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396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39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Gender</w:delText>
              </w:r>
            </w:del>
          </w:p>
        </w:tc>
      </w:tr>
      <w:tr w:rsidR="00E9074D" w:rsidRPr="007607C1" w:rsidDel="004C0527" w14:paraId="5F1D0BAF" w14:textId="38D35F4C" w:rsidTr="004158F0">
        <w:trPr>
          <w:del w:id="14398" w:author="Microsoft Office User" w:date="2019-06-18T11:51:00Z"/>
        </w:trPr>
        <w:tc>
          <w:tcPr>
            <w:tcW w:w="3545" w:type="dxa"/>
            <w:vMerge w:val="restart"/>
          </w:tcPr>
          <w:p w14:paraId="3A51FB52" w14:textId="630766F7" w:rsidR="00EF23CC" w:rsidRPr="007607C1" w:rsidDel="004C0527" w:rsidRDefault="00EF23CC">
            <w:pPr>
              <w:spacing w:after="120" w:line="480" w:lineRule="auto"/>
              <w:jc w:val="both"/>
              <w:rPr>
                <w:del w:id="1439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00" w:author="Microsoft Office User" w:date="2019-06-18T09:15:00Z">
                  <w:rPr>
                    <w:del w:id="1440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02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4403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0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feel it is the teacher’s duty to correct students’ errors all the time</w:delText>
              </w:r>
              <w:r w:rsidR="00FE2BDD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0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992" w:type="dxa"/>
            <w:vMerge w:val="restart"/>
          </w:tcPr>
          <w:p w14:paraId="762357A5" w14:textId="38EDDAE1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40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07" w:author="Microsoft Office User" w:date="2019-06-18T09:15:00Z">
                  <w:rPr>
                    <w:del w:id="1440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09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4410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1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.002</w:delText>
              </w:r>
            </w:del>
          </w:p>
        </w:tc>
        <w:tc>
          <w:tcPr>
            <w:tcW w:w="709" w:type="dxa"/>
            <w:vMerge w:val="restart"/>
          </w:tcPr>
          <w:p w14:paraId="44E6537F" w14:textId="540FBB6C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41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13" w:author="Microsoft Office User" w:date="2019-06-18T09:15:00Z">
                  <w:rPr>
                    <w:del w:id="1441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15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4416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1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.967</w:delText>
              </w:r>
            </w:del>
          </w:p>
        </w:tc>
        <w:tc>
          <w:tcPr>
            <w:tcW w:w="850" w:type="dxa"/>
          </w:tcPr>
          <w:p w14:paraId="531E0108" w14:textId="6A71137F" w:rsidR="00EF23CC" w:rsidRPr="007607C1" w:rsidDel="004C0527" w:rsidRDefault="00EF23CC">
            <w:pPr>
              <w:spacing w:line="480" w:lineRule="auto"/>
              <w:jc w:val="both"/>
              <w:rPr>
                <w:del w:id="1441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19" w:author="Microsoft Office User" w:date="2019-06-18T09:15:00Z">
                  <w:rPr>
                    <w:del w:id="1442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2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422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2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.839</w:delText>
              </w:r>
            </w:del>
          </w:p>
        </w:tc>
        <w:tc>
          <w:tcPr>
            <w:tcW w:w="1135" w:type="dxa"/>
          </w:tcPr>
          <w:p w14:paraId="411A7E33" w14:textId="711AB584" w:rsidR="00EF23CC" w:rsidRPr="007607C1" w:rsidDel="004C0527" w:rsidRDefault="00EF23CC">
            <w:pPr>
              <w:spacing w:line="480" w:lineRule="auto"/>
              <w:jc w:val="both"/>
              <w:rPr>
                <w:del w:id="1442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25" w:author="Microsoft Office User" w:date="2019-06-18T09:15:00Z">
                  <w:rPr>
                    <w:del w:id="1442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2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428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2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  <w:tc>
          <w:tcPr>
            <w:tcW w:w="919" w:type="dxa"/>
          </w:tcPr>
          <w:p w14:paraId="306852C1" w14:textId="644A5504" w:rsidR="00EF23CC" w:rsidRPr="007607C1" w:rsidDel="004C0527" w:rsidRDefault="00EF23CC">
            <w:pPr>
              <w:spacing w:line="480" w:lineRule="auto"/>
              <w:jc w:val="both"/>
              <w:rPr>
                <w:del w:id="1443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31" w:author="Microsoft Office User" w:date="2019-06-18T09:15:00Z">
                  <w:rPr>
                    <w:del w:id="1443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3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434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3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4.58</w:delText>
              </w:r>
            </w:del>
          </w:p>
        </w:tc>
        <w:tc>
          <w:tcPr>
            <w:tcW w:w="1065" w:type="dxa"/>
          </w:tcPr>
          <w:p w14:paraId="2D3B82FE" w14:textId="7DA833AD" w:rsidR="00EF23CC" w:rsidRPr="007607C1" w:rsidDel="004C0527" w:rsidRDefault="00EF23CC">
            <w:pPr>
              <w:spacing w:line="480" w:lineRule="auto"/>
              <w:jc w:val="both"/>
              <w:rPr>
                <w:del w:id="1443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37" w:author="Microsoft Office User" w:date="2019-06-18T09:15:00Z">
                  <w:rPr>
                    <w:del w:id="1443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3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440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4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Male</w:delText>
              </w:r>
            </w:del>
          </w:p>
        </w:tc>
      </w:tr>
      <w:tr w:rsidR="00E9074D" w:rsidRPr="007607C1" w:rsidDel="004C0527" w14:paraId="2905937B" w14:textId="7C20DC04" w:rsidTr="004158F0">
        <w:trPr>
          <w:del w:id="14442" w:author="Microsoft Office User" w:date="2019-06-18T11:51:00Z"/>
        </w:trPr>
        <w:tc>
          <w:tcPr>
            <w:tcW w:w="3545" w:type="dxa"/>
            <w:vMerge/>
          </w:tcPr>
          <w:p w14:paraId="7856285D" w14:textId="1FFBAC5F" w:rsidR="00EF23CC" w:rsidRPr="007607C1" w:rsidDel="004C0527" w:rsidRDefault="00EF23CC">
            <w:pPr>
              <w:spacing w:after="120" w:line="480" w:lineRule="auto"/>
              <w:jc w:val="both"/>
              <w:rPr>
                <w:del w:id="1444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44" w:author="Microsoft Office User" w:date="2019-06-18T09:15:00Z">
                  <w:rPr>
                    <w:del w:id="1444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46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992" w:type="dxa"/>
            <w:vMerge/>
          </w:tcPr>
          <w:p w14:paraId="1C57784A" w14:textId="1510701D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44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48" w:author="Microsoft Office User" w:date="2019-06-18T09:15:00Z">
                  <w:rPr>
                    <w:del w:id="1444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50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709" w:type="dxa"/>
            <w:vMerge/>
          </w:tcPr>
          <w:p w14:paraId="62AE7623" w14:textId="32A9B378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45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52" w:author="Microsoft Office User" w:date="2019-06-18T09:15:00Z">
                  <w:rPr>
                    <w:del w:id="1445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54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850" w:type="dxa"/>
          </w:tcPr>
          <w:p w14:paraId="59F712F3" w14:textId="26C93AB2" w:rsidR="00EF23CC" w:rsidRPr="007607C1" w:rsidDel="004C0527" w:rsidRDefault="00EF23CC">
            <w:pPr>
              <w:spacing w:line="480" w:lineRule="auto"/>
              <w:jc w:val="both"/>
              <w:rPr>
                <w:del w:id="1445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56" w:author="Microsoft Office User" w:date="2019-06-18T09:15:00Z">
                  <w:rPr>
                    <w:del w:id="1445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58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459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6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.828</w:delText>
              </w:r>
            </w:del>
          </w:p>
        </w:tc>
        <w:tc>
          <w:tcPr>
            <w:tcW w:w="1135" w:type="dxa"/>
          </w:tcPr>
          <w:p w14:paraId="769EE63E" w14:textId="1DCC1A15" w:rsidR="00EF23CC" w:rsidRPr="007607C1" w:rsidDel="004C0527" w:rsidRDefault="00EF23CC">
            <w:pPr>
              <w:spacing w:line="480" w:lineRule="auto"/>
              <w:jc w:val="both"/>
              <w:rPr>
                <w:del w:id="1446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62" w:author="Microsoft Office User" w:date="2019-06-18T09:15:00Z">
                  <w:rPr>
                    <w:del w:id="1446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6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465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6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190.577</w:delText>
              </w:r>
            </w:del>
          </w:p>
        </w:tc>
        <w:tc>
          <w:tcPr>
            <w:tcW w:w="919" w:type="dxa"/>
          </w:tcPr>
          <w:p w14:paraId="48F3BCED" w14:textId="497A42EE" w:rsidR="00EF23CC" w:rsidRPr="007607C1" w:rsidDel="004C0527" w:rsidRDefault="00EF23CC">
            <w:pPr>
              <w:spacing w:line="480" w:lineRule="auto"/>
              <w:jc w:val="both"/>
              <w:rPr>
                <w:del w:id="1446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68" w:author="Microsoft Office User" w:date="2019-06-18T09:15:00Z">
                  <w:rPr>
                    <w:del w:id="1446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7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471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7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4.52</w:delText>
              </w:r>
            </w:del>
          </w:p>
        </w:tc>
        <w:tc>
          <w:tcPr>
            <w:tcW w:w="1065" w:type="dxa"/>
          </w:tcPr>
          <w:p w14:paraId="49A3B939" w14:textId="6219355B" w:rsidR="00EF23CC" w:rsidRPr="007607C1" w:rsidDel="004C0527" w:rsidRDefault="00EF23CC">
            <w:pPr>
              <w:spacing w:line="480" w:lineRule="auto"/>
              <w:jc w:val="both"/>
              <w:rPr>
                <w:del w:id="1447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74" w:author="Microsoft Office User" w:date="2019-06-18T09:15:00Z">
                  <w:rPr>
                    <w:del w:id="1447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76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477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7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Female</w:delText>
              </w:r>
            </w:del>
          </w:p>
        </w:tc>
      </w:tr>
      <w:tr w:rsidR="00E9074D" w:rsidRPr="007607C1" w:rsidDel="004C0527" w14:paraId="1465BFDA" w14:textId="5A0F1283" w:rsidTr="004158F0">
        <w:trPr>
          <w:del w:id="14479" w:author="Microsoft Office User" w:date="2019-06-18T11:51:00Z"/>
        </w:trPr>
        <w:tc>
          <w:tcPr>
            <w:tcW w:w="3545" w:type="dxa"/>
            <w:vMerge w:val="restart"/>
          </w:tcPr>
          <w:p w14:paraId="55F78C01" w14:textId="7C09BB52" w:rsidR="00EF23CC" w:rsidRPr="007607C1" w:rsidDel="004C0527" w:rsidRDefault="00EF23CC">
            <w:pPr>
              <w:spacing w:after="120" w:line="480" w:lineRule="auto"/>
              <w:jc w:val="both"/>
              <w:rPr>
                <w:del w:id="1448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81" w:author="Microsoft Office User" w:date="2019-06-18T09:15:00Z">
                  <w:rPr>
                    <w:del w:id="1448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83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4484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8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feel frustrated when the teacher correct</w:delText>
              </w:r>
              <w:r w:rsidR="00FE2BDD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8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s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8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me</w:delText>
              </w:r>
              <w:r w:rsidR="00FE2BDD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8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992" w:type="dxa"/>
            <w:vMerge w:val="restart"/>
          </w:tcPr>
          <w:p w14:paraId="14C2F6A8" w14:textId="3FB5FCAC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48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90" w:author="Microsoft Office User" w:date="2019-06-18T09:15:00Z">
                  <w:rPr>
                    <w:del w:id="1449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92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4493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49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11.429</w:delText>
              </w:r>
            </w:del>
          </w:p>
        </w:tc>
        <w:tc>
          <w:tcPr>
            <w:tcW w:w="709" w:type="dxa"/>
            <w:vMerge w:val="restart"/>
          </w:tcPr>
          <w:p w14:paraId="167D3AEA" w14:textId="16D094D9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49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496" w:author="Microsoft Office User" w:date="2019-06-18T09:15:00Z">
                  <w:rPr>
                    <w:del w:id="1449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498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4499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50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.001</w:delText>
              </w:r>
            </w:del>
          </w:p>
        </w:tc>
        <w:tc>
          <w:tcPr>
            <w:tcW w:w="850" w:type="dxa"/>
          </w:tcPr>
          <w:p w14:paraId="5D49D91B" w14:textId="047F2D22" w:rsidR="00EF23CC" w:rsidRPr="007607C1" w:rsidDel="004C0527" w:rsidRDefault="00EF23CC">
            <w:pPr>
              <w:spacing w:line="480" w:lineRule="auto"/>
              <w:jc w:val="both"/>
              <w:rPr>
                <w:del w:id="1450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02" w:author="Microsoft Office User" w:date="2019-06-18T09:15:00Z">
                  <w:rPr>
                    <w:del w:id="1450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0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505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50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4.779</w:delText>
              </w:r>
            </w:del>
          </w:p>
        </w:tc>
        <w:tc>
          <w:tcPr>
            <w:tcW w:w="1135" w:type="dxa"/>
          </w:tcPr>
          <w:p w14:paraId="751AC030" w14:textId="13B06C80" w:rsidR="00EF23CC" w:rsidRPr="007607C1" w:rsidDel="004C0527" w:rsidRDefault="00EF23CC">
            <w:pPr>
              <w:spacing w:line="480" w:lineRule="auto"/>
              <w:jc w:val="both"/>
              <w:rPr>
                <w:del w:id="1450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08" w:author="Microsoft Office User" w:date="2019-06-18T09:15:00Z">
                  <w:rPr>
                    <w:del w:id="1450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1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511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51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  <w:tc>
          <w:tcPr>
            <w:tcW w:w="919" w:type="dxa"/>
          </w:tcPr>
          <w:p w14:paraId="1E4BFA69" w14:textId="7D4230E6" w:rsidR="00EF23CC" w:rsidRPr="007607C1" w:rsidDel="004C0527" w:rsidRDefault="00EF23CC">
            <w:pPr>
              <w:spacing w:line="480" w:lineRule="auto"/>
              <w:jc w:val="both"/>
              <w:rPr>
                <w:del w:id="1451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14" w:author="Microsoft Office User" w:date="2019-06-18T09:15:00Z">
                  <w:rPr>
                    <w:del w:id="1451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16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517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51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2.32</w:delText>
              </w:r>
            </w:del>
          </w:p>
        </w:tc>
        <w:tc>
          <w:tcPr>
            <w:tcW w:w="1065" w:type="dxa"/>
          </w:tcPr>
          <w:p w14:paraId="63D2431E" w14:textId="0D06D466" w:rsidR="00EF23CC" w:rsidRPr="007607C1" w:rsidDel="004C0527" w:rsidRDefault="00EF23CC">
            <w:pPr>
              <w:spacing w:line="480" w:lineRule="auto"/>
              <w:jc w:val="both"/>
              <w:rPr>
                <w:del w:id="1451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20" w:author="Microsoft Office User" w:date="2019-06-18T09:15:00Z">
                  <w:rPr>
                    <w:del w:id="1452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2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523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52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Male</w:delText>
              </w:r>
            </w:del>
          </w:p>
        </w:tc>
      </w:tr>
      <w:tr w:rsidR="00E9074D" w:rsidRPr="007607C1" w:rsidDel="004C0527" w14:paraId="7FFFC0D1" w14:textId="5415176D" w:rsidTr="004158F0">
        <w:trPr>
          <w:del w:id="14525" w:author="Microsoft Office User" w:date="2019-06-18T11:51:00Z"/>
        </w:trPr>
        <w:tc>
          <w:tcPr>
            <w:tcW w:w="3545" w:type="dxa"/>
            <w:vMerge/>
          </w:tcPr>
          <w:p w14:paraId="1E7DBB88" w14:textId="0F46140B" w:rsidR="00EF23CC" w:rsidRPr="007607C1" w:rsidDel="004C0527" w:rsidRDefault="00EF23CC">
            <w:pPr>
              <w:spacing w:after="120" w:line="480" w:lineRule="auto"/>
              <w:jc w:val="both"/>
              <w:rPr>
                <w:del w:id="1452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27" w:author="Microsoft Office User" w:date="2019-06-18T09:15:00Z">
                  <w:rPr>
                    <w:del w:id="1452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29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992" w:type="dxa"/>
            <w:vMerge/>
          </w:tcPr>
          <w:p w14:paraId="588FFFC2" w14:textId="0E7BA56B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53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31" w:author="Microsoft Office User" w:date="2019-06-18T09:15:00Z">
                  <w:rPr>
                    <w:del w:id="1453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33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709" w:type="dxa"/>
            <w:vMerge/>
          </w:tcPr>
          <w:p w14:paraId="2753ADE3" w14:textId="3885AEEC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53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35" w:author="Microsoft Office User" w:date="2019-06-18T09:15:00Z">
                  <w:rPr>
                    <w:del w:id="1453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37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850" w:type="dxa"/>
          </w:tcPr>
          <w:p w14:paraId="5042B355" w14:textId="05F20C76" w:rsidR="00EF23CC" w:rsidRPr="007607C1" w:rsidDel="004C0527" w:rsidRDefault="00EF23CC">
            <w:pPr>
              <w:spacing w:line="480" w:lineRule="auto"/>
              <w:jc w:val="both"/>
              <w:rPr>
                <w:del w:id="1453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39" w:author="Microsoft Office User" w:date="2019-06-18T09:15:00Z">
                  <w:rPr>
                    <w:del w:id="1454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4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542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54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4.436</w:delText>
              </w:r>
            </w:del>
          </w:p>
        </w:tc>
        <w:tc>
          <w:tcPr>
            <w:tcW w:w="1135" w:type="dxa"/>
          </w:tcPr>
          <w:p w14:paraId="29E6A3DD" w14:textId="490D0DD9" w:rsidR="00EF23CC" w:rsidRPr="007607C1" w:rsidDel="004C0527" w:rsidRDefault="00EF23CC">
            <w:pPr>
              <w:spacing w:line="480" w:lineRule="auto"/>
              <w:jc w:val="both"/>
              <w:rPr>
                <w:del w:id="1454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45" w:author="Microsoft Office User" w:date="2019-06-18T09:15:00Z">
                  <w:rPr>
                    <w:del w:id="1454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4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548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54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154.880</w:delText>
              </w:r>
            </w:del>
          </w:p>
        </w:tc>
        <w:tc>
          <w:tcPr>
            <w:tcW w:w="919" w:type="dxa"/>
          </w:tcPr>
          <w:p w14:paraId="102922EA" w14:textId="6842A995" w:rsidR="00EF23CC" w:rsidRPr="007607C1" w:rsidDel="004C0527" w:rsidRDefault="00EF23CC">
            <w:pPr>
              <w:spacing w:line="480" w:lineRule="auto"/>
              <w:jc w:val="both"/>
              <w:rPr>
                <w:del w:id="1455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51" w:author="Microsoft Office User" w:date="2019-06-18T09:15:00Z">
                  <w:rPr>
                    <w:del w:id="1455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5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554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55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1.77</w:delText>
              </w:r>
            </w:del>
          </w:p>
        </w:tc>
        <w:tc>
          <w:tcPr>
            <w:tcW w:w="1065" w:type="dxa"/>
          </w:tcPr>
          <w:p w14:paraId="152D2561" w14:textId="5FBC40F6" w:rsidR="00EF23CC" w:rsidRPr="007607C1" w:rsidDel="004C0527" w:rsidRDefault="00EF23CC">
            <w:pPr>
              <w:spacing w:line="480" w:lineRule="auto"/>
              <w:jc w:val="both"/>
              <w:rPr>
                <w:del w:id="1455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57" w:author="Microsoft Office User" w:date="2019-06-18T09:15:00Z">
                  <w:rPr>
                    <w:del w:id="1455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5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560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56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Female</w:delText>
              </w:r>
            </w:del>
          </w:p>
        </w:tc>
      </w:tr>
      <w:tr w:rsidR="00E9074D" w:rsidRPr="007607C1" w:rsidDel="004C0527" w14:paraId="75A6131D" w14:textId="16055CAA" w:rsidTr="004158F0">
        <w:trPr>
          <w:del w:id="14562" w:author="Microsoft Office User" w:date="2019-06-18T11:51:00Z"/>
        </w:trPr>
        <w:tc>
          <w:tcPr>
            <w:tcW w:w="3545" w:type="dxa"/>
            <w:vMerge w:val="restart"/>
          </w:tcPr>
          <w:p w14:paraId="1195162D" w14:textId="311A1ED7" w:rsidR="00EF23CC" w:rsidRPr="007607C1" w:rsidDel="004C0527" w:rsidRDefault="00EF23CC">
            <w:pPr>
              <w:spacing w:after="120" w:line="480" w:lineRule="auto"/>
              <w:jc w:val="both"/>
              <w:rPr>
                <w:del w:id="1456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64" w:author="Microsoft Office User" w:date="2019-06-18T09:15:00Z">
                  <w:rPr>
                    <w:del w:id="1456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66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4567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56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think the most helpful way is correcting all of my errors all time</w:delText>
              </w:r>
              <w:r w:rsidR="00FE2BDD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56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992" w:type="dxa"/>
            <w:vMerge w:val="restart"/>
          </w:tcPr>
          <w:p w14:paraId="1F8086C1" w14:textId="63C644B0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57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71" w:author="Microsoft Office User" w:date="2019-06-18T09:15:00Z">
                  <w:rPr>
                    <w:del w:id="1457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73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4574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57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1.550</w:delText>
              </w:r>
            </w:del>
          </w:p>
        </w:tc>
        <w:tc>
          <w:tcPr>
            <w:tcW w:w="709" w:type="dxa"/>
            <w:vMerge w:val="restart"/>
          </w:tcPr>
          <w:p w14:paraId="20BE5BC1" w14:textId="3E5AF5FB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57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77" w:author="Microsoft Office User" w:date="2019-06-18T09:15:00Z">
                  <w:rPr>
                    <w:del w:id="1457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79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4580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58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.214</w:delText>
              </w:r>
            </w:del>
          </w:p>
        </w:tc>
        <w:tc>
          <w:tcPr>
            <w:tcW w:w="850" w:type="dxa"/>
          </w:tcPr>
          <w:p w14:paraId="41D2B316" w14:textId="626C436F" w:rsidR="00EF23CC" w:rsidRPr="007607C1" w:rsidDel="004C0527" w:rsidRDefault="00EF23CC">
            <w:pPr>
              <w:spacing w:line="480" w:lineRule="auto"/>
              <w:jc w:val="both"/>
              <w:rPr>
                <w:del w:id="1458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83" w:author="Microsoft Office User" w:date="2019-06-18T09:15:00Z">
                  <w:rPr>
                    <w:del w:id="1458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8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586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58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-.604</w:delText>
              </w:r>
            </w:del>
          </w:p>
        </w:tc>
        <w:tc>
          <w:tcPr>
            <w:tcW w:w="1135" w:type="dxa"/>
          </w:tcPr>
          <w:p w14:paraId="4B2D20C4" w14:textId="0A8B5730" w:rsidR="00EF23CC" w:rsidRPr="007607C1" w:rsidDel="004C0527" w:rsidRDefault="00EF23CC">
            <w:pPr>
              <w:spacing w:line="480" w:lineRule="auto"/>
              <w:jc w:val="both"/>
              <w:rPr>
                <w:del w:id="1458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89" w:author="Microsoft Office User" w:date="2019-06-18T09:15:00Z">
                  <w:rPr>
                    <w:del w:id="1459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9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592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59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  <w:tc>
          <w:tcPr>
            <w:tcW w:w="919" w:type="dxa"/>
          </w:tcPr>
          <w:p w14:paraId="1D4EEDE0" w14:textId="73DB9193" w:rsidR="00EF23CC" w:rsidRPr="007607C1" w:rsidDel="004C0527" w:rsidRDefault="00EF23CC">
            <w:pPr>
              <w:spacing w:line="480" w:lineRule="auto"/>
              <w:jc w:val="both"/>
              <w:rPr>
                <w:del w:id="1459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595" w:author="Microsoft Office User" w:date="2019-06-18T09:15:00Z">
                  <w:rPr>
                    <w:del w:id="1459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59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598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59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4.42</w:delText>
              </w:r>
            </w:del>
          </w:p>
        </w:tc>
        <w:tc>
          <w:tcPr>
            <w:tcW w:w="1065" w:type="dxa"/>
          </w:tcPr>
          <w:p w14:paraId="780868B6" w14:textId="699BB897" w:rsidR="00EF23CC" w:rsidRPr="007607C1" w:rsidDel="004C0527" w:rsidRDefault="00EF23CC">
            <w:pPr>
              <w:spacing w:line="480" w:lineRule="auto"/>
              <w:jc w:val="both"/>
              <w:rPr>
                <w:del w:id="1460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01" w:author="Microsoft Office User" w:date="2019-06-18T09:15:00Z">
                  <w:rPr>
                    <w:del w:id="1460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0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604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60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Male</w:delText>
              </w:r>
            </w:del>
          </w:p>
        </w:tc>
      </w:tr>
      <w:tr w:rsidR="00E9074D" w:rsidRPr="007607C1" w:rsidDel="004C0527" w14:paraId="15D5191E" w14:textId="669E87E1" w:rsidTr="004158F0">
        <w:trPr>
          <w:del w:id="14606" w:author="Microsoft Office User" w:date="2019-06-18T11:51:00Z"/>
        </w:trPr>
        <w:tc>
          <w:tcPr>
            <w:tcW w:w="3545" w:type="dxa"/>
            <w:vMerge/>
          </w:tcPr>
          <w:p w14:paraId="7F382941" w14:textId="66C09722" w:rsidR="00EF23CC" w:rsidRPr="007607C1" w:rsidDel="004C0527" w:rsidRDefault="00EF23CC">
            <w:pPr>
              <w:spacing w:after="120" w:line="480" w:lineRule="auto"/>
              <w:jc w:val="both"/>
              <w:rPr>
                <w:del w:id="1460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08" w:author="Microsoft Office User" w:date="2019-06-18T09:15:00Z">
                  <w:rPr>
                    <w:del w:id="1460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10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992" w:type="dxa"/>
            <w:vMerge/>
          </w:tcPr>
          <w:p w14:paraId="2893AE35" w14:textId="0572E818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61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12" w:author="Microsoft Office User" w:date="2019-06-18T09:15:00Z">
                  <w:rPr>
                    <w:del w:id="1461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14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709" w:type="dxa"/>
            <w:vMerge/>
          </w:tcPr>
          <w:p w14:paraId="448EEA04" w14:textId="243E940C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61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16" w:author="Microsoft Office User" w:date="2019-06-18T09:15:00Z">
                  <w:rPr>
                    <w:del w:id="1461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18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850" w:type="dxa"/>
          </w:tcPr>
          <w:p w14:paraId="39B46F39" w14:textId="2D20FE5A" w:rsidR="00EF23CC" w:rsidRPr="007607C1" w:rsidDel="004C0527" w:rsidRDefault="00EF23CC">
            <w:pPr>
              <w:spacing w:line="480" w:lineRule="auto"/>
              <w:jc w:val="both"/>
              <w:rPr>
                <w:del w:id="1461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20" w:author="Microsoft Office User" w:date="2019-06-18T09:15:00Z">
                  <w:rPr>
                    <w:del w:id="1462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2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623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62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-.582</w:delText>
              </w:r>
            </w:del>
          </w:p>
        </w:tc>
        <w:tc>
          <w:tcPr>
            <w:tcW w:w="1135" w:type="dxa"/>
          </w:tcPr>
          <w:p w14:paraId="5A1BBA64" w14:textId="2709BAC8" w:rsidR="00EF23CC" w:rsidRPr="007607C1" w:rsidDel="004C0527" w:rsidRDefault="00EF23CC">
            <w:pPr>
              <w:spacing w:line="480" w:lineRule="auto"/>
              <w:jc w:val="both"/>
              <w:rPr>
                <w:del w:id="1462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26" w:author="Microsoft Office User" w:date="2019-06-18T09:15:00Z">
                  <w:rPr>
                    <w:del w:id="1462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28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629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63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176.284</w:delText>
              </w:r>
            </w:del>
          </w:p>
        </w:tc>
        <w:tc>
          <w:tcPr>
            <w:tcW w:w="919" w:type="dxa"/>
          </w:tcPr>
          <w:p w14:paraId="74CA829D" w14:textId="6E28A0D1" w:rsidR="00EF23CC" w:rsidRPr="007607C1" w:rsidDel="004C0527" w:rsidRDefault="00EF23CC">
            <w:pPr>
              <w:spacing w:line="480" w:lineRule="auto"/>
              <w:jc w:val="both"/>
              <w:rPr>
                <w:del w:id="1463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32" w:author="Microsoft Office User" w:date="2019-06-18T09:15:00Z">
                  <w:rPr>
                    <w:del w:id="1463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3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635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63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4.47</w:delText>
              </w:r>
            </w:del>
          </w:p>
        </w:tc>
        <w:tc>
          <w:tcPr>
            <w:tcW w:w="1065" w:type="dxa"/>
          </w:tcPr>
          <w:p w14:paraId="1801BDA5" w14:textId="69185C6C" w:rsidR="00EF23CC" w:rsidRPr="007607C1" w:rsidDel="004C0527" w:rsidRDefault="00EF23CC">
            <w:pPr>
              <w:spacing w:line="480" w:lineRule="auto"/>
              <w:jc w:val="both"/>
              <w:rPr>
                <w:del w:id="1463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38" w:author="Microsoft Office User" w:date="2019-06-18T09:15:00Z">
                  <w:rPr>
                    <w:del w:id="1463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4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641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64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Female</w:delText>
              </w:r>
            </w:del>
          </w:p>
        </w:tc>
      </w:tr>
      <w:tr w:rsidR="00E9074D" w:rsidRPr="007607C1" w:rsidDel="004C0527" w14:paraId="213B7671" w14:textId="219C662C" w:rsidTr="004158F0">
        <w:trPr>
          <w:del w:id="14643" w:author="Microsoft Office User" w:date="2019-06-18T11:51:00Z"/>
        </w:trPr>
        <w:tc>
          <w:tcPr>
            <w:tcW w:w="3545" w:type="dxa"/>
            <w:vMerge w:val="restart"/>
          </w:tcPr>
          <w:p w14:paraId="2B3153E4" w14:textId="1C5FB1D4" w:rsidR="00EF23CC" w:rsidRPr="007607C1" w:rsidDel="004C0527" w:rsidRDefault="00EF23CC">
            <w:pPr>
              <w:spacing w:after="120" w:line="480" w:lineRule="auto"/>
              <w:jc w:val="both"/>
              <w:rPr>
                <w:del w:id="1464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45" w:author="Microsoft Office User" w:date="2019-06-18T09:15:00Z">
                  <w:rPr>
                    <w:del w:id="1464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47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4648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64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think the most helpful way is correcting selectively just the important errors</w:delText>
              </w:r>
              <w:r w:rsidR="00FE2BDD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65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992" w:type="dxa"/>
            <w:vMerge w:val="restart"/>
          </w:tcPr>
          <w:p w14:paraId="1E6C09F4" w14:textId="14A34DDF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65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52" w:author="Microsoft Office User" w:date="2019-06-18T09:15:00Z">
                  <w:rPr>
                    <w:del w:id="1465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54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4655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65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.250</w:delText>
              </w:r>
            </w:del>
          </w:p>
        </w:tc>
        <w:tc>
          <w:tcPr>
            <w:tcW w:w="709" w:type="dxa"/>
            <w:vMerge w:val="restart"/>
          </w:tcPr>
          <w:p w14:paraId="31C68AFE" w14:textId="0E2ABCA2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65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58" w:author="Microsoft Office User" w:date="2019-06-18T09:15:00Z">
                  <w:rPr>
                    <w:del w:id="1465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60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4661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66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.618</w:delText>
              </w:r>
            </w:del>
          </w:p>
        </w:tc>
        <w:tc>
          <w:tcPr>
            <w:tcW w:w="850" w:type="dxa"/>
          </w:tcPr>
          <w:p w14:paraId="28CEF257" w14:textId="64629D2B" w:rsidR="00EF23CC" w:rsidRPr="007607C1" w:rsidDel="004C0527" w:rsidRDefault="00EF23CC">
            <w:pPr>
              <w:spacing w:line="480" w:lineRule="auto"/>
              <w:jc w:val="both"/>
              <w:rPr>
                <w:del w:id="1466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64" w:author="Microsoft Office User" w:date="2019-06-18T09:15:00Z">
                  <w:rPr>
                    <w:del w:id="1466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66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667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66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.691</w:delText>
              </w:r>
            </w:del>
          </w:p>
        </w:tc>
        <w:tc>
          <w:tcPr>
            <w:tcW w:w="1135" w:type="dxa"/>
          </w:tcPr>
          <w:p w14:paraId="2633B2B2" w14:textId="1522504B" w:rsidR="00EF23CC" w:rsidRPr="007607C1" w:rsidDel="004C0527" w:rsidRDefault="00EF23CC">
            <w:pPr>
              <w:spacing w:line="480" w:lineRule="auto"/>
              <w:jc w:val="both"/>
              <w:rPr>
                <w:del w:id="1466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70" w:author="Microsoft Office User" w:date="2019-06-18T09:15:00Z">
                  <w:rPr>
                    <w:del w:id="1467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7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673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67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  <w:tc>
          <w:tcPr>
            <w:tcW w:w="919" w:type="dxa"/>
          </w:tcPr>
          <w:p w14:paraId="285B2E42" w14:textId="20DFA3D3" w:rsidR="00EF23CC" w:rsidRPr="007607C1" w:rsidDel="004C0527" w:rsidRDefault="00EF23CC">
            <w:pPr>
              <w:spacing w:line="480" w:lineRule="auto"/>
              <w:jc w:val="both"/>
              <w:rPr>
                <w:del w:id="1467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76" w:author="Microsoft Office User" w:date="2019-06-18T09:15:00Z">
                  <w:rPr>
                    <w:del w:id="1467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78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679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68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4.49</w:delText>
              </w:r>
            </w:del>
          </w:p>
        </w:tc>
        <w:tc>
          <w:tcPr>
            <w:tcW w:w="1065" w:type="dxa"/>
          </w:tcPr>
          <w:p w14:paraId="4D0A5A6A" w14:textId="196A6474" w:rsidR="00EF23CC" w:rsidRPr="007607C1" w:rsidDel="004C0527" w:rsidRDefault="00EF23CC">
            <w:pPr>
              <w:spacing w:line="480" w:lineRule="auto"/>
              <w:jc w:val="both"/>
              <w:rPr>
                <w:del w:id="1468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82" w:author="Microsoft Office User" w:date="2019-06-18T09:15:00Z">
                  <w:rPr>
                    <w:del w:id="1468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8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685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68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Male</w:delText>
              </w:r>
            </w:del>
          </w:p>
        </w:tc>
      </w:tr>
      <w:tr w:rsidR="00E9074D" w:rsidRPr="007607C1" w:rsidDel="004C0527" w14:paraId="5ACEABC2" w14:textId="3D6673F3" w:rsidTr="004158F0">
        <w:trPr>
          <w:del w:id="14687" w:author="Microsoft Office User" w:date="2019-06-18T11:51:00Z"/>
        </w:trPr>
        <w:tc>
          <w:tcPr>
            <w:tcW w:w="3545" w:type="dxa"/>
            <w:vMerge/>
          </w:tcPr>
          <w:p w14:paraId="013B900A" w14:textId="08086A06" w:rsidR="00EF23CC" w:rsidRPr="007607C1" w:rsidDel="004C0527" w:rsidRDefault="00EF23CC">
            <w:pPr>
              <w:spacing w:after="120" w:line="480" w:lineRule="auto"/>
              <w:jc w:val="both"/>
              <w:rPr>
                <w:del w:id="1468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89" w:author="Microsoft Office User" w:date="2019-06-18T09:15:00Z">
                  <w:rPr>
                    <w:del w:id="1469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91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992" w:type="dxa"/>
            <w:vMerge/>
          </w:tcPr>
          <w:p w14:paraId="651191F1" w14:textId="45D818F5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69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93" w:author="Microsoft Office User" w:date="2019-06-18T09:15:00Z">
                  <w:rPr>
                    <w:del w:id="1469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95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709" w:type="dxa"/>
            <w:vMerge/>
          </w:tcPr>
          <w:p w14:paraId="6E18C13C" w14:textId="0E42525D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69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697" w:author="Microsoft Office User" w:date="2019-06-18T09:15:00Z">
                  <w:rPr>
                    <w:del w:id="1469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699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850" w:type="dxa"/>
          </w:tcPr>
          <w:p w14:paraId="46BA1BAC" w14:textId="3DBDBE95" w:rsidR="00EF23CC" w:rsidRPr="007607C1" w:rsidDel="004C0527" w:rsidRDefault="00EF23CC">
            <w:pPr>
              <w:spacing w:line="480" w:lineRule="auto"/>
              <w:jc w:val="both"/>
              <w:rPr>
                <w:del w:id="1470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01" w:author="Microsoft Office User" w:date="2019-06-18T09:15:00Z">
                  <w:rPr>
                    <w:del w:id="1470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0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704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70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.679</w:delText>
              </w:r>
            </w:del>
          </w:p>
        </w:tc>
        <w:tc>
          <w:tcPr>
            <w:tcW w:w="1135" w:type="dxa"/>
          </w:tcPr>
          <w:p w14:paraId="6CC47F81" w14:textId="008B86E9" w:rsidR="00EF23CC" w:rsidRPr="007607C1" w:rsidDel="004C0527" w:rsidRDefault="00EF23CC">
            <w:pPr>
              <w:spacing w:line="480" w:lineRule="auto"/>
              <w:jc w:val="both"/>
              <w:rPr>
                <w:del w:id="1470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07" w:author="Microsoft Office User" w:date="2019-06-18T09:15:00Z">
                  <w:rPr>
                    <w:del w:id="1470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0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710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71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187.648</w:delText>
              </w:r>
            </w:del>
          </w:p>
        </w:tc>
        <w:tc>
          <w:tcPr>
            <w:tcW w:w="919" w:type="dxa"/>
          </w:tcPr>
          <w:p w14:paraId="495C78E4" w14:textId="72FEF8F4" w:rsidR="00EF23CC" w:rsidRPr="007607C1" w:rsidDel="004C0527" w:rsidRDefault="00EF23CC">
            <w:pPr>
              <w:spacing w:line="480" w:lineRule="auto"/>
              <w:jc w:val="both"/>
              <w:rPr>
                <w:del w:id="1471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13" w:author="Microsoft Office User" w:date="2019-06-18T09:15:00Z">
                  <w:rPr>
                    <w:del w:id="1471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1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716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71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4.44</w:delText>
              </w:r>
            </w:del>
          </w:p>
        </w:tc>
        <w:tc>
          <w:tcPr>
            <w:tcW w:w="1065" w:type="dxa"/>
          </w:tcPr>
          <w:p w14:paraId="7B969492" w14:textId="6617E2D8" w:rsidR="00EF23CC" w:rsidRPr="007607C1" w:rsidDel="004C0527" w:rsidRDefault="00EF23CC">
            <w:pPr>
              <w:spacing w:line="480" w:lineRule="auto"/>
              <w:jc w:val="both"/>
              <w:rPr>
                <w:del w:id="1471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19" w:author="Microsoft Office User" w:date="2019-06-18T09:15:00Z">
                  <w:rPr>
                    <w:del w:id="1472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2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722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72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Female</w:delText>
              </w:r>
            </w:del>
          </w:p>
        </w:tc>
      </w:tr>
      <w:tr w:rsidR="00E9074D" w:rsidRPr="007607C1" w:rsidDel="004C0527" w14:paraId="37AC72AD" w14:textId="295C41DE" w:rsidTr="004158F0">
        <w:trPr>
          <w:del w:id="14724" w:author="Microsoft Office User" w:date="2019-06-18T11:51:00Z"/>
        </w:trPr>
        <w:tc>
          <w:tcPr>
            <w:tcW w:w="3545" w:type="dxa"/>
            <w:vMerge w:val="restart"/>
          </w:tcPr>
          <w:p w14:paraId="45A02218" w14:textId="657506F2" w:rsidR="00EF23CC" w:rsidRPr="007607C1" w:rsidDel="004C0527" w:rsidRDefault="00EF23CC">
            <w:pPr>
              <w:spacing w:after="120" w:line="480" w:lineRule="auto"/>
              <w:jc w:val="both"/>
              <w:rPr>
                <w:del w:id="1472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26" w:author="Microsoft Office User" w:date="2019-06-18T09:15:00Z">
                  <w:rPr>
                    <w:del w:id="1472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28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4729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73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feel more comfortable when the teacher doesn’t correct all my errors</w:delText>
              </w:r>
              <w:r w:rsidR="00FE2BDD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73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992" w:type="dxa"/>
            <w:vMerge w:val="restart"/>
          </w:tcPr>
          <w:p w14:paraId="2B48CCC9" w14:textId="5267B134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73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33" w:author="Microsoft Office User" w:date="2019-06-18T09:15:00Z">
                  <w:rPr>
                    <w:del w:id="1473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35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4736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73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.705</w:delText>
              </w:r>
            </w:del>
          </w:p>
        </w:tc>
        <w:tc>
          <w:tcPr>
            <w:tcW w:w="709" w:type="dxa"/>
            <w:vMerge w:val="restart"/>
          </w:tcPr>
          <w:p w14:paraId="22E4FB3C" w14:textId="50DE12B4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73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39" w:author="Microsoft Office User" w:date="2019-06-18T09:15:00Z">
                  <w:rPr>
                    <w:del w:id="1474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41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4742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74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.402</w:delText>
              </w:r>
            </w:del>
          </w:p>
        </w:tc>
        <w:tc>
          <w:tcPr>
            <w:tcW w:w="850" w:type="dxa"/>
          </w:tcPr>
          <w:p w14:paraId="4586F9D3" w14:textId="3FCAC606" w:rsidR="00EF23CC" w:rsidRPr="007607C1" w:rsidDel="004C0527" w:rsidRDefault="00EF23CC">
            <w:pPr>
              <w:spacing w:line="480" w:lineRule="auto"/>
              <w:jc w:val="both"/>
              <w:rPr>
                <w:del w:id="1474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45" w:author="Microsoft Office User" w:date="2019-06-18T09:15:00Z">
                  <w:rPr>
                    <w:del w:id="1474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4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748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74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.242</w:delText>
              </w:r>
            </w:del>
          </w:p>
        </w:tc>
        <w:tc>
          <w:tcPr>
            <w:tcW w:w="1135" w:type="dxa"/>
          </w:tcPr>
          <w:p w14:paraId="662AE300" w14:textId="7B3DE686" w:rsidR="00EF23CC" w:rsidRPr="007607C1" w:rsidDel="004C0527" w:rsidRDefault="00EF23CC">
            <w:pPr>
              <w:spacing w:line="480" w:lineRule="auto"/>
              <w:jc w:val="both"/>
              <w:rPr>
                <w:del w:id="1475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51" w:author="Microsoft Office User" w:date="2019-06-18T09:15:00Z">
                  <w:rPr>
                    <w:del w:id="1475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5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754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75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  <w:tc>
          <w:tcPr>
            <w:tcW w:w="919" w:type="dxa"/>
          </w:tcPr>
          <w:p w14:paraId="16535E8E" w14:textId="6E3F591B" w:rsidR="00EF23CC" w:rsidRPr="007607C1" w:rsidDel="004C0527" w:rsidRDefault="00EF23CC">
            <w:pPr>
              <w:spacing w:line="480" w:lineRule="auto"/>
              <w:jc w:val="both"/>
              <w:rPr>
                <w:del w:id="1475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57" w:author="Microsoft Office User" w:date="2019-06-18T09:15:00Z">
                  <w:rPr>
                    <w:del w:id="1475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5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760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76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4.52</w:delText>
              </w:r>
            </w:del>
          </w:p>
        </w:tc>
        <w:tc>
          <w:tcPr>
            <w:tcW w:w="1065" w:type="dxa"/>
          </w:tcPr>
          <w:p w14:paraId="175F221D" w14:textId="32956BFB" w:rsidR="00EF23CC" w:rsidRPr="007607C1" w:rsidDel="004C0527" w:rsidRDefault="00EF23CC">
            <w:pPr>
              <w:spacing w:line="480" w:lineRule="auto"/>
              <w:jc w:val="both"/>
              <w:rPr>
                <w:del w:id="1476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63" w:author="Microsoft Office User" w:date="2019-06-18T09:15:00Z">
                  <w:rPr>
                    <w:del w:id="1476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6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766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76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Male</w:delText>
              </w:r>
            </w:del>
          </w:p>
        </w:tc>
      </w:tr>
      <w:tr w:rsidR="00E9074D" w:rsidRPr="007607C1" w:rsidDel="004C0527" w14:paraId="2025AA65" w14:textId="18636AB2" w:rsidTr="004158F0">
        <w:trPr>
          <w:del w:id="14768" w:author="Microsoft Office User" w:date="2019-06-18T11:51:00Z"/>
        </w:trPr>
        <w:tc>
          <w:tcPr>
            <w:tcW w:w="3545" w:type="dxa"/>
            <w:vMerge/>
          </w:tcPr>
          <w:p w14:paraId="6DB81CE7" w14:textId="5357B8A4" w:rsidR="00EF23CC" w:rsidRPr="007607C1" w:rsidDel="004C0527" w:rsidRDefault="00EF23CC">
            <w:pPr>
              <w:spacing w:after="120" w:line="480" w:lineRule="auto"/>
              <w:jc w:val="both"/>
              <w:rPr>
                <w:del w:id="1476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70" w:author="Microsoft Office User" w:date="2019-06-18T09:15:00Z">
                  <w:rPr>
                    <w:del w:id="1477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72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992" w:type="dxa"/>
            <w:vMerge/>
          </w:tcPr>
          <w:p w14:paraId="4B39C3C0" w14:textId="675340FF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77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74" w:author="Microsoft Office User" w:date="2019-06-18T09:15:00Z">
                  <w:rPr>
                    <w:del w:id="1477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76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709" w:type="dxa"/>
            <w:vMerge/>
          </w:tcPr>
          <w:p w14:paraId="02178415" w14:textId="7FF1532B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77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78" w:author="Microsoft Office User" w:date="2019-06-18T09:15:00Z">
                  <w:rPr>
                    <w:del w:id="1477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80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850" w:type="dxa"/>
          </w:tcPr>
          <w:p w14:paraId="5B32B93F" w14:textId="61A3B2E0" w:rsidR="00EF23CC" w:rsidRPr="007607C1" w:rsidDel="004C0527" w:rsidRDefault="00EF23CC">
            <w:pPr>
              <w:spacing w:line="480" w:lineRule="auto"/>
              <w:jc w:val="both"/>
              <w:rPr>
                <w:del w:id="1478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82" w:author="Microsoft Office User" w:date="2019-06-18T09:15:00Z">
                  <w:rPr>
                    <w:del w:id="1478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8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785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78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.237</w:delText>
              </w:r>
            </w:del>
          </w:p>
        </w:tc>
        <w:tc>
          <w:tcPr>
            <w:tcW w:w="1135" w:type="dxa"/>
          </w:tcPr>
          <w:p w14:paraId="43F998C1" w14:textId="68C316FC" w:rsidR="00EF23CC" w:rsidRPr="007607C1" w:rsidDel="004C0527" w:rsidRDefault="00EF23CC">
            <w:pPr>
              <w:spacing w:line="480" w:lineRule="auto"/>
              <w:jc w:val="both"/>
              <w:rPr>
                <w:del w:id="1478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88" w:author="Microsoft Office User" w:date="2019-06-18T09:15:00Z">
                  <w:rPr>
                    <w:del w:id="1478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9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791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79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186.852</w:delText>
              </w:r>
            </w:del>
          </w:p>
        </w:tc>
        <w:tc>
          <w:tcPr>
            <w:tcW w:w="919" w:type="dxa"/>
          </w:tcPr>
          <w:p w14:paraId="5966000D" w14:textId="36924476" w:rsidR="00EF23CC" w:rsidRPr="007607C1" w:rsidDel="004C0527" w:rsidRDefault="00EF23CC">
            <w:pPr>
              <w:spacing w:line="480" w:lineRule="auto"/>
              <w:jc w:val="both"/>
              <w:rPr>
                <w:del w:id="1479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794" w:author="Microsoft Office User" w:date="2019-06-18T09:15:00Z">
                  <w:rPr>
                    <w:del w:id="1479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796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797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79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4.50</w:delText>
              </w:r>
            </w:del>
          </w:p>
        </w:tc>
        <w:tc>
          <w:tcPr>
            <w:tcW w:w="1065" w:type="dxa"/>
          </w:tcPr>
          <w:p w14:paraId="391CC7B1" w14:textId="0A812B36" w:rsidR="00EF23CC" w:rsidRPr="007607C1" w:rsidDel="004C0527" w:rsidRDefault="00EF23CC">
            <w:pPr>
              <w:spacing w:line="480" w:lineRule="auto"/>
              <w:jc w:val="both"/>
              <w:rPr>
                <w:del w:id="1479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00" w:author="Microsoft Office User" w:date="2019-06-18T09:15:00Z">
                  <w:rPr>
                    <w:del w:id="1480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0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803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0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Female</w:delText>
              </w:r>
            </w:del>
          </w:p>
        </w:tc>
      </w:tr>
      <w:tr w:rsidR="00E9074D" w:rsidRPr="007607C1" w:rsidDel="004C0527" w14:paraId="21B77743" w14:textId="4888DA6A" w:rsidTr="004158F0">
        <w:trPr>
          <w:del w:id="14805" w:author="Microsoft Office User" w:date="2019-06-18T11:51:00Z"/>
        </w:trPr>
        <w:tc>
          <w:tcPr>
            <w:tcW w:w="3545" w:type="dxa"/>
            <w:vMerge w:val="restart"/>
          </w:tcPr>
          <w:p w14:paraId="6006970B" w14:textId="6AD9E5D3" w:rsidR="00EF23CC" w:rsidRPr="007607C1" w:rsidDel="004C0527" w:rsidRDefault="00EF23CC">
            <w:pPr>
              <w:spacing w:after="120" w:line="480" w:lineRule="auto"/>
              <w:jc w:val="both"/>
              <w:rPr>
                <w:del w:id="1480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07" w:author="Microsoft Office User" w:date="2019-06-18T09:15:00Z">
                  <w:rPr>
                    <w:del w:id="1480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09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4810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1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feel discourage</w:delText>
              </w:r>
              <w:r w:rsidR="00FE2BDD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1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d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1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when the teacher corrects my repeated errors</w:delText>
              </w:r>
              <w:r w:rsidR="00FE2BDD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1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992" w:type="dxa"/>
            <w:vMerge w:val="restart"/>
          </w:tcPr>
          <w:p w14:paraId="77DD5D3B" w14:textId="3356CBD9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81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16" w:author="Microsoft Office User" w:date="2019-06-18T09:15:00Z">
                  <w:rPr>
                    <w:del w:id="1481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18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4819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2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19.873</w:delText>
              </w:r>
            </w:del>
          </w:p>
        </w:tc>
        <w:tc>
          <w:tcPr>
            <w:tcW w:w="709" w:type="dxa"/>
            <w:vMerge w:val="restart"/>
          </w:tcPr>
          <w:p w14:paraId="024E9148" w14:textId="0C8C18D4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82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22" w:author="Microsoft Office User" w:date="2019-06-18T09:15:00Z">
                  <w:rPr>
                    <w:del w:id="1482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24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4825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2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.000</w:delText>
              </w:r>
            </w:del>
          </w:p>
        </w:tc>
        <w:tc>
          <w:tcPr>
            <w:tcW w:w="850" w:type="dxa"/>
          </w:tcPr>
          <w:p w14:paraId="1B28198D" w14:textId="41C5DADA" w:rsidR="00EF23CC" w:rsidRPr="007607C1" w:rsidDel="004C0527" w:rsidRDefault="00EF23CC">
            <w:pPr>
              <w:spacing w:line="480" w:lineRule="auto"/>
              <w:jc w:val="both"/>
              <w:rPr>
                <w:del w:id="1482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28" w:author="Microsoft Office User" w:date="2019-06-18T09:15:00Z">
                  <w:rPr>
                    <w:del w:id="1482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3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831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3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4.090</w:delText>
              </w:r>
            </w:del>
          </w:p>
        </w:tc>
        <w:tc>
          <w:tcPr>
            <w:tcW w:w="1135" w:type="dxa"/>
          </w:tcPr>
          <w:p w14:paraId="6C68F802" w14:textId="1B1DC93C" w:rsidR="00EF23CC" w:rsidRPr="007607C1" w:rsidDel="004C0527" w:rsidRDefault="00EF23CC">
            <w:pPr>
              <w:spacing w:line="480" w:lineRule="auto"/>
              <w:jc w:val="both"/>
              <w:rPr>
                <w:del w:id="1483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34" w:author="Microsoft Office User" w:date="2019-06-18T09:15:00Z">
                  <w:rPr>
                    <w:del w:id="1483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36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837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3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  <w:tc>
          <w:tcPr>
            <w:tcW w:w="919" w:type="dxa"/>
          </w:tcPr>
          <w:p w14:paraId="11FF6801" w14:textId="69D563CA" w:rsidR="00EF23CC" w:rsidRPr="007607C1" w:rsidDel="004C0527" w:rsidRDefault="00EF23CC">
            <w:pPr>
              <w:spacing w:line="480" w:lineRule="auto"/>
              <w:jc w:val="both"/>
              <w:rPr>
                <w:del w:id="1483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40" w:author="Microsoft Office User" w:date="2019-06-18T09:15:00Z">
                  <w:rPr>
                    <w:del w:id="1484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4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843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4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2.31</w:delText>
              </w:r>
            </w:del>
          </w:p>
        </w:tc>
        <w:tc>
          <w:tcPr>
            <w:tcW w:w="1065" w:type="dxa"/>
          </w:tcPr>
          <w:p w14:paraId="0E45AAD5" w14:textId="61710991" w:rsidR="00EF23CC" w:rsidRPr="007607C1" w:rsidDel="004C0527" w:rsidRDefault="00EF23CC">
            <w:pPr>
              <w:spacing w:line="480" w:lineRule="auto"/>
              <w:jc w:val="both"/>
              <w:rPr>
                <w:del w:id="1484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46" w:author="Microsoft Office User" w:date="2019-06-18T09:15:00Z">
                  <w:rPr>
                    <w:del w:id="1484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48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849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5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Male</w:delText>
              </w:r>
            </w:del>
          </w:p>
        </w:tc>
      </w:tr>
      <w:tr w:rsidR="00E9074D" w:rsidRPr="007607C1" w:rsidDel="004C0527" w14:paraId="01BADBB6" w14:textId="17AAFB07" w:rsidTr="004158F0">
        <w:trPr>
          <w:del w:id="14851" w:author="Microsoft Office User" w:date="2019-06-18T11:51:00Z"/>
        </w:trPr>
        <w:tc>
          <w:tcPr>
            <w:tcW w:w="3545" w:type="dxa"/>
            <w:vMerge/>
          </w:tcPr>
          <w:p w14:paraId="1666FC91" w14:textId="452FED13" w:rsidR="00EF23CC" w:rsidRPr="007607C1" w:rsidDel="004C0527" w:rsidRDefault="00EF23CC">
            <w:pPr>
              <w:spacing w:after="120" w:line="480" w:lineRule="auto"/>
              <w:jc w:val="both"/>
              <w:rPr>
                <w:del w:id="1485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53" w:author="Microsoft Office User" w:date="2019-06-18T09:15:00Z">
                  <w:rPr>
                    <w:del w:id="1485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55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992" w:type="dxa"/>
            <w:vMerge/>
          </w:tcPr>
          <w:p w14:paraId="07F3F523" w14:textId="5AA6C033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85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57" w:author="Microsoft Office User" w:date="2019-06-18T09:15:00Z">
                  <w:rPr>
                    <w:del w:id="1485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59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709" w:type="dxa"/>
            <w:vMerge/>
          </w:tcPr>
          <w:p w14:paraId="350FE481" w14:textId="4A285D9C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86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61" w:author="Microsoft Office User" w:date="2019-06-18T09:15:00Z">
                  <w:rPr>
                    <w:del w:id="1486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63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850" w:type="dxa"/>
          </w:tcPr>
          <w:p w14:paraId="3DBE09D2" w14:textId="444D6716" w:rsidR="00EF23CC" w:rsidRPr="007607C1" w:rsidDel="004C0527" w:rsidRDefault="00EF23CC">
            <w:pPr>
              <w:spacing w:line="480" w:lineRule="auto"/>
              <w:jc w:val="both"/>
              <w:rPr>
                <w:del w:id="1486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65" w:author="Microsoft Office User" w:date="2019-06-18T09:15:00Z">
                  <w:rPr>
                    <w:del w:id="1486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6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868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6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3.733</w:delText>
              </w:r>
            </w:del>
          </w:p>
        </w:tc>
        <w:tc>
          <w:tcPr>
            <w:tcW w:w="1135" w:type="dxa"/>
          </w:tcPr>
          <w:p w14:paraId="3E8B98C7" w14:textId="7305DC4F" w:rsidR="00EF23CC" w:rsidRPr="007607C1" w:rsidDel="004C0527" w:rsidRDefault="00EF23CC">
            <w:pPr>
              <w:spacing w:line="480" w:lineRule="auto"/>
              <w:jc w:val="both"/>
              <w:rPr>
                <w:del w:id="1487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71" w:author="Microsoft Office User" w:date="2019-06-18T09:15:00Z">
                  <w:rPr>
                    <w:del w:id="1487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7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874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7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146.386</w:delText>
              </w:r>
            </w:del>
          </w:p>
        </w:tc>
        <w:tc>
          <w:tcPr>
            <w:tcW w:w="919" w:type="dxa"/>
          </w:tcPr>
          <w:p w14:paraId="0C70DBD2" w14:textId="68107FE8" w:rsidR="00EF23CC" w:rsidRPr="007607C1" w:rsidDel="004C0527" w:rsidRDefault="00EF23CC">
            <w:pPr>
              <w:spacing w:line="480" w:lineRule="auto"/>
              <w:jc w:val="both"/>
              <w:rPr>
                <w:del w:id="1487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77" w:author="Microsoft Office User" w:date="2019-06-18T09:15:00Z">
                  <w:rPr>
                    <w:del w:id="1487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7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880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8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1.80</w:delText>
              </w:r>
            </w:del>
          </w:p>
        </w:tc>
        <w:tc>
          <w:tcPr>
            <w:tcW w:w="1065" w:type="dxa"/>
          </w:tcPr>
          <w:p w14:paraId="60ADAC60" w14:textId="34400921" w:rsidR="00EF23CC" w:rsidRPr="007607C1" w:rsidDel="004C0527" w:rsidRDefault="00EF23CC">
            <w:pPr>
              <w:spacing w:line="480" w:lineRule="auto"/>
              <w:jc w:val="both"/>
              <w:rPr>
                <w:del w:id="1488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83" w:author="Microsoft Office User" w:date="2019-06-18T09:15:00Z">
                  <w:rPr>
                    <w:del w:id="1488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8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886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8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Female</w:delText>
              </w:r>
            </w:del>
          </w:p>
        </w:tc>
      </w:tr>
      <w:tr w:rsidR="00E9074D" w:rsidRPr="007607C1" w:rsidDel="004C0527" w14:paraId="7D720A48" w14:textId="26F7A55C" w:rsidTr="004158F0">
        <w:trPr>
          <w:del w:id="14888" w:author="Microsoft Office User" w:date="2019-06-18T11:51:00Z"/>
        </w:trPr>
        <w:tc>
          <w:tcPr>
            <w:tcW w:w="3545" w:type="dxa"/>
            <w:vMerge w:val="restart"/>
          </w:tcPr>
          <w:p w14:paraId="788B79C1" w14:textId="226D8766" w:rsidR="00EF23CC" w:rsidRPr="007607C1" w:rsidDel="004C0527" w:rsidRDefault="00EF23CC">
            <w:pPr>
              <w:spacing w:after="120" w:line="480" w:lineRule="auto"/>
              <w:jc w:val="both"/>
              <w:rPr>
                <w:del w:id="1488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90" w:author="Microsoft Office User" w:date="2019-06-18T09:15:00Z">
                  <w:rPr>
                    <w:del w:id="1489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92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4893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9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feel nervous after the teacher corrects my errors</w:delText>
              </w:r>
              <w:r w:rsidR="00FE2BDD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89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992" w:type="dxa"/>
            <w:vMerge w:val="restart"/>
          </w:tcPr>
          <w:p w14:paraId="19CADA81" w14:textId="3EC18B81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89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897" w:author="Microsoft Office User" w:date="2019-06-18T09:15:00Z">
                  <w:rPr>
                    <w:del w:id="1489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899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4900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90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13.178</w:delText>
              </w:r>
            </w:del>
          </w:p>
        </w:tc>
        <w:tc>
          <w:tcPr>
            <w:tcW w:w="709" w:type="dxa"/>
            <w:vMerge w:val="restart"/>
          </w:tcPr>
          <w:p w14:paraId="162D34F2" w14:textId="1A2510DE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90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03" w:author="Microsoft Office User" w:date="2019-06-18T09:15:00Z">
                  <w:rPr>
                    <w:del w:id="1490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05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4906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90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.000</w:delText>
              </w:r>
            </w:del>
          </w:p>
        </w:tc>
        <w:tc>
          <w:tcPr>
            <w:tcW w:w="850" w:type="dxa"/>
          </w:tcPr>
          <w:p w14:paraId="5F54F696" w14:textId="25133C0B" w:rsidR="00EF23CC" w:rsidRPr="007607C1" w:rsidDel="004C0527" w:rsidRDefault="00EF23CC">
            <w:pPr>
              <w:spacing w:line="480" w:lineRule="auto"/>
              <w:jc w:val="both"/>
              <w:rPr>
                <w:del w:id="1490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09" w:author="Microsoft Office User" w:date="2019-06-18T09:15:00Z">
                  <w:rPr>
                    <w:del w:id="1491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1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912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91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4.431</w:delText>
              </w:r>
            </w:del>
          </w:p>
        </w:tc>
        <w:tc>
          <w:tcPr>
            <w:tcW w:w="1135" w:type="dxa"/>
          </w:tcPr>
          <w:p w14:paraId="5984CE0E" w14:textId="281614E9" w:rsidR="00EF23CC" w:rsidRPr="007607C1" w:rsidDel="004C0527" w:rsidRDefault="00EF23CC">
            <w:pPr>
              <w:spacing w:line="480" w:lineRule="auto"/>
              <w:jc w:val="both"/>
              <w:rPr>
                <w:del w:id="1491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15" w:author="Microsoft Office User" w:date="2019-06-18T09:15:00Z">
                  <w:rPr>
                    <w:del w:id="1491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1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918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91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  <w:tc>
          <w:tcPr>
            <w:tcW w:w="919" w:type="dxa"/>
          </w:tcPr>
          <w:p w14:paraId="56E1C8B3" w14:textId="40F0F9A8" w:rsidR="00EF23CC" w:rsidRPr="007607C1" w:rsidDel="004C0527" w:rsidRDefault="00EF23CC">
            <w:pPr>
              <w:spacing w:line="480" w:lineRule="auto"/>
              <w:jc w:val="both"/>
              <w:rPr>
                <w:del w:id="1492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21" w:author="Microsoft Office User" w:date="2019-06-18T09:15:00Z">
                  <w:rPr>
                    <w:del w:id="1492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2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924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92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2.29</w:delText>
              </w:r>
            </w:del>
          </w:p>
        </w:tc>
        <w:tc>
          <w:tcPr>
            <w:tcW w:w="1065" w:type="dxa"/>
          </w:tcPr>
          <w:p w14:paraId="2EDD5E29" w14:textId="46F10272" w:rsidR="00EF23CC" w:rsidRPr="007607C1" w:rsidDel="004C0527" w:rsidRDefault="00EF23CC">
            <w:pPr>
              <w:spacing w:line="480" w:lineRule="auto"/>
              <w:jc w:val="both"/>
              <w:rPr>
                <w:del w:id="1492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27" w:author="Microsoft Office User" w:date="2019-06-18T09:15:00Z">
                  <w:rPr>
                    <w:del w:id="1492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2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930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93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Male</w:delText>
              </w:r>
            </w:del>
          </w:p>
        </w:tc>
      </w:tr>
      <w:tr w:rsidR="00E9074D" w:rsidRPr="007607C1" w:rsidDel="004C0527" w14:paraId="763FA973" w14:textId="440A704A" w:rsidTr="004158F0">
        <w:trPr>
          <w:del w:id="14932" w:author="Microsoft Office User" w:date="2019-06-18T11:51:00Z"/>
        </w:trPr>
        <w:tc>
          <w:tcPr>
            <w:tcW w:w="3545" w:type="dxa"/>
            <w:vMerge/>
          </w:tcPr>
          <w:p w14:paraId="1B015FA0" w14:textId="058F7B04" w:rsidR="00EF23CC" w:rsidRPr="007607C1" w:rsidDel="004C0527" w:rsidRDefault="00EF23CC">
            <w:pPr>
              <w:spacing w:after="120" w:line="480" w:lineRule="auto"/>
              <w:jc w:val="both"/>
              <w:rPr>
                <w:del w:id="1493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34" w:author="Microsoft Office User" w:date="2019-06-18T09:15:00Z">
                  <w:rPr>
                    <w:del w:id="1493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36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992" w:type="dxa"/>
            <w:vMerge/>
          </w:tcPr>
          <w:p w14:paraId="1EBE2D28" w14:textId="6C6EEB98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93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38" w:author="Microsoft Office User" w:date="2019-06-18T09:15:00Z">
                  <w:rPr>
                    <w:del w:id="1493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40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709" w:type="dxa"/>
            <w:vMerge/>
          </w:tcPr>
          <w:p w14:paraId="00D71B92" w14:textId="76510753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94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42" w:author="Microsoft Office User" w:date="2019-06-18T09:15:00Z">
                  <w:rPr>
                    <w:del w:id="1494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44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850" w:type="dxa"/>
          </w:tcPr>
          <w:p w14:paraId="574960D1" w14:textId="2757CB1F" w:rsidR="00EF23CC" w:rsidRPr="007607C1" w:rsidDel="004C0527" w:rsidRDefault="00EF23CC">
            <w:pPr>
              <w:spacing w:line="480" w:lineRule="auto"/>
              <w:jc w:val="both"/>
              <w:rPr>
                <w:del w:id="1494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46" w:author="Microsoft Office User" w:date="2019-06-18T09:15:00Z">
                  <w:rPr>
                    <w:del w:id="1494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48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949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95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4.085</w:delText>
              </w:r>
            </w:del>
          </w:p>
        </w:tc>
        <w:tc>
          <w:tcPr>
            <w:tcW w:w="1135" w:type="dxa"/>
          </w:tcPr>
          <w:p w14:paraId="35141548" w14:textId="321368A1" w:rsidR="00EF23CC" w:rsidRPr="007607C1" w:rsidDel="004C0527" w:rsidRDefault="00EF23CC">
            <w:pPr>
              <w:spacing w:line="480" w:lineRule="auto"/>
              <w:jc w:val="both"/>
              <w:rPr>
                <w:del w:id="1495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52" w:author="Microsoft Office User" w:date="2019-06-18T09:15:00Z">
                  <w:rPr>
                    <w:del w:id="1495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5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955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95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151.332</w:delText>
              </w:r>
            </w:del>
          </w:p>
        </w:tc>
        <w:tc>
          <w:tcPr>
            <w:tcW w:w="919" w:type="dxa"/>
          </w:tcPr>
          <w:p w14:paraId="5E814AEA" w14:textId="2F13BFEF" w:rsidR="00EF23CC" w:rsidRPr="007607C1" w:rsidDel="004C0527" w:rsidRDefault="00EF23CC">
            <w:pPr>
              <w:spacing w:line="480" w:lineRule="auto"/>
              <w:jc w:val="both"/>
              <w:rPr>
                <w:del w:id="1495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58" w:author="Microsoft Office User" w:date="2019-06-18T09:15:00Z">
                  <w:rPr>
                    <w:del w:id="1495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6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961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96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1.79</w:delText>
              </w:r>
            </w:del>
          </w:p>
        </w:tc>
        <w:tc>
          <w:tcPr>
            <w:tcW w:w="1065" w:type="dxa"/>
          </w:tcPr>
          <w:p w14:paraId="2123D218" w14:textId="56924268" w:rsidR="00EF23CC" w:rsidRPr="007607C1" w:rsidDel="004C0527" w:rsidRDefault="00EF23CC">
            <w:pPr>
              <w:spacing w:line="480" w:lineRule="auto"/>
              <w:jc w:val="both"/>
              <w:rPr>
                <w:del w:id="1496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64" w:author="Microsoft Office User" w:date="2019-06-18T09:15:00Z">
                  <w:rPr>
                    <w:del w:id="1496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66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967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96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Female</w:delText>
              </w:r>
            </w:del>
          </w:p>
        </w:tc>
      </w:tr>
      <w:tr w:rsidR="00E9074D" w:rsidRPr="007607C1" w:rsidDel="004C0527" w14:paraId="1B5E225A" w14:textId="300DF618" w:rsidTr="004158F0">
        <w:trPr>
          <w:del w:id="14969" w:author="Microsoft Office User" w:date="2019-06-18T11:51:00Z"/>
        </w:trPr>
        <w:tc>
          <w:tcPr>
            <w:tcW w:w="3545" w:type="dxa"/>
            <w:vMerge w:val="restart"/>
          </w:tcPr>
          <w:p w14:paraId="03548C9A" w14:textId="169E625A" w:rsidR="00EF23CC" w:rsidRPr="007607C1" w:rsidDel="004C0527" w:rsidRDefault="00EF23CC">
            <w:pPr>
              <w:spacing w:after="120" w:line="480" w:lineRule="auto"/>
              <w:jc w:val="both"/>
              <w:rPr>
                <w:del w:id="1497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71" w:author="Microsoft Office User" w:date="2019-06-18T09:15:00Z">
                  <w:rPr>
                    <w:del w:id="1497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73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4974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97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think it is better for me to know the corrections of my errors</w:delText>
              </w:r>
              <w:r w:rsidR="00FE2BDD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97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992" w:type="dxa"/>
            <w:vMerge w:val="restart"/>
          </w:tcPr>
          <w:p w14:paraId="5DA2B21B" w14:textId="247A5686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97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78" w:author="Microsoft Office User" w:date="2019-06-18T09:15:00Z">
                  <w:rPr>
                    <w:del w:id="1497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80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4981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98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13.307</w:delText>
              </w:r>
            </w:del>
          </w:p>
        </w:tc>
        <w:tc>
          <w:tcPr>
            <w:tcW w:w="709" w:type="dxa"/>
            <w:vMerge w:val="restart"/>
          </w:tcPr>
          <w:p w14:paraId="45979E90" w14:textId="73483D6D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4983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84" w:author="Microsoft Office User" w:date="2019-06-18T09:15:00Z">
                  <w:rPr>
                    <w:del w:id="14985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86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4987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98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.000</w:delText>
              </w:r>
            </w:del>
          </w:p>
        </w:tc>
        <w:tc>
          <w:tcPr>
            <w:tcW w:w="850" w:type="dxa"/>
          </w:tcPr>
          <w:p w14:paraId="64AAC23E" w14:textId="276C7BAD" w:rsidR="00EF23CC" w:rsidRPr="007607C1" w:rsidDel="004C0527" w:rsidRDefault="00EF23CC">
            <w:pPr>
              <w:spacing w:line="480" w:lineRule="auto"/>
              <w:jc w:val="both"/>
              <w:rPr>
                <w:del w:id="14989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90" w:author="Microsoft Office User" w:date="2019-06-18T09:15:00Z">
                  <w:rPr>
                    <w:del w:id="14991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9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993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499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-5.385</w:delText>
              </w:r>
            </w:del>
          </w:p>
        </w:tc>
        <w:tc>
          <w:tcPr>
            <w:tcW w:w="1135" w:type="dxa"/>
          </w:tcPr>
          <w:p w14:paraId="05EAACC1" w14:textId="0561035E" w:rsidR="00EF23CC" w:rsidRPr="007607C1" w:rsidDel="004C0527" w:rsidRDefault="00EF23CC">
            <w:pPr>
              <w:spacing w:line="480" w:lineRule="auto"/>
              <w:jc w:val="both"/>
              <w:rPr>
                <w:del w:id="14995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4996" w:author="Microsoft Office User" w:date="2019-06-18T09:15:00Z">
                  <w:rPr>
                    <w:del w:id="14997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4998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4999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00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  <w:tc>
          <w:tcPr>
            <w:tcW w:w="919" w:type="dxa"/>
          </w:tcPr>
          <w:p w14:paraId="16F20EA1" w14:textId="05E3EB99" w:rsidR="00EF23CC" w:rsidRPr="007607C1" w:rsidDel="004C0527" w:rsidRDefault="00EF23CC">
            <w:pPr>
              <w:spacing w:line="480" w:lineRule="auto"/>
              <w:jc w:val="both"/>
              <w:rPr>
                <w:del w:id="1500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02" w:author="Microsoft Office User" w:date="2019-06-18T09:15:00Z">
                  <w:rPr>
                    <w:del w:id="1500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0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005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00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4.19</w:delText>
              </w:r>
            </w:del>
          </w:p>
        </w:tc>
        <w:tc>
          <w:tcPr>
            <w:tcW w:w="1065" w:type="dxa"/>
          </w:tcPr>
          <w:p w14:paraId="5F27F7E6" w14:textId="7BBD8115" w:rsidR="00EF23CC" w:rsidRPr="007607C1" w:rsidDel="004C0527" w:rsidRDefault="00EF23CC">
            <w:pPr>
              <w:spacing w:line="480" w:lineRule="auto"/>
              <w:jc w:val="both"/>
              <w:rPr>
                <w:del w:id="15007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08" w:author="Microsoft Office User" w:date="2019-06-18T09:15:00Z">
                  <w:rPr>
                    <w:del w:id="15009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1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011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01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Male</w:delText>
              </w:r>
            </w:del>
          </w:p>
        </w:tc>
      </w:tr>
      <w:tr w:rsidR="00E9074D" w:rsidRPr="007607C1" w:rsidDel="004C0527" w14:paraId="6B15CAB5" w14:textId="5C036E39" w:rsidTr="004158F0">
        <w:trPr>
          <w:del w:id="15013" w:author="Microsoft Office User" w:date="2019-06-18T11:51:00Z"/>
        </w:trPr>
        <w:tc>
          <w:tcPr>
            <w:tcW w:w="3545" w:type="dxa"/>
            <w:vMerge/>
          </w:tcPr>
          <w:p w14:paraId="05588A7A" w14:textId="22A6CD1D" w:rsidR="00EF23CC" w:rsidRPr="007607C1" w:rsidDel="004C0527" w:rsidRDefault="00EF23CC">
            <w:pPr>
              <w:spacing w:after="120" w:line="480" w:lineRule="auto"/>
              <w:jc w:val="both"/>
              <w:rPr>
                <w:del w:id="1501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15" w:author="Microsoft Office User" w:date="2019-06-18T09:15:00Z">
                  <w:rPr>
                    <w:del w:id="1501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17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992" w:type="dxa"/>
            <w:vMerge/>
          </w:tcPr>
          <w:p w14:paraId="30C50B24" w14:textId="74179591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01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19" w:author="Microsoft Office User" w:date="2019-06-18T09:15:00Z">
                  <w:rPr>
                    <w:del w:id="1502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21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709" w:type="dxa"/>
            <w:vMerge/>
          </w:tcPr>
          <w:p w14:paraId="12492CFD" w14:textId="47D1D92E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02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23" w:author="Microsoft Office User" w:date="2019-06-18T09:15:00Z">
                  <w:rPr>
                    <w:del w:id="1502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25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850" w:type="dxa"/>
          </w:tcPr>
          <w:p w14:paraId="1C4F8F46" w14:textId="18EA4958" w:rsidR="00EF23CC" w:rsidRPr="007607C1" w:rsidDel="004C0527" w:rsidRDefault="00EF23CC">
            <w:pPr>
              <w:spacing w:line="480" w:lineRule="auto"/>
              <w:jc w:val="both"/>
              <w:rPr>
                <w:del w:id="1502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27" w:author="Microsoft Office User" w:date="2019-06-18T09:15:00Z">
                  <w:rPr>
                    <w:del w:id="1502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2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030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03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-4.851</w:delText>
              </w:r>
            </w:del>
          </w:p>
        </w:tc>
        <w:tc>
          <w:tcPr>
            <w:tcW w:w="1135" w:type="dxa"/>
          </w:tcPr>
          <w:p w14:paraId="33382E19" w14:textId="4B6E5F4F" w:rsidR="00EF23CC" w:rsidRPr="007607C1" w:rsidDel="004C0527" w:rsidRDefault="00EF23CC">
            <w:pPr>
              <w:spacing w:line="480" w:lineRule="auto"/>
              <w:jc w:val="both"/>
              <w:rPr>
                <w:del w:id="1503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33" w:author="Microsoft Office User" w:date="2019-06-18T09:15:00Z">
                  <w:rPr>
                    <w:del w:id="1503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3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036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03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140.184</w:delText>
              </w:r>
            </w:del>
          </w:p>
        </w:tc>
        <w:tc>
          <w:tcPr>
            <w:tcW w:w="919" w:type="dxa"/>
          </w:tcPr>
          <w:p w14:paraId="0D4D3B5E" w14:textId="33588E91" w:rsidR="00EF23CC" w:rsidRPr="007607C1" w:rsidDel="004C0527" w:rsidRDefault="00EF23CC">
            <w:pPr>
              <w:spacing w:line="480" w:lineRule="auto"/>
              <w:jc w:val="both"/>
              <w:rPr>
                <w:del w:id="1503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39" w:author="Microsoft Office User" w:date="2019-06-18T09:15:00Z">
                  <w:rPr>
                    <w:del w:id="1504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4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042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04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4.70</w:delText>
              </w:r>
            </w:del>
          </w:p>
        </w:tc>
        <w:tc>
          <w:tcPr>
            <w:tcW w:w="1065" w:type="dxa"/>
          </w:tcPr>
          <w:p w14:paraId="66EB4729" w14:textId="38C44121" w:rsidR="00EF23CC" w:rsidRPr="007607C1" w:rsidDel="004C0527" w:rsidRDefault="00EF23CC">
            <w:pPr>
              <w:spacing w:line="480" w:lineRule="auto"/>
              <w:jc w:val="both"/>
              <w:rPr>
                <w:del w:id="1504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45" w:author="Microsoft Office User" w:date="2019-06-18T09:15:00Z">
                  <w:rPr>
                    <w:del w:id="1504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4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048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04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Female</w:delText>
              </w:r>
            </w:del>
          </w:p>
        </w:tc>
      </w:tr>
      <w:tr w:rsidR="00E9074D" w:rsidRPr="007607C1" w:rsidDel="004C0527" w14:paraId="471DAF2F" w14:textId="2C44C552" w:rsidTr="004158F0">
        <w:trPr>
          <w:del w:id="15050" w:author="Microsoft Office User" w:date="2019-06-18T11:51:00Z"/>
        </w:trPr>
        <w:tc>
          <w:tcPr>
            <w:tcW w:w="3545" w:type="dxa"/>
            <w:vMerge w:val="restart"/>
          </w:tcPr>
          <w:p w14:paraId="3E0E614A" w14:textId="10567658" w:rsidR="00EF23CC" w:rsidRPr="007607C1" w:rsidDel="004C0527" w:rsidRDefault="00EF23CC">
            <w:pPr>
              <w:spacing w:after="120" w:line="480" w:lineRule="auto"/>
              <w:jc w:val="both"/>
              <w:rPr>
                <w:del w:id="15051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52" w:author="Microsoft Office User" w:date="2019-06-18T09:15:00Z">
                  <w:rPr>
                    <w:del w:id="15053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54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5055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05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benefit from error correction</w:delText>
              </w:r>
              <w:r w:rsidR="00FE2BDD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05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992" w:type="dxa"/>
            <w:vMerge w:val="restart"/>
          </w:tcPr>
          <w:p w14:paraId="48B71E23" w14:textId="7E5A8288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05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59" w:author="Microsoft Office User" w:date="2019-06-18T09:15:00Z">
                  <w:rPr>
                    <w:del w:id="1506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61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5062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06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17.934</w:delText>
              </w:r>
            </w:del>
          </w:p>
        </w:tc>
        <w:tc>
          <w:tcPr>
            <w:tcW w:w="709" w:type="dxa"/>
            <w:vMerge w:val="restart"/>
          </w:tcPr>
          <w:p w14:paraId="340BFEC8" w14:textId="6DF9D555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064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65" w:author="Microsoft Office User" w:date="2019-06-18T09:15:00Z">
                  <w:rPr>
                    <w:del w:id="15066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67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5068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06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.000</w:delText>
              </w:r>
            </w:del>
          </w:p>
        </w:tc>
        <w:tc>
          <w:tcPr>
            <w:tcW w:w="850" w:type="dxa"/>
          </w:tcPr>
          <w:p w14:paraId="4B39FEDF" w14:textId="18712833" w:rsidR="00EF23CC" w:rsidRPr="007607C1" w:rsidDel="004C0527" w:rsidRDefault="00EF23CC">
            <w:pPr>
              <w:spacing w:line="480" w:lineRule="auto"/>
              <w:jc w:val="both"/>
              <w:rPr>
                <w:del w:id="15070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71" w:author="Microsoft Office User" w:date="2019-06-18T09:15:00Z">
                  <w:rPr>
                    <w:del w:id="15072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7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074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07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-4.271</w:delText>
              </w:r>
            </w:del>
          </w:p>
        </w:tc>
        <w:tc>
          <w:tcPr>
            <w:tcW w:w="1135" w:type="dxa"/>
          </w:tcPr>
          <w:p w14:paraId="0AF37E0B" w14:textId="0AD2CD2D" w:rsidR="00EF23CC" w:rsidRPr="007607C1" w:rsidDel="004C0527" w:rsidRDefault="00EF23CC">
            <w:pPr>
              <w:spacing w:line="480" w:lineRule="auto"/>
              <w:jc w:val="both"/>
              <w:rPr>
                <w:del w:id="15076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77" w:author="Microsoft Office User" w:date="2019-06-18T09:15:00Z">
                  <w:rPr>
                    <w:del w:id="15078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7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080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08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  <w:tc>
          <w:tcPr>
            <w:tcW w:w="919" w:type="dxa"/>
          </w:tcPr>
          <w:p w14:paraId="3A3714FC" w14:textId="67AAB4A6" w:rsidR="00EF23CC" w:rsidRPr="007607C1" w:rsidDel="004C0527" w:rsidRDefault="00EF23CC">
            <w:pPr>
              <w:spacing w:line="480" w:lineRule="auto"/>
              <w:jc w:val="both"/>
              <w:rPr>
                <w:del w:id="15082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83" w:author="Microsoft Office User" w:date="2019-06-18T09:15:00Z">
                  <w:rPr>
                    <w:del w:id="15084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8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086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08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4.21</w:delText>
              </w:r>
            </w:del>
          </w:p>
        </w:tc>
        <w:tc>
          <w:tcPr>
            <w:tcW w:w="1065" w:type="dxa"/>
          </w:tcPr>
          <w:p w14:paraId="6E2CC8BB" w14:textId="4E9B0612" w:rsidR="00EF23CC" w:rsidRPr="007607C1" w:rsidDel="004C0527" w:rsidRDefault="00EF23CC">
            <w:pPr>
              <w:spacing w:line="480" w:lineRule="auto"/>
              <w:jc w:val="both"/>
              <w:rPr>
                <w:del w:id="15088" w:author="Microsoft Office User" w:date="2019-06-18T11:51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89" w:author="Microsoft Office User" w:date="2019-06-18T09:15:00Z">
                  <w:rPr>
                    <w:del w:id="15090" w:author="Microsoft Office User" w:date="2019-06-18T11:51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9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092" w:author="Microsoft Office User" w:date="2019-06-18T11:51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09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Male</w:delText>
              </w:r>
            </w:del>
          </w:p>
        </w:tc>
      </w:tr>
      <w:tr w:rsidR="00E9074D" w:rsidRPr="007607C1" w:rsidDel="004C0527" w14:paraId="19F20E88" w14:textId="19459FF3" w:rsidTr="004158F0">
        <w:trPr>
          <w:del w:id="15094" w:author="Microsoft Office User" w:date="2019-06-18T11:52:00Z"/>
        </w:trPr>
        <w:tc>
          <w:tcPr>
            <w:tcW w:w="3545" w:type="dxa"/>
            <w:vMerge/>
          </w:tcPr>
          <w:p w14:paraId="58D684A6" w14:textId="4E97876B" w:rsidR="00EF23CC" w:rsidRPr="007607C1" w:rsidDel="004C0527" w:rsidRDefault="00EF23CC">
            <w:pPr>
              <w:rPr>
                <w:del w:id="1509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096" w:author="Microsoft Office User" w:date="2019-06-18T09:15:00Z">
                  <w:rPr>
                    <w:del w:id="1509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098" w:author="Microsoft Office User" w:date="2019-06-18T11:51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992" w:type="dxa"/>
            <w:vMerge/>
          </w:tcPr>
          <w:p w14:paraId="38ABC7B2" w14:textId="2632F355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09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00" w:author="Microsoft Office User" w:date="2019-06-18T09:15:00Z">
                  <w:rPr>
                    <w:del w:id="1510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02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709" w:type="dxa"/>
            <w:vMerge/>
          </w:tcPr>
          <w:p w14:paraId="3118C704" w14:textId="0BADC718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103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04" w:author="Microsoft Office User" w:date="2019-06-18T09:15:00Z">
                  <w:rPr>
                    <w:del w:id="1510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06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850" w:type="dxa"/>
          </w:tcPr>
          <w:p w14:paraId="1E97A5A5" w14:textId="4B3F8F5D" w:rsidR="00EF23CC" w:rsidRPr="007607C1" w:rsidDel="004C0527" w:rsidRDefault="00EF23CC">
            <w:pPr>
              <w:spacing w:line="480" w:lineRule="auto"/>
              <w:jc w:val="both"/>
              <w:rPr>
                <w:del w:id="15107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08" w:author="Microsoft Office User" w:date="2019-06-18T09:15:00Z">
                  <w:rPr>
                    <w:del w:id="1510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1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11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11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-3.870</w:delText>
              </w:r>
            </w:del>
          </w:p>
        </w:tc>
        <w:tc>
          <w:tcPr>
            <w:tcW w:w="1135" w:type="dxa"/>
          </w:tcPr>
          <w:p w14:paraId="3ABA5F77" w14:textId="1EBD487B" w:rsidR="00EF23CC" w:rsidRPr="007607C1" w:rsidDel="004C0527" w:rsidRDefault="00EF23CC">
            <w:pPr>
              <w:spacing w:line="480" w:lineRule="auto"/>
              <w:jc w:val="both"/>
              <w:rPr>
                <w:del w:id="15113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14" w:author="Microsoft Office User" w:date="2019-06-18T09:15:00Z">
                  <w:rPr>
                    <w:del w:id="1511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16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117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11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142.862</w:delText>
              </w:r>
            </w:del>
          </w:p>
        </w:tc>
        <w:tc>
          <w:tcPr>
            <w:tcW w:w="919" w:type="dxa"/>
          </w:tcPr>
          <w:p w14:paraId="1AED3EBC" w14:textId="32108092" w:rsidR="00EF23CC" w:rsidRPr="007607C1" w:rsidDel="004C0527" w:rsidRDefault="00EF23CC">
            <w:pPr>
              <w:spacing w:line="480" w:lineRule="auto"/>
              <w:jc w:val="both"/>
              <w:rPr>
                <w:del w:id="1511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20" w:author="Microsoft Office User" w:date="2019-06-18T09:15:00Z">
                  <w:rPr>
                    <w:del w:id="1512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2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12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12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4.63</w:delText>
              </w:r>
            </w:del>
          </w:p>
        </w:tc>
        <w:tc>
          <w:tcPr>
            <w:tcW w:w="1065" w:type="dxa"/>
          </w:tcPr>
          <w:p w14:paraId="1A8C785C" w14:textId="18D75E34" w:rsidR="00EF23CC" w:rsidRPr="007607C1" w:rsidDel="004C0527" w:rsidRDefault="00EF23CC">
            <w:pPr>
              <w:spacing w:line="480" w:lineRule="auto"/>
              <w:jc w:val="both"/>
              <w:rPr>
                <w:del w:id="1512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26" w:author="Microsoft Office User" w:date="2019-06-18T09:15:00Z">
                  <w:rPr>
                    <w:del w:id="1512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28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12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13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Female</w:delText>
              </w:r>
            </w:del>
          </w:p>
        </w:tc>
      </w:tr>
      <w:tr w:rsidR="00E9074D" w:rsidRPr="007607C1" w:rsidDel="004C0527" w14:paraId="0809AC43" w14:textId="4B1FE204" w:rsidTr="004158F0">
        <w:trPr>
          <w:del w:id="15131" w:author="Microsoft Office User" w:date="2019-06-18T11:52:00Z"/>
        </w:trPr>
        <w:tc>
          <w:tcPr>
            <w:tcW w:w="3545" w:type="dxa"/>
            <w:vMerge w:val="restart"/>
          </w:tcPr>
          <w:p w14:paraId="76243837" w14:textId="4AFFAEAB" w:rsidR="00EF23CC" w:rsidRPr="007607C1" w:rsidDel="004C0527" w:rsidRDefault="00EF23CC">
            <w:pPr>
              <w:spacing w:after="120" w:line="480" w:lineRule="auto"/>
              <w:jc w:val="both"/>
              <w:rPr>
                <w:del w:id="15132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33" w:author="Microsoft Office User" w:date="2019-06-18T09:15:00Z">
                  <w:rPr>
                    <w:del w:id="1513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35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5136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13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Having my errors corrected is the best way to learn English</w:delText>
              </w:r>
              <w:r w:rsidR="0084365F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13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992" w:type="dxa"/>
            <w:vMerge w:val="restart"/>
          </w:tcPr>
          <w:p w14:paraId="668D9AC0" w14:textId="283A2C50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13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40" w:author="Microsoft Office User" w:date="2019-06-18T09:15:00Z">
                  <w:rPr>
                    <w:del w:id="1514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42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514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14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6.007</w:delText>
              </w:r>
            </w:del>
          </w:p>
        </w:tc>
        <w:tc>
          <w:tcPr>
            <w:tcW w:w="709" w:type="dxa"/>
            <w:vMerge w:val="restart"/>
          </w:tcPr>
          <w:p w14:paraId="6176B2DB" w14:textId="7ECB7D77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14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46" w:author="Microsoft Office User" w:date="2019-06-18T09:15:00Z">
                  <w:rPr>
                    <w:del w:id="1514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48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514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15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.015</w:delText>
              </w:r>
            </w:del>
          </w:p>
        </w:tc>
        <w:tc>
          <w:tcPr>
            <w:tcW w:w="850" w:type="dxa"/>
          </w:tcPr>
          <w:p w14:paraId="21B8661C" w14:textId="16336C1B" w:rsidR="00EF23CC" w:rsidRPr="007607C1" w:rsidDel="004C0527" w:rsidRDefault="00EF23CC">
            <w:pPr>
              <w:spacing w:line="480" w:lineRule="auto"/>
              <w:jc w:val="both"/>
              <w:rPr>
                <w:del w:id="15151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52" w:author="Microsoft Office User" w:date="2019-06-18T09:15:00Z">
                  <w:rPr>
                    <w:del w:id="1515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5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15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15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-.646</w:delText>
              </w:r>
            </w:del>
          </w:p>
        </w:tc>
        <w:tc>
          <w:tcPr>
            <w:tcW w:w="1135" w:type="dxa"/>
          </w:tcPr>
          <w:p w14:paraId="3A31FEE3" w14:textId="68E76B8E" w:rsidR="00EF23CC" w:rsidRPr="007607C1" w:rsidDel="004C0527" w:rsidRDefault="00EF23CC">
            <w:pPr>
              <w:spacing w:line="480" w:lineRule="auto"/>
              <w:jc w:val="both"/>
              <w:rPr>
                <w:del w:id="15157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58" w:author="Microsoft Office User" w:date="2019-06-18T09:15:00Z">
                  <w:rPr>
                    <w:del w:id="1515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6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16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16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  <w:tc>
          <w:tcPr>
            <w:tcW w:w="919" w:type="dxa"/>
          </w:tcPr>
          <w:p w14:paraId="2B0C2594" w14:textId="1D56A4AD" w:rsidR="00EF23CC" w:rsidRPr="007607C1" w:rsidDel="004C0527" w:rsidRDefault="00EF23CC">
            <w:pPr>
              <w:spacing w:line="480" w:lineRule="auto"/>
              <w:jc w:val="both"/>
              <w:rPr>
                <w:del w:id="15163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64" w:author="Microsoft Office User" w:date="2019-06-18T09:15:00Z">
                  <w:rPr>
                    <w:del w:id="1516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66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167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16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4.56</w:delText>
              </w:r>
            </w:del>
          </w:p>
        </w:tc>
        <w:tc>
          <w:tcPr>
            <w:tcW w:w="1065" w:type="dxa"/>
          </w:tcPr>
          <w:p w14:paraId="0C0A73D0" w14:textId="11F04F53" w:rsidR="00EF23CC" w:rsidRPr="007607C1" w:rsidDel="004C0527" w:rsidRDefault="00EF23CC">
            <w:pPr>
              <w:spacing w:line="480" w:lineRule="auto"/>
              <w:jc w:val="both"/>
              <w:rPr>
                <w:del w:id="1516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70" w:author="Microsoft Office User" w:date="2019-06-18T09:15:00Z">
                  <w:rPr>
                    <w:del w:id="1517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7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17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17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Male</w:delText>
              </w:r>
            </w:del>
          </w:p>
        </w:tc>
      </w:tr>
      <w:tr w:rsidR="00E9074D" w:rsidRPr="007607C1" w:rsidDel="004C0527" w14:paraId="6AAC2C60" w14:textId="673A8F11" w:rsidTr="004158F0">
        <w:trPr>
          <w:del w:id="15175" w:author="Microsoft Office User" w:date="2019-06-18T11:52:00Z"/>
        </w:trPr>
        <w:tc>
          <w:tcPr>
            <w:tcW w:w="3545" w:type="dxa"/>
            <w:vMerge/>
          </w:tcPr>
          <w:p w14:paraId="76223491" w14:textId="212E9C81" w:rsidR="00EF23CC" w:rsidRPr="007607C1" w:rsidDel="004C0527" w:rsidRDefault="00EF23CC">
            <w:pPr>
              <w:spacing w:after="120" w:line="480" w:lineRule="auto"/>
              <w:jc w:val="both"/>
              <w:rPr>
                <w:del w:id="1517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77" w:author="Microsoft Office User" w:date="2019-06-18T09:15:00Z">
                  <w:rPr>
                    <w:del w:id="1517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79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992" w:type="dxa"/>
            <w:vMerge/>
          </w:tcPr>
          <w:p w14:paraId="1947A1A7" w14:textId="1436CDAB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18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81" w:author="Microsoft Office User" w:date="2019-06-18T09:15:00Z">
                  <w:rPr>
                    <w:del w:id="1518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83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709" w:type="dxa"/>
            <w:vMerge/>
          </w:tcPr>
          <w:p w14:paraId="6C114A9F" w14:textId="157CD391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184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85" w:author="Microsoft Office User" w:date="2019-06-18T09:15:00Z">
                  <w:rPr>
                    <w:del w:id="1518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87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850" w:type="dxa"/>
          </w:tcPr>
          <w:p w14:paraId="6E68B67C" w14:textId="0A999DD7" w:rsidR="00EF23CC" w:rsidRPr="007607C1" w:rsidDel="004C0527" w:rsidRDefault="00EF23CC">
            <w:pPr>
              <w:spacing w:line="480" w:lineRule="auto"/>
              <w:jc w:val="both"/>
              <w:rPr>
                <w:del w:id="15188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89" w:author="Microsoft Office User" w:date="2019-06-18T09:15:00Z">
                  <w:rPr>
                    <w:del w:id="1519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9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192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19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-.514</w:delText>
              </w:r>
            </w:del>
          </w:p>
        </w:tc>
        <w:tc>
          <w:tcPr>
            <w:tcW w:w="1135" w:type="dxa"/>
          </w:tcPr>
          <w:p w14:paraId="422DB5A6" w14:textId="019CE3AC" w:rsidR="00EF23CC" w:rsidRPr="007607C1" w:rsidDel="004C0527" w:rsidRDefault="00EF23CC">
            <w:pPr>
              <w:spacing w:line="480" w:lineRule="auto"/>
              <w:jc w:val="both"/>
              <w:rPr>
                <w:del w:id="15194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195" w:author="Microsoft Office User" w:date="2019-06-18T09:15:00Z">
                  <w:rPr>
                    <w:del w:id="1519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19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198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19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98.018</w:delText>
              </w:r>
            </w:del>
          </w:p>
        </w:tc>
        <w:tc>
          <w:tcPr>
            <w:tcW w:w="919" w:type="dxa"/>
          </w:tcPr>
          <w:p w14:paraId="6E9E6BDB" w14:textId="1FDEC1F6" w:rsidR="00EF23CC" w:rsidRPr="007607C1" w:rsidDel="004C0527" w:rsidRDefault="00EF23CC">
            <w:pPr>
              <w:spacing w:line="480" w:lineRule="auto"/>
              <w:jc w:val="both"/>
              <w:rPr>
                <w:del w:id="1520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01" w:author="Microsoft Office User" w:date="2019-06-18T09:15:00Z">
                  <w:rPr>
                    <w:del w:id="1520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0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20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20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4.72</w:delText>
              </w:r>
            </w:del>
          </w:p>
        </w:tc>
        <w:tc>
          <w:tcPr>
            <w:tcW w:w="1065" w:type="dxa"/>
          </w:tcPr>
          <w:p w14:paraId="4E9CA67F" w14:textId="52A035BE" w:rsidR="00EF23CC" w:rsidRPr="007607C1" w:rsidDel="004C0527" w:rsidRDefault="00EF23CC">
            <w:pPr>
              <w:spacing w:line="480" w:lineRule="auto"/>
              <w:jc w:val="both"/>
              <w:rPr>
                <w:del w:id="1520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07" w:author="Microsoft Office User" w:date="2019-06-18T09:15:00Z">
                  <w:rPr>
                    <w:del w:id="1520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0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210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21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Female</w:delText>
              </w:r>
            </w:del>
          </w:p>
        </w:tc>
      </w:tr>
      <w:tr w:rsidR="00E9074D" w:rsidRPr="007607C1" w:rsidDel="004C0527" w14:paraId="2F4ECA5B" w14:textId="5EF7D282" w:rsidTr="004158F0">
        <w:trPr>
          <w:del w:id="15212" w:author="Microsoft Office User" w:date="2019-06-18T11:52:00Z"/>
        </w:trPr>
        <w:tc>
          <w:tcPr>
            <w:tcW w:w="3545" w:type="dxa"/>
            <w:vMerge w:val="restart"/>
          </w:tcPr>
          <w:p w14:paraId="6A2F61B3" w14:textId="728F1981" w:rsidR="00EF23CC" w:rsidRPr="007607C1" w:rsidDel="004C0527" w:rsidRDefault="00EF23CC">
            <w:pPr>
              <w:spacing w:after="120" w:line="480" w:lineRule="auto"/>
              <w:jc w:val="both"/>
              <w:rPr>
                <w:del w:id="15213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14" w:author="Microsoft Office User" w:date="2019-06-18T09:15:00Z">
                  <w:rPr>
                    <w:del w:id="1521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16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5217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21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think the most helpful way is correcting my errors directly</w:delText>
              </w:r>
              <w:r w:rsidR="0084365F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21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992" w:type="dxa"/>
            <w:vMerge w:val="restart"/>
          </w:tcPr>
          <w:p w14:paraId="36C3EF69" w14:textId="014FFF19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22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21" w:author="Microsoft Office User" w:date="2019-06-18T09:15:00Z">
                  <w:rPr>
                    <w:del w:id="1522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23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522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22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.003</w:delText>
              </w:r>
            </w:del>
          </w:p>
        </w:tc>
        <w:tc>
          <w:tcPr>
            <w:tcW w:w="709" w:type="dxa"/>
            <w:vMerge w:val="restart"/>
          </w:tcPr>
          <w:p w14:paraId="15C471C1" w14:textId="36CF7B01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22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27" w:author="Microsoft Office User" w:date="2019-06-18T09:15:00Z">
                  <w:rPr>
                    <w:del w:id="1522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29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5230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23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.953</w:delText>
              </w:r>
            </w:del>
          </w:p>
        </w:tc>
        <w:tc>
          <w:tcPr>
            <w:tcW w:w="850" w:type="dxa"/>
          </w:tcPr>
          <w:p w14:paraId="2C4CAE17" w14:textId="59AF221D" w:rsidR="00EF23CC" w:rsidRPr="007607C1" w:rsidDel="004C0527" w:rsidRDefault="00EF23CC">
            <w:pPr>
              <w:spacing w:line="480" w:lineRule="auto"/>
              <w:jc w:val="both"/>
              <w:rPr>
                <w:del w:id="15232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33" w:author="Microsoft Office User" w:date="2019-06-18T09:15:00Z">
                  <w:rPr>
                    <w:del w:id="1523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3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236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23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.846</w:delText>
              </w:r>
            </w:del>
          </w:p>
        </w:tc>
        <w:tc>
          <w:tcPr>
            <w:tcW w:w="1135" w:type="dxa"/>
          </w:tcPr>
          <w:p w14:paraId="14BF6BF2" w14:textId="1153DCB5" w:rsidR="00EF23CC" w:rsidRPr="007607C1" w:rsidDel="004C0527" w:rsidRDefault="00EF23CC">
            <w:pPr>
              <w:spacing w:line="480" w:lineRule="auto"/>
              <w:jc w:val="both"/>
              <w:rPr>
                <w:del w:id="15238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39" w:author="Microsoft Office User" w:date="2019-06-18T09:15:00Z">
                  <w:rPr>
                    <w:del w:id="1524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4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242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24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  <w:tc>
          <w:tcPr>
            <w:tcW w:w="919" w:type="dxa"/>
          </w:tcPr>
          <w:p w14:paraId="0E9CD040" w14:textId="71AE7462" w:rsidR="00EF23CC" w:rsidRPr="007607C1" w:rsidDel="004C0527" w:rsidRDefault="00EF23CC">
            <w:pPr>
              <w:spacing w:line="480" w:lineRule="auto"/>
              <w:jc w:val="both"/>
              <w:rPr>
                <w:del w:id="15244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45" w:author="Microsoft Office User" w:date="2019-06-18T09:15:00Z">
                  <w:rPr>
                    <w:del w:id="1524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4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248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24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3.15</w:delText>
              </w:r>
            </w:del>
          </w:p>
        </w:tc>
        <w:tc>
          <w:tcPr>
            <w:tcW w:w="1065" w:type="dxa"/>
          </w:tcPr>
          <w:p w14:paraId="30EDD69B" w14:textId="2A8C2F1A" w:rsidR="00EF23CC" w:rsidRPr="007607C1" w:rsidDel="004C0527" w:rsidRDefault="00EF23CC">
            <w:pPr>
              <w:spacing w:line="480" w:lineRule="auto"/>
              <w:jc w:val="both"/>
              <w:rPr>
                <w:del w:id="1525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51" w:author="Microsoft Office User" w:date="2019-06-18T09:15:00Z">
                  <w:rPr>
                    <w:del w:id="1525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5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25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25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Male</w:delText>
              </w:r>
            </w:del>
          </w:p>
        </w:tc>
      </w:tr>
      <w:tr w:rsidR="00E9074D" w:rsidRPr="007607C1" w:rsidDel="004C0527" w14:paraId="3BCBE641" w14:textId="1DBF698B" w:rsidTr="004158F0">
        <w:trPr>
          <w:del w:id="15256" w:author="Microsoft Office User" w:date="2019-06-18T11:52:00Z"/>
        </w:trPr>
        <w:tc>
          <w:tcPr>
            <w:tcW w:w="3545" w:type="dxa"/>
            <w:vMerge/>
          </w:tcPr>
          <w:p w14:paraId="7CB5DAEC" w14:textId="6453ABCD" w:rsidR="00EF23CC" w:rsidRPr="007607C1" w:rsidDel="004C0527" w:rsidRDefault="00EF23CC">
            <w:pPr>
              <w:spacing w:after="120" w:line="480" w:lineRule="auto"/>
              <w:jc w:val="both"/>
              <w:rPr>
                <w:del w:id="15257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58" w:author="Microsoft Office User" w:date="2019-06-18T09:15:00Z">
                  <w:rPr>
                    <w:del w:id="1525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60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992" w:type="dxa"/>
            <w:vMerge/>
          </w:tcPr>
          <w:p w14:paraId="679C9614" w14:textId="78F2CADC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261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62" w:author="Microsoft Office User" w:date="2019-06-18T09:15:00Z">
                  <w:rPr>
                    <w:del w:id="1526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64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709" w:type="dxa"/>
            <w:vMerge/>
          </w:tcPr>
          <w:p w14:paraId="7D367153" w14:textId="155D4FA3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26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66" w:author="Microsoft Office User" w:date="2019-06-18T09:15:00Z">
                  <w:rPr>
                    <w:del w:id="1526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68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850" w:type="dxa"/>
          </w:tcPr>
          <w:p w14:paraId="2CA68B38" w14:textId="170AE72E" w:rsidR="00EF23CC" w:rsidRPr="007607C1" w:rsidDel="004C0527" w:rsidRDefault="00EF23CC">
            <w:pPr>
              <w:spacing w:line="480" w:lineRule="auto"/>
              <w:jc w:val="both"/>
              <w:rPr>
                <w:del w:id="1526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70" w:author="Microsoft Office User" w:date="2019-06-18T09:15:00Z">
                  <w:rPr>
                    <w:del w:id="1527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7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27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27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.850</w:delText>
              </w:r>
            </w:del>
          </w:p>
        </w:tc>
        <w:tc>
          <w:tcPr>
            <w:tcW w:w="1135" w:type="dxa"/>
          </w:tcPr>
          <w:p w14:paraId="0C37A5CF" w14:textId="58244B5D" w:rsidR="00EF23CC" w:rsidRPr="007607C1" w:rsidDel="004C0527" w:rsidRDefault="00EF23CC">
            <w:pPr>
              <w:spacing w:line="480" w:lineRule="auto"/>
              <w:jc w:val="both"/>
              <w:rPr>
                <w:del w:id="1527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76" w:author="Microsoft Office User" w:date="2019-06-18T09:15:00Z">
                  <w:rPr>
                    <w:del w:id="1527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78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27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28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201.802</w:delText>
              </w:r>
            </w:del>
          </w:p>
        </w:tc>
        <w:tc>
          <w:tcPr>
            <w:tcW w:w="919" w:type="dxa"/>
          </w:tcPr>
          <w:p w14:paraId="4DE0AE18" w14:textId="66D802A7" w:rsidR="00EF23CC" w:rsidRPr="007607C1" w:rsidDel="004C0527" w:rsidRDefault="00EF23CC">
            <w:pPr>
              <w:spacing w:line="480" w:lineRule="auto"/>
              <w:jc w:val="both"/>
              <w:rPr>
                <w:del w:id="15281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82" w:author="Microsoft Office User" w:date="2019-06-18T09:15:00Z">
                  <w:rPr>
                    <w:del w:id="1528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8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28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28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3.01</w:delText>
              </w:r>
            </w:del>
          </w:p>
        </w:tc>
        <w:tc>
          <w:tcPr>
            <w:tcW w:w="1065" w:type="dxa"/>
          </w:tcPr>
          <w:p w14:paraId="3F83BBE4" w14:textId="4F2D73C7" w:rsidR="00EF23CC" w:rsidRPr="007607C1" w:rsidDel="004C0527" w:rsidRDefault="00EF23CC">
            <w:pPr>
              <w:spacing w:line="480" w:lineRule="auto"/>
              <w:jc w:val="both"/>
              <w:rPr>
                <w:del w:id="15287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88" w:author="Microsoft Office User" w:date="2019-06-18T09:15:00Z">
                  <w:rPr>
                    <w:del w:id="1528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9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29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29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Female</w:delText>
              </w:r>
            </w:del>
          </w:p>
        </w:tc>
      </w:tr>
      <w:tr w:rsidR="00E9074D" w:rsidRPr="007607C1" w:rsidDel="004C0527" w14:paraId="01659D29" w14:textId="09DE6449" w:rsidTr="004158F0">
        <w:trPr>
          <w:del w:id="15293" w:author="Microsoft Office User" w:date="2019-06-18T11:52:00Z"/>
        </w:trPr>
        <w:tc>
          <w:tcPr>
            <w:tcW w:w="3545" w:type="dxa"/>
            <w:vMerge w:val="restart"/>
          </w:tcPr>
          <w:p w14:paraId="184D2FF2" w14:textId="45C84C39" w:rsidR="00EF23CC" w:rsidRPr="007607C1" w:rsidDel="004C0527" w:rsidRDefault="00EF23CC">
            <w:pPr>
              <w:spacing w:after="120" w:line="480" w:lineRule="auto"/>
              <w:jc w:val="both"/>
              <w:rPr>
                <w:del w:id="15294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295" w:author="Microsoft Office User" w:date="2019-06-18T09:15:00Z">
                  <w:rPr>
                    <w:del w:id="1529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297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5298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29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I think the most helpful way is correcting my errors indirectly</w:delText>
              </w:r>
              <w:r w:rsidR="0084365F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30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</w:delText>
              </w:r>
            </w:del>
          </w:p>
        </w:tc>
        <w:tc>
          <w:tcPr>
            <w:tcW w:w="992" w:type="dxa"/>
            <w:vMerge w:val="restart"/>
          </w:tcPr>
          <w:p w14:paraId="643512B4" w14:textId="7F5AD2CB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301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02" w:author="Microsoft Office User" w:date="2019-06-18T09:15:00Z">
                  <w:rPr>
                    <w:del w:id="1530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04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530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30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.231</w:delText>
              </w:r>
            </w:del>
          </w:p>
        </w:tc>
        <w:tc>
          <w:tcPr>
            <w:tcW w:w="709" w:type="dxa"/>
            <w:vMerge w:val="restart"/>
          </w:tcPr>
          <w:p w14:paraId="631B81A5" w14:textId="22F5F6B0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307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08" w:author="Microsoft Office User" w:date="2019-06-18T09:15:00Z">
                  <w:rPr>
                    <w:del w:id="1530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10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  <w:del w:id="1531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31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.632</w:delText>
              </w:r>
            </w:del>
          </w:p>
        </w:tc>
        <w:tc>
          <w:tcPr>
            <w:tcW w:w="850" w:type="dxa"/>
          </w:tcPr>
          <w:p w14:paraId="31497341" w14:textId="5AF648FF" w:rsidR="00EF23CC" w:rsidRPr="007607C1" w:rsidDel="004C0527" w:rsidRDefault="00EF23CC">
            <w:pPr>
              <w:spacing w:line="480" w:lineRule="auto"/>
              <w:jc w:val="both"/>
              <w:rPr>
                <w:del w:id="15313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14" w:author="Microsoft Office User" w:date="2019-06-18T09:15:00Z">
                  <w:rPr>
                    <w:del w:id="1531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16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317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31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.825</w:delText>
              </w:r>
            </w:del>
          </w:p>
        </w:tc>
        <w:tc>
          <w:tcPr>
            <w:tcW w:w="1135" w:type="dxa"/>
          </w:tcPr>
          <w:p w14:paraId="69D7560F" w14:textId="06FFD897" w:rsidR="00EF23CC" w:rsidRPr="007607C1" w:rsidDel="004C0527" w:rsidRDefault="00EF23CC">
            <w:pPr>
              <w:spacing w:line="480" w:lineRule="auto"/>
              <w:jc w:val="both"/>
              <w:rPr>
                <w:del w:id="1531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20" w:author="Microsoft Office User" w:date="2019-06-18T09:15:00Z">
                  <w:rPr>
                    <w:del w:id="1532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2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32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32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  <w:tc>
          <w:tcPr>
            <w:tcW w:w="919" w:type="dxa"/>
          </w:tcPr>
          <w:p w14:paraId="050D684D" w14:textId="416EABA4" w:rsidR="00EF23CC" w:rsidRPr="007607C1" w:rsidDel="004C0527" w:rsidRDefault="00EF23CC">
            <w:pPr>
              <w:spacing w:line="480" w:lineRule="auto"/>
              <w:jc w:val="both"/>
              <w:rPr>
                <w:del w:id="1532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26" w:author="Microsoft Office User" w:date="2019-06-18T09:15:00Z">
                  <w:rPr>
                    <w:del w:id="1532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28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32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33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3.16</w:delText>
              </w:r>
            </w:del>
          </w:p>
        </w:tc>
        <w:tc>
          <w:tcPr>
            <w:tcW w:w="1065" w:type="dxa"/>
          </w:tcPr>
          <w:p w14:paraId="6E670632" w14:textId="30D581B9" w:rsidR="00EF23CC" w:rsidRPr="007607C1" w:rsidDel="004C0527" w:rsidRDefault="00EF23CC">
            <w:pPr>
              <w:spacing w:line="480" w:lineRule="auto"/>
              <w:jc w:val="both"/>
              <w:rPr>
                <w:del w:id="15331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32" w:author="Microsoft Office User" w:date="2019-06-18T09:15:00Z">
                  <w:rPr>
                    <w:del w:id="1533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3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33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33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Male</w:delText>
              </w:r>
            </w:del>
          </w:p>
        </w:tc>
      </w:tr>
      <w:tr w:rsidR="00E9074D" w:rsidRPr="007607C1" w:rsidDel="004C0527" w14:paraId="08B1A3C7" w14:textId="471AADA9" w:rsidTr="004158F0">
        <w:trPr>
          <w:del w:id="15337" w:author="Microsoft Office User" w:date="2019-06-18T11:52:00Z"/>
        </w:trPr>
        <w:tc>
          <w:tcPr>
            <w:tcW w:w="3545" w:type="dxa"/>
            <w:vMerge/>
          </w:tcPr>
          <w:p w14:paraId="324ADE13" w14:textId="33BA0256" w:rsidR="00EF23CC" w:rsidRPr="007607C1" w:rsidDel="004C0527" w:rsidRDefault="00EF23CC">
            <w:pPr>
              <w:spacing w:after="120" w:line="480" w:lineRule="auto"/>
              <w:jc w:val="both"/>
              <w:rPr>
                <w:del w:id="15338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39" w:author="Microsoft Office User" w:date="2019-06-18T09:15:00Z">
                  <w:rPr>
                    <w:del w:id="1534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41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992" w:type="dxa"/>
            <w:vMerge/>
          </w:tcPr>
          <w:p w14:paraId="7D3650DF" w14:textId="01F87177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342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43" w:author="Microsoft Office User" w:date="2019-06-18T09:15:00Z">
                  <w:rPr>
                    <w:del w:id="1534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45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709" w:type="dxa"/>
            <w:vMerge/>
          </w:tcPr>
          <w:p w14:paraId="27C97BC7" w14:textId="33259C00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34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47" w:author="Microsoft Office User" w:date="2019-06-18T09:15:00Z">
                  <w:rPr>
                    <w:del w:id="1534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49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850" w:type="dxa"/>
          </w:tcPr>
          <w:p w14:paraId="779E4DCB" w14:textId="28038ECF" w:rsidR="00EF23CC" w:rsidRPr="007607C1" w:rsidDel="004C0527" w:rsidRDefault="00EF23CC">
            <w:pPr>
              <w:spacing w:line="480" w:lineRule="auto"/>
              <w:jc w:val="both"/>
              <w:rPr>
                <w:del w:id="1535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51" w:author="Microsoft Office User" w:date="2019-06-18T09:15:00Z">
                  <w:rPr>
                    <w:del w:id="1535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5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35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35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.833</w:delText>
              </w:r>
            </w:del>
          </w:p>
        </w:tc>
        <w:tc>
          <w:tcPr>
            <w:tcW w:w="1135" w:type="dxa"/>
          </w:tcPr>
          <w:p w14:paraId="0F1B500C" w14:textId="759701E5" w:rsidR="00EF23CC" w:rsidRPr="007607C1" w:rsidDel="004C0527" w:rsidRDefault="00EF23CC">
            <w:pPr>
              <w:spacing w:line="480" w:lineRule="auto"/>
              <w:jc w:val="both"/>
              <w:rPr>
                <w:del w:id="1535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57" w:author="Microsoft Office User" w:date="2019-06-18T09:15:00Z">
                  <w:rPr>
                    <w:del w:id="1535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5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360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36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204.833</w:delText>
              </w:r>
            </w:del>
          </w:p>
        </w:tc>
        <w:tc>
          <w:tcPr>
            <w:tcW w:w="919" w:type="dxa"/>
          </w:tcPr>
          <w:p w14:paraId="25DA9408" w14:textId="0CDC0A41" w:rsidR="00EF23CC" w:rsidRPr="007607C1" w:rsidDel="004C0527" w:rsidRDefault="00EF23CC">
            <w:pPr>
              <w:spacing w:line="480" w:lineRule="auto"/>
              <w:jc w:val="both"/>
              <w:rPr>
                <w:del w:id="15362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63" w:author="Microsoft Office User" w:date="2019-06-18T09:15:00Z">
                  <w:rPr>
                    <w:del w:id="1536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6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366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36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3.02</w:delText>
              </w:r>
            </w:del>
          </w:p>
        </w:tc>
        <w:tc>
          <w:tcPr>
            <w:tcW w:w="1065" w:type="dxa"/>
          </w:tcPr>
          <w:p w14:paraId="4D6DCF2C" w14:textId="4C8FE395" w:rsidR="00EF23CC" w:rsidRPr="007607C1" w:rsidDel="004C0527" w:rsidRDefault="00EF23CC">
            <w:pPr>
              <w:spacing w:line="480" w:lineRule="auto"/>
              <w:jc w:val="both"/>
              <w:rPr>
                <w:del w:id="15368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69" w:author="Microsoft Office User" w:date="2019-06-18T09:15:00Z">
                  <w:rPr>
                    <w:del w:id="1537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7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372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37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Female</w:delText>
              </w:r>
            </w:del>
          </w:p>
        </w:tc>
      </w:tr>
      <w:tr w:rsidR="00E9074D" w:rsidRPr="007607C1" w:rsidDel="004C0527" w14:paraId="3FAA9EA8" w14:textId="7D510C3F" w:rsidTr="004158F0">
        <w:trPr>
          <w:del w:id="15374" w:author="Microsoft Office User" w:date="2019-06-18T11:52:00Z"/>
        </w:trPr>
        <w:tc>
          <w:tcPr>
            <w:tcW w:w="3545" w:type="dxa"/>
            <w:vMerge/>
          </w:tcPr>
          <w:p w14:paraId="1F04E920" w14:textId="658500C3" w:rsidR="00EF23CC" w:rsidRPr="007607C1" w:rsidDel="004C0527" w:rsidRDefault="00EF23CC">
            <w:pPr>
              <w:spacing w:after="120" w:line="480" w:lineRule="auto"/>
              <w:jc w:val="both"/>
              <w:rPr>
                <w:del w:id="1537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76" w:author="Microsoft Office User" w:date="2019-06-18T09:15:00Z">
                  <w:rPr>
                    <w:del w:id="1537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78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992" w:type="dxa"/>
            <w:vMerge/>
          </w:tcPr>
          <w:p w14:paraId="1A70302B" w14:textId="3A7B26E9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37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80" w:author="Microsoft Office User" w:date="2019-06-18T09:15:00Z">
                  <w:rPr>
                    <w:del w:id="1538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82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709" w:type="dxa"/>
            <w:vMerge/>
          </w:tcPr>
          <w:p w14:paraId="5CF4964B" w14:textId="21908BF8" w:rsidR="00EF23CC" w:rsidRPr="007607C1" w:rsidDel="004C0527" w:rsidRDefault="00EF23CC">
            <w:pPr>
              <w:spacing w:before="100" w:beforeAutospacing="1" w:after="120" w:line="480" w:lineRule="auto"/>
              <w:jc w:val="both"/>
              <w:rPr>
                <w:del w:id="15383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84" w:author="Microsoft Office User" w:date="2019-06-18T09:15:00Z">
                  <w:rPr>
                    <w:del w:id="1538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86" w:author="Microsoft Office User" w:date="2019-06-18T09:14:00Z">
                <w:pPr>
                  <w:spacing w:before="100" w:beforeAutospacing="1" w:after="120" w:line="360" w:lineRule="auto"/>
                  <w:jc w:val="both"/>
                </w:pPr>
              </w:pPrChange>
            </w:pPr>
          </w:p>
        </w:tc>
        <w:tc>
          <w:tcPr>
            <w:tcW w:w="850" w:type="dxa"/>
          </w:tcPr>
          <w:p w14:paraId="2E36AFB0" w14:textId="29131FBF" w:rsidR="00EF23CC" w:rsidRPr="007607C1" w:rsidDel="004C0527" w:rsidRDefault="00EF23CC">
            <w:pPr>
              <w:spacing w:line="480" w:lineRule="auto"/>
              <w:jc w:val="both"/>
              <w:rPr>
                <w:del w:id="15387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88" w:author="Microsoft Office User" w:date="2019-06-18T09:15:00Z">
                  <w:rPr>
                    <w:del w:id="1538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9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39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39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-4.284</w:delText>
              </w:r>
            </w:del>
          </w:p>
        </w:tc>
        <w:tc>
          <w:tcPr>
            <w:tcW w:w="1135" w:type="dxa"/>
          </w:tcPr>
          <w:p w14:paraId="02FEB0C2" w14:textId="1F2298D5" w:rsidR="00EF23CC" w:rsidRPr="007607C1" w:rsidDel="004C0527" w:rsidRDefault="00EF23CC">
            <w:pPr>
              <w:spacing w:line="480" w:lineRule="auto"/>
              <w:jc w:val="both"/>
              <w:rPr>
                <w:del w:id="15393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394" w:author="Microsoft Office User" w:date="2019-06-18T09:15:00Z">
                  <w:rPr>
                    <w:del w:id="1539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396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397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39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140.542</w:delText>
              </w:r>
            </w:del>
          </w:p>
        </w:tc>
        <w:tc>
          <w:tcPr>
            <w:tcW w:w="919" w:type="dxa"/>
          </w:tcPr>
          <w:p w14:paraId="7FCFB054" w14:textId="0054C8EC" w:rsidR="00EF23CC" w:rsidRPr="007607C1" w:rsidDel="004C0527" w:rsidRDefault="00EF23CC">
            <w:pPr>
              <w:spacing w:line="480" w:lineRule="auto"/>
              <w:jc w:val="both"/>
              <w:rPr>
                <w:del w:id="1539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400" w:author="Microsoft Office User" w:date="2019-06-18T09:15:00Z">
                  <w:rPr>
                    <w:del w:id="1540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40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40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40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4.71</w:delText>
              </w:r>
            </w:del>
          </w:p>
        </w:tc>
        <w:tc>
          <w:tcPr>
            <w:tcW w:w="1065" w:type="dxa"/>
          </w:tcPr>
          <w:p w14:paraId="5DAC8D03" w14:textId="2F196C00" w:rsidR="00EF23CC" w:rsidRPr="007607C1" w:rsidDel="004C0527" w:rsidRDefault="00EF23CC">
            <w:pPr>
              <w:spacing w:line="480" w:lineRule="auto"/>
              <w:jc w:val="both"/>
              <w:rPr>
                <w:del w:id="1540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406" w:author="Microsoft Office User" w:date="2019-06-18T09:15:00Z">
                  <w:rPr>
                    <w:del w:id="1540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408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40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41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Female</w:delText>
              </w:r>
            </w:del>
          </w:p>
        </w:tc>
      </w:tr>
      <w:tr w:rsidR="00E9074D" w:rsidRPr="007607C1" w:rsidDel="004C0527" w14:paraId="3009B720" w14:textId="535F2F58" w:rsidTr="004158F0">
        <w:trPr>
          <w:del w:id="15411" w:author="Microsoft Office User" w:date="2019-06-18T11:52:00Z"/>
        </w:trPr>
        <w:tc>
          <w:tcPr>
            <w:tcW w:w="3545" w:type="dxa"/>
            <w:vMerge w:val="restart"/>
          </w:tcPr>
          <w:p w14:paraId="0F956275" w14:textId="72D27BD3" w:rsidR="00EF23CC" w:rsidRPr="007607C1" w:rsidDel="004C0527" w:rsidRDefault="00EF23CC">
            <w:pPr>
              <w:keepNext/>
              <w:spacing w:after="120" w:line="480" w:lineRule="auto"/>
              <w:jc w:val="both"/>
              <w:rPr>
                <w:del w:id="15412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413" w:author="Microsoft Office User" w:date="2019-06-18T09:15:00Z">
                  <w:rPr>
                    <w:del w:id="1541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415" w:author="Microsoft Office User" w:date="2019-06-18T09:14:00Z">
                <w:pPr>
                  <w:keepNext/>
                  <w:spacing w:after="120" w:line="360" w:lineRule="auto"/>
                  <w:jc w:val="both"/>
                </w:pPr>
              </w:pPrChange>
            </w:pPr>
            <w:del w:id="15416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41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The corrections the teacher provides improve my English</w:delText>
              </w:r>
            </w:del>
          </w:p>
        </w:tc>
        <w:tc>
          <w:tcPr>
            <w:tcW w:w="992" w:type="dxa"/>
            <w:vMerge w:val="restart"/>
          </w:tcPr>
          <w:p w14:paraId="70EEEAA8" w14:textId="69D1C8EC" w:rsidR="00EF23CC" w:rsidRPr="007607C1" w:rsidDel="004C0527" w:rsidRDefault="00EF23CC">
            <w:pPr>
              <w:keepNext/>
              <w:spacing w:before="100" w:beforeAutospacing="1" w:after="120" w:line="480" w:lineRule="auto"/>
              <w:jc w:val="both"/>
              <w:rPr>
                <w:del w:id="15418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419" w:author="Microsoft Office User" w:date="2019-06-18T09:15:00Z">
                  <w:rPr>
                    <w:del w:id="1542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421" w:author="Microsoft Office User" w:date="2019-06-18T09:14:00Z">
                <w:pPr>
                  <w:keepNext/>
                  <w:spacing w:before="100" w:beforeAutospacing="1" w:after="120" w:line="360" w:lineRule="auto"/>
                  <w:jc w:val="both"/>
                </w:pPr>
              </w:pPrChange>
            </w:pPr>
            <w:del w:id="15422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42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21.680</w:delText>
              </w:r>
            </w:del>
          </w:p>
        </w:tc>
        <w:tc>
          <w:tcPr>
            <w:tcW w:w="709" w:type="dxa"/>
            <w:vMerge w:val="restart"/>
          </w:tcPr>
          <w:p w14:paraId="18AD2C2A" w14:textId="1163011B" w:rsidR="00EF23CC" w:rsidRPr="007607C1" w:rsidDel="004C0527" w:rsidRDefault="00EF23CC">
            <w:pPr>
              <w:keepNext/>
              <w:spacing w:before="100" w:beforeAutospacing="1" w:after="120" w:line="480" w:lineRule="auto"/>
              <w:jc w:val="both"/>
              <w:rPr>
                <w:del w:id="15424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425" w:author="Microsoft Office User" w:date="2019-06-18T09:15:00Z">
                  <w:rPr>
                    <w:del w:id="1542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427" w:author="Microsoft Office User" w:date="2019-06-18T09:14:00Z">
                <w:pPr>
                  <w:keepNext/>
                  <w:spacing w:before="100" w:beforeAutospacing="1" w:after="120" w:line="360" w:lineRule="auto"/>
                  <w:jc w:val="both"/>
                </w:pPr>
              </w:pPrChange>
            </w:pPr>
            <w:del w:id="15428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42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.000</w:delText>
              </w:r>
            </w:del>
          </w:p>
        </w:tc>
        <w:tc>
          <w:tcPr>
            <w:tcW w:w="850" w:type="dxa"/>
          </w:tcPr>
          <w:p w14:paraId="468407EC" w14:textId="6D304976" w:rsidR="00EF23CC" w:rsidRPr="007607C1" w:rsidDel="004C0527" w:rsidRDefault="00EF23CC">
            <w:pPr>
              <w:keepNext/>
              <w:spacing w:line="480" w:lineRule="auto"/>
              <w:jc w:val="both"/>
              <w:rPr>
                <w:del w:id="1543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431" w:author="Microsoft Office User" w:date="2019-06-18T09:15:00Z">
                  <w:rPr>
                    <w:del w:id="1543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433" w:author="Microsoft Office User" w:date="2019-06-18T09:14:00Z">
                <w:pPr>
                  <w:keepNext/>
                  <w:spacing w:line="360" w:lineRule="auto"/>
                  <w:jc w:val="both"/>
                </w:pPr>
              </w:pPrChange>
            </w:pPr>
            <w:del w:id="1543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43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-4.927</w:delText>
              </w:r>
            </w:del>
          </w:p>
        </w:tc>
        <w:tc>
          <w:tcPr>
            <w:tcW w:w="1135" w:type="dxa"/>
          </w:tcPr>
          <w:p w14:paraId="5230B935" w14:textId="5800CAAF" w:rsidR="00EF23CC" w:rsidRPr="007607C1" w:rsidDel="004C0527" w:rsidRDefault="00EF23CC">
            <w:pPr>
              <w:keepNext/>
              <w:spacing w:line="480" w:lineRule="auto"/>
              <w:jc w:val="both"/>
              <w:rPr>
                <w:del w:id="1543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437" w:author="Microsoft Office User" w:date="2019-06-18T09:15:00Z">
                  <w:rPr>
                    <w:del w:id="1543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439" w:author="Microsoft Office User" w:date="2019-06-18T09:14:00Z">
                <w:pPr>
                  <w:keepNext/>
                  <w:spacing w:line="360" w:lineRule="auto"/>
                  <w:jc w:val="both"/>
                </w:pPr>
              </w:pPrChange>
            </w:pPr>
            <w:del w:id="15440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44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  <w:tc>
          <w:tcPr>
            <w:tcW w:w="919" w:type="dxa"/>
          </w:tcPr>
          <w:p w14:paraId="323E033E" w14:textId="2D2B43C7" w:rsidR="00EF23CC" w:rsidRPr="007607C1" w:rsidDel="004C0527" w:rsidRDefault="00EF23CC">
            <w:pPr>
              <w:keepNext/>
              <w:spacing w:line="480" w:lineRule="auto"/>
              <w:jc w:val="both"/>
              <w:rPr>
                <w:del w:id="15442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443" w:author="Microsoft Office User" w:date="2019-06-18T09:15:00Z">
                  <w:rPr>
                    <w:del w:id="1544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445" w:author="Microsoft Office User" w:date="2019-06-18T09:14:00Z">
                <w:pPr>
                  <w:keepNext/>
                  <w:spacing w:line="360" w:lineRule="auto"/>
                  <w:jc w:val="both"/>
                </w:pPr>
              </w:pPrChange>
            </w:pPr>
            <w:del w:id="15446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44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4.25</w:delText>
              </w:r>
            </w:del>
          </w:p>
        </w:tc>
        <w:tc>
          <w:tcPr>
            <w:tcW w:w="1065" w:type="dxa"/>
          </w:tcPr>
          <w:p w14:paraId="100F24F6" w14:textId="33440421" w:rsidR="00EF23CC" w:rsidRPr="007607C1" w:rsidDel="004C0527" w:rsidRDefault="00EF23CC">
            <w:pPr>
              <w:keepNext/>
              <w:spacing w:line="480" w:lineRule="auto"/>
              <w:jc w:val="both"/>
              <w:rPr>
                <w:del w:id="15448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449" w:author="Microsoft Office User" w:date="2019-06-18T09:15:00Z">
                  <w:rPr>
                    <w:del w:id="1545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451" w:author="Microsoft Office User" w:date="2019-06-18T09:14:00Z">
                <w:pPr>
                  <w:keepNext/>
                  <w:spacing w:line="360" w:lineRule="auto"/>
                  <w:jc w:val="both"/>
                </w:pPr>
              </w:pPrChange>
            </w:pPr>
            <w:del w:id="15452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45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Male</w:delText>
              </w:r>
            </w:del>
          </w:p>
        </w:tc>
      </w:tr>
      <w:tr w:rsidR="00E9074D" w:rsidRPr="007607C1" w:rsidDel="004C0527" w14:paraId="4928216B" w14:textId="4A6A27F0" w:rsidTr="004158F0">
        <w:trPr>
          <w:del w:id="15454" w:author="Microsoft Office User" w:date="2019-06-18T11:52:00Z"/>
        </w:trPr>
        <w:tc>
          <w:tcPr>
            <w:tcW w:w="3545" w:type="dxa"/>
            <w:vMerge/>
          </w:tcPr>
          <w:p w14:paraId="7FC32495" w14:textId="05A81625" w:rsidR="00EF23CC" w:rsidRPr="007607C1" w:rsidDel="004C0527" w:rsidRDefault="00EF23CC">
            <w:pPr>
              <w:spacing w:line="480" w:lineRule="auto"/>
              <w:jc w:val="both"/>
              <w:rPr>
                <w:del w:id="1545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456" w:author="Microsoft Office User" w:date="2019-06-18T09:15:00Z">
                  <w:rPr>
                    <w:del w:id="1545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458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992" w:type="dxa"/>
            <w:vMerge/>
          </w:tcPr>
          <w:p w14:paraId="7C5F5FC9" w14:textId="1C662E62" w:rsidR="00EF23CC" w:rsidRPr="007607C1" w:rsidDel="004C0527" w:rsidRDefault="00EF23CC">
            <w:pPr>
              <w:spacing w:line="480" w:lineRule="auto"/>
              <w:jc w:val="both"/>
              <w:rPr>
                <w:del w:id="1545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460" w:author="Microsoft Office User" w:date="2019-06-18T09:15:00Z">
                  <w:rPr>
                    <w:del w:id="1546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462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709" w:type="dxa"/>
            <w:vMerge/>
          </w:tcPr>
          <w:p w14:paraId="71EAA55E" w14:textId="170E2E23" w:rsidR="00EF23CC" w:rsidRPr="007607C1" w:rsidDel="004C0527" w:rsidRDefault="00EF23CC">
            <w:pPr>
              <w:spacing w:line="480" w:lineRule="auto"/>
              <w:jc w:val="both"/>
              <w:rPr>
                <w:del w:id="15463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464" w:author="Microsoft Office User" w:date="2019-06-18T09:15:00Z">
                  <w:rPr>
                    <w:del w:id="1546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466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850" w:type="dxa"/>
          </w:tcPr>
          <w:p w14:paraId="51D6F105" w14:textId="7DA03CDA" w:rsidR="00EF23CC" w:rsidRPr="007607C1" w:rsidDel="004C0527" w:rsidRDefault="00EF23CC">
            <w:pPr>
              <w:spacing w:line="480" w:lineRule="auto"/>
              <w:jc w:val="both"/>
              <w:rPr>
                <w:del w:id="15467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468" w:author="Microsoft Office User" w:date="2019-06-18T09:15:00Z">
                  <w:rPr>
                    <w:del w:id="1546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47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47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47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-4.396</w:delText>
              </w:r>
            </w:del>
          </w:p>
        </w:tc>
        <w:tc>
          <w:tcPr>
            <w:tcW w:w="1135" w:type="dxa"/>
          </w:tcPr>
          <w:p w14:paraId="3DE93FFB" w14:textId="71FA3AC9" w:rsidR="00EF23CC" w:rsidRPr="007607C1" w:rsidDel="004C0527" w:rsidRDefault="00EF23CC">
            <w:pPr>
              <w:spacing w:line="480" w:lineRule="auto"/>
              <w:jc w:val="both"/>
              <w:rPr>
                <w:del w:id="15473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474" w:author="Microsoft Office User" w:date="2019-06-18T09:15:00Z">
                  <w:rPr>
                    <w:del w:id="1547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476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477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47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135.963</w:delText>
              </w:r>
            </w:del>
          </w:p>
        </w:tc>
        <w:tc>
          <w:tcPr>
            <w:tcW w:w="919" w:type="dxa"/>
          </w:tcPr>
          <w:p w14:paraId="384860FE" w14:textId="6005107D" w:rsidR="00EF23CC" w:rsidRPr="007607C1" w:rsidDel="004C0527" w:rsidRDefault="00EF23CC">
            <w:pPr>
              <w:spacing w:line="480" w:lineRule="auto"/>
              <w:jc w:val="both"/>
              <w:rPr>
                <w:del w:id="1547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480" w:author="Microsoft Office User" w:date="2019-06-18T09:15:00Z">
                  <w:rPr>
                    <w:del w:id="1548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48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48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48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4.58</w:delText>
              </w:r>
            </w:del>
          </w:p>
        </w:tc>
        <w:tc>
          <w:tcPr>
            <w:tcW w:w="1065" w:type="dxa"/>
          </w:tcPr>
          <w:p w14:paraId="4BBDBDD3" w14:textId="3B9E7E90" w:rsidR="00EF23CC" w:rsidRPr="007607C1" w:rsidDel="004C0527" w:rsidRDefault="00EF23CC">
            <w:pPr>
              <w:spacing w:line="480" w:lineRule="auto"/>
              <w:jc w:val="both"/>
              <w:rPr>
                <w:del w:id="1548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486" w:author="Microsoft Office User" w:date="2019-06-18T09:15:00Z">
                  <w:rPr>
                    <w:del w:id="1548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488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48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49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Female </w:delText>
              </w:r>
            </w:del>
          </w:p>
        </w:tc>
      </w:tr>
    </w:tbl>
    <w:p w14:paraId="1DF546A7" w14:textId="20FBDE52" w:rsidR="00AD045F" w:rsidRPr="007607C1" w:rsidDel="004C0527" w:rsidRDefault="00AD045F">
      <w:pPr>
        <w:spacing w:line="480" w:lineRule="auto"/>
        <w:jc w:val="both"/>
        <w:rPr>
          <w:del w:id="15491" w:author="Microsoft Office User" w:date="2019-06-18T11:52:00Z"/>
          <w:rFonts w:asciiTheme="majorBidi" w:hAnsiTheme="majorBidi" w:cstheme="majorBidi"/>
          <w:color w:val="000000" w:themeColor="text1"/>
          <w:sz w:val="24"/>
          <w:szCs w:val="24"/>
          <w:rPrChange w:id="15492" w:author="Microsoft Office User" w:date="2019-06-18T09:15:00Z">
            <w:rPr>
              <w:del w:id="15493" w:author="Microsoft Office User" w:date="2019-06-18T11:52:00Z"/>
              <w:rFonts w:asciiTheme="majorBidi" w:hAnsiTheme="majorBidi" w:cstheme="majorBidi"/>
              <w:sz w:val="28"/>
              <w:szCs w:val="28"/>
            </w:rPr>
          </w:rPrChange>
        </w:rPr>
        <w:pPrChange w:id="15494" w:author="Microsoft Office User" w:date="2019-06-18T09:14:00Z">
          <w:pPr>
            <w:spacing w:line="360" w:lineRule="auto"/>
            <w:jc w:val="both"/>
          </w:pPr>
        </w:pPrChange>
      </w:pPr>
      <w:del w:id="15495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sz w:val="24"/>
            <w:szCs w:val="24"/>
            <w:rPrChange w:id="15496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br w:type="page"/>
        </w:r>
      </w:del>
    </w:p>
    <w:p w14:paraId="792886BC" w14:textId="0060475D" w:rsidR="00151E6D" w:rsidRPr="007607C1" w:rsidDel="004C0527" w:rsidRDefault="00D72203">
      <w:pPr>
        <w:pStyle w:val="APAReferenceList"/>
        <w:jc w:val="both"/>
        <w:rPr>
          <w:del w:id="15497" w:author="Microsoft Office User" w:date="2019-06-18T11:52:00Z"/>
          <w:rFonts w:asciiTheme="majorBidi" w:hAnsiTheme="majorBidi" w:cstheme="majorBidi"/>
          <w:b/>
          <w:bCs w:val="0"/>
          <w:color w:val="000000" w:themeColor="text1"/>
          <w:rPrChange w:id="15498" w:author="Microsoft Office User" w:date="2019-06-18T09:15:00Z">
            <w:rPr>
              <w:del w:id="15499" w:author="Microsoft Office User" w:date="2019-06-18T11:52:00Z"/>
              <w:b/>
              <w:bCs w:val="0"/>
              <w:sz w:val="32"/>
              <w:szCs w:val="32"/>
            </w:rPr>
          </w:rPrChange>
        </w:rPr>
        <w:pPrChange w:id="15500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5501" w:author="Microsoft Office User" w:date="2019-06-18T11:52:00Z">
        <w:r w:rsidRPr="007607C1" w:rsidDel="004C0527">
          <w:rPr>
            <w:rFonts w:asciiTheme="majorBidi" w:hAnsiTheme="majorBidi" w:cstheme="majorBidi"/>
            <w:b/>
            <w:color w:val="000000" w:themeColor="text1"/>
            <w:rPrChange w:id="15502" w:author="Microsoft Office User" w:date="2019-06-18T09:15:00Z">
              <w:rPr>
                <w:b/>
                <w:sz w:val="32"/>
                <w:szCs w:val="32"/>
              </w:rPr>
            </w:rPrChange>
          </w:rPr>
          <w:delText xml:space="preserve">Appendix </w:delText>
        </w:r>
        <w:r w:rsidR="008F0651" w:rsidRPr="007607C1" w:rsidDel="004C0527">
          <w:rPr>
            <w:rFonts w:asciiTheme="majorBidi" w:hAnsiTheme="majorBidi" w:cstheme="majorBidi"/>
            <w:b/>
            <w:color w:val="000000" w:themeColor="text1"/>
            <w:rPrChange w:id="15503" w:author="Microsoft Office User" w:date="2019-06-18T09:15:00Z">
              <w:rPr>
                <w:b/>
                <w:sz w:val="32"/>
                <w:szCs w:val="32"/>
              </w:rPr>
            </w:rPrChange>
          </w:rPr>
          <w:delText>C</w:delText>
        </w:r>
      </w:del>
    </w:p>
    <w:p w14:paraId="1A79C12D" w14:textId="2E3F3649" w:rsidR="009E1A7C" w:rsidRPr="007607C1" w:rsidDel="004C0527" w:rsidRDefault="00D72203">
      <w:pPr>
        <w:pStyle w:val="APAReferenceList"/>
        <w:jc w:val="center"/>
        <w:rPr>
          <w:del w:id="15504" w:author="Microsoft Office User" w:date="2019-06-18T11:52:00Z"/>
          <w:rFonts w:asciiTheme="majorBidi" w:hAnsiTheme="majorBidi" w:cstheme="majorBidi"/>
          <w:color w:val="000000" w:themeColor="text1"/>
          <w:rPrChange w:id="15505" w:author="Microsoft Office User" w:date="2019-06-18T09:15:00Z">
            <w:rPr>
              <w:del w:id="15506" w:author="Microsoft Office User" w:date="2019-06-18T11:52:00Z"/>
              <w:sz w:val="28"/>
              <w:szCs w:val="28"/>
            </w:rPr>
          </w:rPrChange>
        </w:rPr>
        <w:pPrChange w:id="15507" w:author="Microsoft Office User" w:date="2019-06-18T09:14:00Z">
          <w:pPr>
            <w:pStyle w:val="APAReferenceList"/>
            <w:spacing w:line="360" w:lineRule="auto"/>
            <w:jc w:val="center"/>
          </w:pPr>
        </w:pPrChange>
      </w:pPr>
      <w:del w:id="15508" w:author="Microsoft Office User" w:date="2019-06-18T11:52:00Z">
        <w:r w:rsidRPr="007607C1" w:rsidDel="004C0527">
          <w:rPr>
            <w:rFonts w:asciiTheme="majorBidi" w:hAnsiTheme="majorBidi" w:cstheme="majorBidi"/>
            <w:bCs w:val="0"/>
            <w:color w:val="000000" w:themeColor="text1"/>
            <w:rPrChange w:id="15509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Writing Task</w:delText>
        </w:r>
      </w:del>
    </w:p>
    <w:p w14:paraId="604E2071" w14:textId="3507BEF0" w:rsidR="00D72203" w:rsidRPr="007607C1" w:rsidDel="004C0527" w:rsidRDefault="00D72203">
      <w:pPr>
        <w:autoSpaceDE w:val="0"/>
        <w:autoSpaceDN w:val="0"/>
        <w:adjustRightInd w:val="0"/>
        <w:spacing w:after="0" w:line="480" w:lineRule="auto"/>
        <w:jc w:val="both"/>
        <w:rPr>
          <w:del w:id="15510" w:author="Microsoft Office User" w:date="2019-06-18T11:52:00Z"/>
          <w:rFonts w:asciiTheme="majorBidi" w:hAnsiTheme="majorBidi" w:cstheme="majorBidi"/>
          <w:color w:val="000000" w:themeColor="text1"/>
          <w:sz w:val="24"/>
          <w:szCs w:val="24"/>
          <w:rPrChange w:id="15511" w:author="Microsoft Office User" w:date="2019-06-18T09:15:00Z">
            <w:rPr>
              <w:del w:id="15512" w:author="Microsoft Office User" w:date="2019-06-18T11:52:00Z"/>
              <w:rFonts w:ascii="Times New Roman" w:hAnsi="Times New Roman" w:cs="Times New Roman"/>
              <w:sz w:val="28"/>
              <w:szCs w:val="28"/>
            </w:rPr>
          </w:rPrChange>
        </w:rPr>
        <w:pPrChange w:id="15513" w:author="Microsoft Office User" w:date="2019-06-18T09:14:00Z">
          <w:pPr>
            <w:autoSpaceDE w:val="0"/>
            <w:autoSpaceDN w:val="0"/>
            <w:adjustRightInd w:val="0"/>
            <w:spacing w:after="0" w:line="360" w:lineRule="auto"/>
            <w:jc w:val="both"/>
          </w:pPr>
        </w:pPrChange>
      </w:pPr>
      <w:del w:id="15514" w:author="Microsoft Office User" w:date="2019-06-18T11:52:00Z">
        <w:r w:rsidRPr="007607C1" w:rsidDel="004C0527">
          <w:rPr>
            <w:rFonts w:asciiTheme="majorBidi" w:hAnsiTheme="majorBidi" w:cstheme="majorBidi"/>
            <w:noProof/>
            <w:color w:val="000000" w:themeColor="text1"/>
            <w:sz w:val="24"/>
            <w:szCs w:val="24"/>
            <w:rPrChange w:id="15515" w:author="Microsoft Office User" w:date="2019-06-18T09:15:00Z">
              <w:rPr>
                <w:rFonts w:ascii="Times New Roman" w:hAnsi="Times New Roman" w:cs="Times New Roman"/>
                <w:noProof/>
                <w:sz w:val="28"/>
                <w:szCs w:val="28"/>
              </w:rPr>
            </w:rPrChange>
          </w:rPr>
          <w:drawing>
            <wp:inline distT="0" distB="0" distL="0" distR="0" wp14:anchorId="0A3C2AB9" wp14:editId="18D4150F">
              <wp:extent cx="5865054" cy="5899534"/>
              <wp:effectExtent l="0" t="0" r="2540" b="0"/>
              <wp:docPr id="8" name="תמונה 8" descr="C:\Users\My\Downloads\IMG-20171125-WA001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My\Downloads\IMG-20171125-WA0019.jpg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65054" cy="58995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312739A" w14:textId="0534C858" w:rsidR="00D72203" w:rsidRPr="007607C1" w:rsidDel="004C0527" w:rsidRDefault="00D72203">
      <w:pPr>
        <w:autoSpaceDE w:val="0"/>
        <w:autoSpaceDN w:val="0"/>
        <w:adjustRightInd w:val="0"/>
        <w:spacing w:after="0" w:line="480" w:lineRule="auto"/>
        <w:jc w:val="both"/>
        <w:rPr>
          <w:del w:id="15516" w:author="Microsoft Office User" w:date="2019-06-18T11:52:00Z"/>
          <w:rFonts w:asciiTheme="majorBidi" w:hAnsiTheme="majorBidi" w:cstheme="majorBidi"/>
          <w:color w:val="000000" w:themeColor="text1"/>
          <w:sz w:val="24"/>
          <w:szCs w:val="24"/>
          <w:rPrChange w:id="15517" w:author="Microsoft Office User" w:date="2019-06-18T09:15:00Z">
            <w:rPr>
              <w:del w:id="15518" w:author="Microsoft Office User" w:date="2019-06-18T11:52:00Z"/>
              <w:rFonts w:ascii="Times New Roman" w:hAnsi="Times New Roman" w:cs="Times New Roman"/>
              <w:sz w:val="28"/>
              <w:szCs w:val="28"/>
            </w:rPr>
          </w:rPrChange>
        </w:rPr>
        <w:pPrChange w:id="15519" w:author="Microsoft Office User" w:date="2019-06-18T09:14:00Z">
          <w:pPr>
            <w:autoSpaceDE w:val="0"/>
            <w:autoSpaceDN w:val="0"/>
            <w:adjustRightInd w:val="0"/>
            <w:spacing w:after="0" w:line="360" w:lineRule="auto"/>
            <w:jc w:val="both"/>
          </w:pPr>
        </w:pPrChange>
      </w:pPr>
    </w:p>
    <w:p w14:paraId="685FCD36" w14:textId="126179CE" w:rsidR="008F0651" w:rsidRPr="007607C1" w:rsidDel="004C0527" w:rsidRDefault="008F0651">
      <w:pPr>
        <w:spacing w:line="480" w:lineRule="auto"/>
        <w:jc w:val="both"/>
        <w:rPr>
          <w:del w:id="15520" w:author="Microsoft Office User" w:date="2019-06-18T11:52:00Z"/>
          <w:rFonts w:asciiTheme="majorBidi" w:hAnsiTheme="majorBidi" w:cstheme="majorBidi"/>
          <w:b/>
          <w:bCs/>
          <w:color w:val="000000" w:themeColor="text1"/>
          <w:sz w:val="24"/>
          <w:szCs w:val="24"/>
          <w:lang w:bidi="he-IL"/>
          <w:rPrChange w:id="15521" w:author="Microsoft Office User" w:date="2019-06-18T09:15:00Z">
            <w:rPr>
              <w:del w:id="15522" w:author="Microsoft Office User" w:date="2019-06-18T11:52:00Z"/>
              <w:rFonts w:asciiTheme="majorBidi" w:hAnsiTheme="majorBidi" w:cstheme="majorBidi"/>
              <w:b/>
              <w:bCs/>
              <w:sz w:val="28"/>
              <w:szCs w:val="28"/>
              <w:lang w:bidi="he-IL"/>
            </w:rPr>
          </w:rPrChange>
        </w:rPr>
        <w:pPrChange w:id="15523" w:author="Microsoft Office User" w:date="2019-06-18T09:14:00Z">
          <w:pPr>
            <w:spacing w:line="360" w:lineRule="auto"/>
            <w:jc w:val="both"/>
          </w:pPr>
        </w:pPrChange>
      </w:pPr>
      <w:del w:id="15524" w:author="Microsoft Office User" w:date="2019-06-18T11:52:00Z">
        <w:r w:rsidRPr="007607C1" w:rsidDel="004C0527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lang w:bidi="he-IL"/>
            <w:rPrChange w:id="15525" w:author="Microsoft Office User" w:date="2019-06-18T09:15:00Z">
              <w:rPr>
                <w:rFonts w:asciiTheme="majorBidi" w:hAnsiTheme="majorBidi" w:cstheme="majorBidi"/>
                <w:b/>
                <w:bCs/>
                <w:sz w:val="28"/>
                <w:szCs w:val="28"/>
                <w:lang w:bidi="he-IL"/>
              </w:rPr>
            </w:rPrChange>
          </w:rPr>
          <w:br w:type="page"/>
        </w:r>
      </w:del>
    </w:p>
    <w:p w14:paraId="65A78BFA" w14:textId="7CA6F0D2" w:rsidR="0025435C" w:rsidRPr="007607C1" w:rsidDel="004C0527" w:rsidRDefault="00C844DB">
      <w:pPr>
        <w:pStyle w:val="APAReferenceList"/>
        <w:jc w:val="both"/>
        <w:rPr>
          <w:del w:id="15526" w:author="Microsoft Office User" w:date="2019-06-18T11:52:00Z"/>
          <w:rFonts w:asciiTheme="majorBidi" w:hAnsiTheme="majorBidi" w:cstheme="majorBidi"/>
          <w:b/>
          <w:bCs w:val="0"/>
          <w:color w:val="000000" w:themeColor="text1"/>
          <w:rPrChange w:id="15527" w:author="Microsoft Office User" w:date="2019-06-18T09:15:00Z">
            <w:rPr>
              <w:del w:id="15528" w:author="Microsoft Office User" w:date="2019-06-18T11:52:00Z"/>
              <w:b/>
              <w:bCs w:val="0"/>
              <w:sz w:val="32"/>
              <w:szCs w:val="32"/>
            </w:rPr>
          </w:rPrChange>
        </w:rPr>
        <w:pPrChange w:id="15529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5530" w:author="Microsoft Office User" w:date="2019-06-18T11:52:00Z">
        <w:r w:rsidRPr="007607C1" w:rsidDel="004C0527">
          <w:rPr>
            <w:rFonts w:asciiTheme="majorBidi" w:hAnsiTheme="majorBidi" w:cstheme="majorBidi"/>
            <w:b/>
            <w:color w:val="000000" w:themeColor="text1"/>
            <w:rPrChange w:id="15531" w:author="Microsoft Office User" w:date="2019-06-18T09:15:00Z">
              <w:rPr>
                <w:b/>
                <w:sz w:val="32"/>
                <w:szCs w:val="32"/>
              </w:rPr>
            </w:rPrChange>
          </w:rPr>
          <w:delText xml:space="preserve">Appendix </w:delText>
        </w:r>
        <w:r w:rsidR="0025435C" w:rsidRPr="007607C1" w:rsidDel="004C0527">
          <w:rPr>
            <w:rFonts w:asciiTheme="majorBidi" w:hAnsiTheme="majorBidi" w:cstheme="majorBidi"/>
            <w:b/>
            <w:color w:val="000000" w:themeColor="text1"/>
            <w:rPrChange w:id="15532" w:author="Microsoft Office User" w:date="2019-06-18T09:15:00Z">
              <w:rPr>
                <w:b/>
                <w:sz w:val="32"/>
                <w:szCs w:val="32"/>
              </w:rPr>
            </w:rPrChange>
          </w:rPr>
          <w:delText>D</w:delText>
        </w:r>
      </w:del>
    </w:p>
    <w:p w14:paraId="2E1CB0CF" w14:textId="2B7199A8" w:rsidR="00D732B2" w:rsidRPr="007607C1" w:rsidDel="004C0527" w:rsidRDefault="00D732B2">
      <w:pPr>
        <w:pStyle w:val="APAReferenceList"/>
        <w:jc w:val="both"/>
        <w:rPr>
          <w:del w:id="15533" w:author="Microsoft Office User" w:date="2019-06-18T11:52:00Z"/>
          <w:rFonts w:asciiTheme="majorBidi" w:hAnsiTheme="majorBidi" w:cstheme="majorBidi"/>
          <w:i/>
          <w:color w:val="000000" w:themeColor="text1"/>
          <w:rPrChange w:id="15534" w:author="Microsoft Office User" w:date="2019-06-18T09:15:00Z">
            <w:rPr>
              <w:del w:id="15535" w:author="Microsoft Office User" w:date="2019-06-18T11:52:00Z"/>
              <w:i/>
              <w:sz w:val="28"/>
              <w:szCs w:val="28"/>
            </w:rPr>
          </w:rPrChange>
        </w:rPr>
        <w:pPrChange w:id="15536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</w:p>
    <w:tbl>
      <w:tblPr>
        <w:tblStyle w:val="3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8"/>
        <w:gridCol w:w="1363"/>
        <w:gridCol w:w="945"/>
        <w:gridCol w:w="945"/>
        <w:gridCol w:w="945"/>
      </w:tblGrid>
      <w:tr w:rsidR="007607C1" w:rsidRPr="007607C1" w:rsidDel="004C0527" w14:paraId="175F5520" w14:textId="4B557B9E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5537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2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29AF9061" w14:textId="3D05D753" w:rsidR="00C844DB" w:rsidRPr="007607C1" w:rsidDel="004C0527" w:rsidRDefault="00514017">
            <w:pPr>
              <w:spacing w:line="480" w:lineRule="auto"/>
              <w:jc w:val="both"/>
              <w:rPr>
                <w:del w:id="15538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539" w:author="Microsoft Office User" w:date="2019-06-18T09:15:00Z">
                  <w:rPr>
                    <w:del w:id="1554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541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542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54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Category</w:delText>
              </w:r>
            </w:del>
          </w:p>
        </w:tc>
        <w:tc>
          <w:tcPr>
            <w:tcW w:w="1498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F429CF9" w14:textId="548F4CB5" w:rsidR="00C844DB" w:rsidRPr="007607C1" w:rsidDel="004C0527" w:rsidRDefault="00C844DB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544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545" w:author="Microsoft Office User" w:date="2019-06-18T09:15:00Z">
                  <w:rPr>
                    <w:del w:id="1554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547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5548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54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Mean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98CDE17" w14:textId="4AA280E0" w:rsidR="00C844DB" w:rsidRPr="007607C1" w:rsidDel="004C0527" w:rsidRDefault="00C844DB">
            <w:pPr>
              <w:spacing w:line="480" w:lineRule="auto"/>
              <w:jc w:val="both"/>
              <w:rPr>
                <w:del w:id="1555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551" w:author="Microsoft Office User" w:date="2019-06-18T09:15:00Z">
                  <w:rPr>
                    <w:del w:id="1555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55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55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55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df</w:delText>
              </w:r>
            </w:del>
          </w:p>
        </w:tc>
        <w:tc>
          <w:tcPr>
            <w:tcW w:w="1030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3AEDEF2D" w14:textId="6FB3FC9E" w:rsidR="00C844DB" w:rsidRPr="007607C1" w:rsidDel="004C0527" w:rsidRDefault="00C844DB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55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557" w:author="Microsoft Office User" w:date="2019-06-18T09:15:00Z">
                  <w:rPr>
                    <w:del w:id="1555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559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5560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56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4FD602C" w14:textId="0025F5DB" w:rsidR="00C844DB" w:rsidRPr="007607C1" w:rsidDel="004C0527" w:rsidRDefault="00C844DB">
            <w:pPr>
              <w:spacing w:line="480" w:lineRule="auto"/>
              <w:jc w:val="both"/>
              <w:rPr>
                <w:del w:id="15562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563" w:author="Microsoft Office User" w:date="2019-06-18T09:15:00Z">
                  <w:rPr>
                    <w:del w:id="1556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56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566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56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Sig.</w:delText>
              </w:r>
            </w:del>
          </w:p>
        </w:tc>
      </w:tr>
      <w:tr w:rsidR="00514017" w:rsidRPr="007607C1" w:rsidDel="004C0527" w14:paraId="3D59C13A" w14:textId="4B129719" w:rsidTr="003346AE">
        <w:trPr>
          <w:del w:id="15568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2" w:type="dxa"/>
            <w:vMerge w:val="restart"/>
            <w:tcBorders>
              <w:top w:val="outset" w:sz="6" w:space="0" w:color="auto"/>
            </w:tcBorders>
            <w:shd w:val="clear" w:color="auto" w:fill="auto"/>
          </w:tcPr>
          <w:p w14:paraId="2E9BC5BB" w14:textId="432ED5D6" w:rsidR="00514017" w:rsidRPr="007607C1" w:rsidDel="004C0527" w:rsidRDefault="00514017">
            <w:pPr>
              <w:spacing w:after="120" w:line="480" w:lineRule="auto"/>
              <w:jc w:val="both"/>
              <w:rPr>
                <w:del w:id="1556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570" w:author="Microsoft Office User" w:date="2019-06-18T09:15:00Z">
                  <w:rPr>
                    <w:del w:id="1557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572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557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57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General attitudes towards error correction</w:delText>
              </w:r>
            </w:del>
          </w:p>
        </w:tc>
        <w:tc>
          <w:tcPr>
            <w:tcW w:w="1498" w:type="dxa"/>
            <w:vMerge w:val="restart"/>
            <w:tcBorders>
              <w:top w:val="outset" w:sz="6" w:space="0" w:color="auto"/>
            </w:tcBorders>
            <w:shd w:val="clear" w:color="auto" w:fill="auto"/>
            <w:vAlign w:val="center"/>
          </w:tcPr>
          <w:p w14:paraId="28FD75A5" w14:textId="65650A64" w:rsidR="00514017" w:rsidRPr="007607C1" w:rsidDel="004C0527" w:rsidRDefault="0051401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57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576" w:author="Microsoft Office User" w:date="2019-06-18T09:15:00Z">
                  <w:rPr>
                    <w:del w:id="1557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578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557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58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4.49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tcBorders>
              <w:top w:val="outset" w:sz="6" w:space="0" w:color="auto"/>
            </w:tcBorders>
            <w:shd w:val="clear" w:color="auto" w:fill="auto"/>
          </w:tcPr>
          <w:p w14:paraId="1E970533" w14:textId="704C8D25" w:rsidR="00514017" w:rsidRPr="007607C1" w:rsidDel="004C0527" w:rsidRDefault="00514017">
            <w:pPr>
              <w:spacing w:line="480" w:lineRule="auto"/>
              <w:jc w:val="both"/>
              <w:rPr>
                <w:del w:id="15581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582" w:author="Microsoft Office User" w:date="2019-06-18T09:15:00Z">
                  <w:rPr>
                    <w:del w:id="1558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584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030" w:type="dxa"/>
            <w:vMerge w:val="restart"/>
            <w:tcBorders>
              <w:top w:val="outset" w:sz="6" w:space="0" w:color="auto"/>
            </w:tcBorders>
            <w:shd w:val="clear" w:color="auto" w:fill="auto"/>
            <w:vAlign w:val="center"/>
          </w:tcPr>
          <w:p w14:paraId="34CD7CA6" w14:textId="12AF772D" w:rsidR="00514017" w:rsidRPr="007607C1" w:rsidDel="004C0527" w:rsidRDefault="0051401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58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586" w:author="Microsoft Office User" w:date="2019-06-18T09:15:00Z">
                  <w:rPr>
                    <w:del w:id="1558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588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558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59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.097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vMerge w:val="restart"/>
            <w:tcBorders>
              <w:top w:val="outset" w:sz="6" w:space="0" w:color="auto"/>
            </w:tcBorders>
            <w:shd w:val="clear" w:color="auto" w:fill="auto"/>
            <w:vAlign w:val="center"/>
          </w:tcPr>
          <w:p w14:paraId="4A33B955" w14:textId="527419E7" w:rsidR="00514017" w:rsidRPr="007607C1" w:rsidDel="004C0527" w:rsidRDefault="00514017">
            <w:pPr>
              <w:spacing w:line="480" w:lineRule="auto"/>
              <w:jc w:val="both"/>
              <w:rPr>
                <w:del w:id="15591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592" w:author="Microsoft Office User" w:date="2019-06-18T09:15:00Z">
                  <w:rPr>
                    <w:del w:id="1559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59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59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59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.756</w:delText>
              </w:r>
            </w:del>
          </w:p>
        </w:tc>
      </w:tr>
      <w:tr w:rsidR="00514017" w:rsidRPr="007607C1" w:rsidDel="004C0527" w14:paraId="12DDC7A7" w14:textId="2558CEC9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5597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2" w:type="dxa"/>
            <w:vMerge/>
            <w:shd w:val="clear" w:color="auto" w:fill="auto"/>
          </w:tcPr>
          <w:p w14:paraId="14826FA7" w14:textId="233B6E4E" w:rsidR="00514017" w:rsidRPr="007607C1" w:rsidDel="004C0527" w:rsidRDefault="00514017">
            <w:pPr>
              <w:spacing w:after="120" w:line="480" w:lineRule="auto"/>
              <w:jc w:val="both"/>
              <w:rPr>
                <w:del w:id="15598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599" w:author="Microsoft Office User" w:date="2019-06-18T09:15:00Z">
                  <w:rPr>
                    <w:del w:id="1560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01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1498" w:type="dxa"/>
            <w:vMerge/>
            <w:shd w:val="clear" w:color="auto" w:fill="auto"/>
            <w:vAlign w:val="center"/>
          </w:tcPr>
          <w:p w14:paraId="6B0219CE" w14:textId="3A03601B" w:rsidR="00514017" w:rsidRPr="007607C1" w:rsidDel="004C0527" w:rsidRDefault="0051401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602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03" w:author="Microsoft Office User" w:date="2019-06-18T09:15:00Z">
                  <w:rPr>
                    <w:del w:id="1560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05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shd w:val="clear" w:color="auto" w:fill="auto"/>
          </w:tcPr>
          <w:p w14:paraId="4AA4E042" w14:textId="1D0F6001" w:rsidR="00514017" w:rsidRPr="007607C1" w:rsidDel="004C0527" w:rsidRDefault="00514017">
            <w:pPr>
              <w:spacing w:line="480" w:lineRule="auto"/>
              <w:jc w:val="both"/>
              <w:rPr>
                <w:del w:id="1560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07" w:author="Microsoft Office User" w:date="2019-06-18T09:15:00Z">
                  <w:rPr>
                    <w:del w:id="1560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0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610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61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  <w:tc>
          <w:tcPr>
            <w:tcW w:w="1030" w:type="dxa"/>
            <w:vMerge/>
            <w:shd w:val="clear" w:color="auto" w:fill="auto"/>
            <w:vAlign w:val="center"/>
          </w:tcPr>
          <w:p w14:paraId="465F3776" w14:textId="71E2CDB1" w:rsidR="00514017" w:rsidRPr="007607C1" w:rsidDel="004C0527" w:rsidRDefault="0051401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612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13" w:author="Microsoft Office User" w:date="2019-06-18T09:15:00Z">
                  <w:rPr>
                    <w:del w:id="1561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15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vMerge/>
            <w:shd w:val="clear" w:color="auto" w:fill="auto"/>
            <w:vAlign w:val="center"/>
          </w:tcPr>
          <w:p w14:paraId="4DDF8428" w14:textId="24F9FC82" w:rsidR="00514017" w:rsidRPr="007607C1" w:rsidDel="004C0527" w:rsidRDefault="00514017">
            <w:pPr>
              <w:spacing w:line="480" w:lineRule="auto"/>
              <w:jc w:val="both"/>
              <w:rPr>
                <w:del w:id="1561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17" w:author="Microsoft Office User" w:date="2019-06-18T09:15:00Z">
                  <w:rPr>
                    <w:del w:id="1561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19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  <w:tr w:rsidR="00514017" w:rsidRPr="007607C1" w:rsidDel="004C0527" w14:paraId="0DE15ECB" w14:textId="71770059" w:rsidTr="003346AE">
        <w:trPr>
          <w:del w:id="15620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2" w:type="dxa"/>
            <w:vMerge w:val="restart"/>
            <w:shd w:val="clear" w:color="auto" w:fill="auto"/>
          </w:tcPr>
          <w:p w14:paraId="44F803E5" w14:textId="51C49E8B" w:rsidR="00514017" w:rsidRPr="007607C1" w:rsidDel="004C0527" w:rsidRDefault="00514017">
            <w:pPr>
              <w:spacing w:after="120" w:line="480" w:lineRule="auto"/>
              <w:jc w:val="both"/>
              <w:rPr>
                <w:del w:id="15621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22" w:author="Microsoft Office User" w:date="2019-06-18T09:15:00Z">
                  <w:rPr>
                    <w:del w:id="1562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24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562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62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Feeling about getting </w:delText>
              </w:r>
              <w:r w:rsidR="00C21700" w:rsidRPr="007607C1" w:rsidDel="004C0527">
                <w:rPr>
                  <w:rFonts w:asciiTheme="majorBidi" w:hAnsiTheme="majorBidi" w:cstheme="majorBidi"/>
                  <w:bCs/>
                  <w:color w:val="000000" w:themeColor="text1"/>
                  <w:sz w:val="24"/>
                  <w:szCs w:val="24"/>
                  <w:rPrChange w:id="15627" w:author="Microsoft Office User" w:date="2019-06-18T09:15:00Z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rPrChange>
                </w:rPr>
                <w:delText>corrective feedback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62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in general</w:delText>
              </w:r>
            </w:del>
          </w:p>
        </w:tc>
        <w:tc>
          <w:tcPr>
            <w:tcW w:w="1498" w:type="dxa"/>
            <w:vMerge w:val="restart"/>
            <w:shd w:val="clear" w:color="auto" w:fill="auto"/>
            <w:vAlign w:val="center"/>
          </w:tcPr>
          <w:p w14:paraId="79BA45B3" w14:textId="326CAD38" w:rsidR="00514017" w:rsidRPr="007607C1" w:rsidDel="004C0527" w:rsidRDefault="0051401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62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30" w:author="Microsoft Office User" w:date="2019-06-18T09:15:00Z">
                  <w:rPr>
                    <w:del w:id="1563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32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563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63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1.98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shd w:val="clear" w:color="auto" w:fill="auto"/>
          </w:tcPr>
          <w:p w14:paraId="7A10D83D" w14:textId="0E3E11A4" w:rsidR="00514017" w:rsidRPr="007607C1" w:rsidDel="004C0527" w:rsidRDefault="00514017">
            <w:pPr>
              <w:spacing w:line="480" w:lineRule="auto"/>
              <w:jc w:val="both"/>
              <w:rPr>
                <w:del w:id="1563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36" w:author="Microsoft Office User" w:date="2019-06-18T09:15:00Z">
                  <w:rPr>
                    <w:del w:id="1563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38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030" w:type="dxa"/>
            <w:vMerge w:val="restart"/>
            <w:shd w:val="clear" w:color="auto" w:fill="auto"/>
            <w:vAlign w:val="center"/>
          </w:tcPr>
          <w:p w14:paraId="289CFFA4" w14:textId="7B2E3896" w:rsidR="00514017" w:rsidRPr="007607C1" w:rsidDel="004C0527" w:rsidRDefault="0051401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63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40" w:author="Microsoft Office User" w:date="2019-06-18T09:15:00Z">
                  <w:rPr>
                    <w:del w:id="1564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42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564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64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20.799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vMerge w:val="restart"/>
            <w:shd w:val="clear" w:color="auto" w:fill="auto"/>
            <w:vAlign w:val="center"/>
          </w:tcPr>
          <w:p w14:paraId="2A07F226" w14:textId="5787027B" w:rsidR="00514017" w:rsidRPr="007607C1" w:rsidDel="004C0527" w:rsidRDefault="00514017">
            <w:pPr>
              <w:spacing w:line="480" w:lineRule="auto"/>
              <w:jc w:val="both"/>
              <w:rPr>
                <w:del w:id="1564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46" w:author="Microsoft Office User" w:date="2019-06-18T09:15:00Z">
                  <w:rPr>
                    <w:del w:id="1564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48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64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65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.000</w:delText>
              </w:r>
            </w:del>
          </w:p>
        </w:tc>
      </w:tr>
      <w:tr w:rsidR="00514017" w:rsidRPr="007607C1" w:rsidDel="004C0527" w14:paraId="28C096C7" w14:textId="69BE1FC6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5651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2" w:type="dxa"/>
            <w:vMerge/>
            <w:shd w:val="clear" w:color="auto" w:fill="auto"/>
          </w:tcPr>
          <w:p w14:paraId="29931FA4" w14:textId="7D554419" w:rsidR="00514017" w:rsidRPr="007607C1" w:rsidDel="004C0527" w:rsidRDefault="00514017">
            <w:pPr>
              <w:spacing w:after="120" w:line="480" w:lineRule="auto"/>
              <w:jc w:val="both"/>
              <w:rPr>
                <w:del w:id="15652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53" w:author="Microsoft Office User" w:date="2019-06-18T09:15:00Z">
                  <w:rPr>
                    <w:del w:id="1565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55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1498" w:type="dxa"/>
            <w:vMerge/>
            <w:shd w:val="clear" w:color="auto" w:fill="auto"/>
            <w:vAlign w:val="center"/>
          </w:tcPr>
          <w:p w14:paraId="0C31A16F" w14:textId="4B227755" w:rsidR="00514017" w:rsidRPr="007607C1" w:rsidDel="004C0527" w:rsidRDefault="0051401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65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57" w:author="Microsoft Office User" w:date="2019-06-18T09:15:00Z">
                  <w:rPr>
                    <w:del w:id="1565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59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shd w:val="clear" w:color="auto" w:fill="auto"/>
          </w:tcPr>
          <w:p w14:paraId="670AE468" w14:textId="76522C27" w:rsidR="00514017" w:rsidRPr="007607C1" w:rsidDel="004C0527" w:rsidRDefault="00514017">
            <w:pPr>
              <w:spacing w:line="480" w:lineRule="auto"/>
              <w:jc w:val="both"/>
              <w:rPr>
                <w:del w:id="1566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61" w:author="Microsoft Office User" w:date="2019-06-18T09:15:00Z">
                  <w:rPr>
                    <w:del w:id="1566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6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66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66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249</w:delText>
              </w:r>
            </w:del>
          </w:p>
        </w:tc>
        <w:tc>
          <w:tcPr>
            <w:tcW w:w="1030" w:type="dxa"/>
            <w:vMerge/>
            <w:shd w:val="clear" w:color="auto" w:fill="auto"/>
            <w:vAlign w:val="center"/>
          </w:tcPr>
          <w:p w14:paraId="3D8B9D23" w14:textId="4974D8DE" w:rsidR="00514017" w:rsidRPr="007607C1" w:rsidDel="004C0527" w:rsidRDefault="0051401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66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67" w:author="Microsoft Office User" w:date="2019-06-18T09:15:00Z">
                  <w:rPr>
                    <w:del w:id="1566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69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vMerge/>
            <w:shd w:val="clear" w:color="auto" w:fill="auto"/>
            <w:vAlign w:val="center"/>
          </w:tcPr>
          <w:p w14:paraId="30182141" w14:textId="22B08A80" w:rsidR="00514017" w:rsidRPr="007607C1" w:rsidDel="004C0527" w:rsidRDefault="00514017">
            <w:pPr>
              <w:spacing w:line="480" w:lineRule="auto"/>
              <w:jc w:val="both"/>
              <w:rPr>
                <w:del w:id="1567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71" w:author="Microsoft Office User" w:date="2019-06-18T09:15:00Z">
                  <w:rPr>
                    <w:del w:id="1567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73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  <w:tr w:rsidR="00514017" w:rsidRPr="007607C1" w:rsidDel="004C0527" w14:paraId="27FDD51D" w14:textId="2D979A23" w:rsidTr="003346AE">
        <w:trPr>
          <w:del w:id="15674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2" w:type="dxa"/>
            <w:vMerge w:val="restart"/>
            <w:shd w:val="clear" w:color="auto" w:fill="auto"/>
          </w:tcPr>
          <w:p w14:paraId="63B59290" w14:textId="20A4DAB6" w:rsidR="00514017" w:rsidRPr="007607C1" w:rsidDel="004C0527" w:rsidRDefault="00514017">
            <w:pPr>
              <w:spacing w:after="120" w:line="480" w:lineRule="auto"/>
              <w:jc w:val="both"/>
              <w:rPr>
                <w:del w:id="1567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76" w:author="Microsoft Office User" w:date="2019-06-18T09:15:00Z">
                  <w:rPr>
                    <w:del w:id="1567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78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567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68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Learners’ perceptions towards the contribution of error correction in improving writing skills</w:delText>
              </w:r>
            </w:del>
          </w:p>
        </w:tc>
        <w:tc>
          <w:tcPr>
            <w:tcW w:w="1498" w:type="dxa"/>
            <w:vMerge w:val="restart"/>
            <w:shd w:val="clear" w:color="auto" w:fill="auto"/>
            <w:vAlign w:val="center"/>
          </w:tcPr>
          <w:p w14:paraId="47C47827" w14:textId="675031BD" w:rsidR="00514017" w:rsidRPr="007607C1" w:rsidDel="004C0527" w:rsidRDefault="0051401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681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82" w:author="Microsoft Office User" w:date="2019-06-18T09:15:00Z">
                  <w:rPr>
                    <w:del w:id="1568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84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568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68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4.54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shd w:val="clear" w:color="auto" w:fill="auto"/>
          </w:tcPr>
          <w:p w14:paraId="574241D7" w14:textId="0A91050B" w:rsidR="00514017" w:rsidRPr="007607C1" w:rsidDel="004C0527" w:rsidRDefault="00514017">
            <w:pPr>
              <w:spacing w:line="480" w:lineRule="auto"/>
              <w:jc w:val="both"/>
              <w:rPr>
                <w:del w:id="15687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88" w:author="Microsoft Office User" w:date="2019-06-18T09:15:00Z">
                  <w:rPr>
                    <w:del w:id="1568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90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030" w:type="dxa"/>
            <w:vMerge w:val="restart"/>
            <w:shd w:val="clear" w:color="auto" w:fill="auto"/>
            <w:vAlign w:val="center"/>
          </w:tcPr>
          <w:p w14:paraId="17070C5D" w14:textId="26B7A58A" w:rsidR="00514017" w:rsidRPr="007607C1" w:rsidDel="004C0527" w:rsidRDefault="0051401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691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92" w:author="Microsoft Office User" w:date="2019-06-18T09:15:00Z">
                  <w:rPr>
                    <w:del w:id="1569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694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569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69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17.816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vMerge w:val="restart"/>
            <w:shd w:val="clear" w:color="auto" w:fill="auto"/>
            <w:vAlign w:val="center"/>
          </w:tcPr>
          <w:p w14:paraId="0472178B" w14:textId="01D6EEE6" w:rsidR="00514017" w:rsidRPr="007607C1" w:rsidDel="004C0527" w:rsidRDefault="00514017">
            <w:pPr>
              <w:spacing w:line="480" w:lineRule="auto"/>
              <w:jc w:val="both"/>
              <w:rPr>
                <w:del w:id="15697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698" w:author="Microsoft Office User" w:date="2019-06-18T09:15:00Z">
                  <w:rPr>
                    <w:del w:id="1569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70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70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70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.000</w:delText>
              </w:r>
            </w:del>
          </w:p>
        </w:tc>
      </w:tr>
      <w:tr w:rsidR="00514017" w:rsidRPr="007607C1" w:rsidDel="004C0527" w14:paraId="13F09D7E" w14:textId="0711F26B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5703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2" w:type="dxa"/>
            <w:vMerge/>
            <w:shd w:val="clear" w:color="auto" w:fill="auto"/>
          </w:tcPr>
          <w:p w14:paraId="6F656843" w14:textId="2C010D7B" w:rsidR="00514017" w:rsidRPr="007607C1" w:rsidDel="004C0527" w:rsidRDefault="00514017">
            <w:pPr>
              <w:spacing w:after="120" w:line="480" w:lineRule="auto"/>
              <w:jc w:val="both"/>
              <w:rPr>
                <w:del w:id="15704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705" w:author="Microsoft Office User" w:date="2019-06-18T09:15:00Z">
                  <w:rPr>
                    <w:del w:id="1570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707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1498" w:type="dxa"/>
            <w:vMerge/>
            <w:shd w:val="clear" w:color="auto" w:fill="auto"/>
            <w:vAlign w:val="center"/>
          </w:tcPr>
          <w:p w14:paraId="205DB6F9" w14:textId="3F6EED38" w:rsidR="00514017" w:rsidRPr="007607C1" w:rsidDel="004C0527" w:rsidRDefault="0051401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708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709" w:author="Microsoft Office User" w:date="2019-06-18T09:15:00Z">
                  <w:rPr>
                    <w:del w:id="1571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711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shd w:val="clear" w:color="auto" w:fill="auto"/>
          </w:tcPr>
          <w:p w14:paraId="46411FD6" w14:textId="1C8C94B8" w:rsidR="00514017" w:rsidRPr="007607C1" w:rsidDel="004C0527" w:rsidRDefault="00514017">
            <w:pPr>
              <w:spacing w:line="480" w:lineRule="auto"/>
              <w:jc w:val="both"/>
              <w:rPr>
                <w:del w:id="15712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713" w:author="Microsoft Office User" w:date="2019-06-18T09:15:00Z">
                  <w:rPr>
                    <w:del w:id="1571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71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716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71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249</w:delText>
              </w:r>
            </w:del>
          </w:p>
        </w:tc>
        <w:tc>
          <w:tcPr>
            <w:tcW w:w="1030" w:type="dxa"/>
            <w:vMerge/>
            <w:shd w:val="clear" w:color="auto" w:fill="auto"/>
            <w:vAlign w:val="center"/>
          </w:tcPr>
          <w:p w14:paraId="01A30F97" w14:textId="58320C44" w:rsidR="00514017" w:rsidRPr="007607C1" w:rsidDel="004C0527" w:rsidRDefault="0051401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718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719" w:author="Microsoft Office User" w:date="2019-06-18T09:15:00Z">
                  <w:rPr>
                    <w:del w:id="1572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721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vMerge/>
            <w:shd w:val="clear" w:color="auto" w:fill="auto"/>
            <w:vAlign w:val="center"/>
          </w:tcPr>
          <w:p w14:paraId="6799D797" w14:textId="130D7A1A" w:rsidR="00514017" w:rsidRPr="007607C1" w:rsidDel="004C0527" w:rsidRDefault="00514017">
            <w:pPr>
              <w:spacing w:line="480" w:lineRule="auto"/>
              <w:jc w:val="both"/>
              <w:rPr>
                <w:del w:id="15722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723" w:author="Microsoft Office User" w:date="2019-06-18T09:15:00Z">
                  <w:rPr>
                    <w:del w:id="1572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725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  <w:tr w:rsidR="00514017" w:rsidRPr="007607C1" w:rsidDel="004C0527" w14:paraId="51A4CDA7" w14:textId="1BA04B2B" w:rsidTr="003346AE">
        <w:trPr>
          <w:del w:id="15726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2" w:type="dxa"/>
            <w:vMerge w:val="restart"/>
            <w:shd w:val="clear" w:color="auto" w:fill="auto"/>
          </w:tcPr>
          <w:p w14:paraId="145F507A" w14:textId="25CE2E45" w:rsidR="00514017" w:rsidRPr="007607C1" w:rsidDel="004C0527" w:rsidRDefault="00514017">
            <w:pPr>
              <w:spacing w:after="120" w:line="480" w:lineRule="auto"/>
              <w:jc w:val="both"/>
              <w:rPr>
                <w:del w:id="15727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728" w:author="Microsoft Office User" w:date="2019-06-18T09:15:00Z">
                  <w:rPr>
                    <w:del w:id="1572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730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573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73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Attitudes towards the most helpful type of </w:delText>
              </w:r>
              <w:r w:rsidR="00C21700" w:rsidRPr="007607C1" w:rsidDel="004C0527">
                <w:rPr>
                  <w:rFonts w:asciiTheme="majorBidi" w:hAnsiTheme="majorBidi" w:cstheme="majorBidi"/>
                  <w:bCs/>
                  <w:color w:val="000000" w:themeColor="text1"/>
                  <w:sz w:val="24"/>
                  <w:szCs w:val="24"/>
                  <w:rPrChange w:id="15733" w:author="Microsoft Office User" w:date="2019-06-18T09:15:00Z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rPrChange>
                </w:rPr>
                <w:delText>corrective feedback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73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in writing</w:delText>
              </w:r>
            </w:del>
          </w:p>
        </w:tc>
        <w:tc>
          <w:tcPr>
            <w:tcW w:w="1498" w:type="dxa"/>
            <w:vMerge w:val="restart"/>
            <w:shd w:val="clear" w:color="auto" w:fill="auto"/>
            <w:vAlign w:val="center"/>
          </w:tcPr>
          <w:p w14:paraId="279F1670" w14:textId="1C2CA89D" w:rsidR="00514017" w:rsidRPr="007607C1" w:rsidDel="004C0527" w:rsidRDefault="0051401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73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736" w:author="Microsoft Office User" w:date="2019-06-18T09:15:00Z">
                  <w:rPr>
                    <w:del w:id="1573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738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573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74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3.07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shd w:val="clear" w:color="auto" w:fill="auto"/>
          </w:tcPr>
          <w:p w14:paraId="1D2C906B" w14:textId="784D3D1D" w:rsidR="00514017" w:rsidRPr="007607C1" w:rsidDel="004C0527" w:rsidRDefault="00514017">
            <w:pPr>
              <w:spacing w:line="480" w:lineRule="auto"/>
              <w:jc w:val="both"/>
              <w:rPr>
                <w:del w:id="15741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742" w:author="Microsoft Office User" w:date="2019-06-18T09:15:00Z">
                  <w:rPr>
                    <w:del w:id="1574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744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030" w:type="dxa"/>
            <w:vMerge w:val="restart"/>
            <w:shd w:val="clear" w:color="auto" w:fill="auto"/>
            <w:vAlign w:val="center"/>
          </w:tcPr>
          <w:p w14:paraId="7AF85360" w14:textId="7F87B4BF" w:rsidR="00514017" w:rsidRPr="007607C1" w:rsidDel="004C0527" w:rsidRDefault="0051401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74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746" w:author="Microsoft Office User" w:date="2019-06-18T09:15:00Z">
                  <w:rPr>
                    <w:del w:id="1574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748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574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75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.711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vMerge w:val="restart"/>
            <w:shd w:val="clear" w:color="auto" w:fill="auto"/>
            <w:vAlign w:val="center"/>
          </w:tcPr>
          <w:p w14:paraId="23A37AA5" w14:textId="465A9203" w:rsidR="00514017" w:rsidRPr="007607C1" w:rsidDel="004C0527" w:rsidRDefault="00514017">
            <w:pPr>
              <w:spacing w:line="480" w:lineRule="auto"/>
              <w:jc w:val="both"/>
              <w:rPr>
                <w:del w:id="15751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752" w:author="Microsoft Office User" w:date="2019-06-18T09:15:00Z">
                  <w:rPr>
                    <w:del w:id="1575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75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75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75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.400</w:delText>
              </w:r>
            </w:del>
          </w:p>
        </w:tc>
      </w:tr>
      <w:tr w:rsidR="00514017" w:rsidRPr="007607C1" w:rsidDel="004C0527" w14:paraId="0D0F8CB7" w14:textId="01DA87CA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5757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2" w:type="dxa"/>
            <w:vMerge/>
            <w:tcBorders>
              <w:bottom w:val="outset" w:sz="6" w:space="0" w:color="auto"/>
            </w:tcBorders>
          </w:tcPr>
          <w:p w14:paraId="7ADE7DD5" w14:textId="6F706E6F" w:rsidR="00514017" w:rsidRPr="007607C1" w:rsidDel="004C0527" w:rsidRDefault="00514017">
            <w:pPr>
              <w:spacing w:line="480" w:lineRule="auto"/>
              <w:jc w:val="both"/>
              <w:rPr>
                <w:del w:id="15758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759" w:author="Microsoft Office User" w:date="2019-06-18T09:15:00Z">
                  <w:rPr>
                    <w:del w:id="1576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761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498" w:type="dxa"/>
            <w:vMerge/>
            <w:tcBorders>
              <w:bottom w:val="outset" w:sz="6" w:space="0" w:color="auto"/>
            </w:tcBorders>
          </w:tcPr>
          <w:p w14:paraId="448E443F" w14:textId="474992E8" w:rsidR="00514017" w:rsidRPr="007607C1" w:rsidDel="004C0527" w:rsidRDefault="0051401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762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763" w:author="Microsoft Office User" w:date="2019-06-18T09:15:00Z">
                  <w:rPr>
                    <w:del w:id="1576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765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tcBorders>
              <w:bottom w:val="outset" w:sz="6" w:space="0" w:color="auto"/>
            </w:tcBorders>
            <w:shd w:val="clear" w:color="auto" w:fill="auto"/>
          </w:tcPr>
          <w:p w14:paraId="20DD0612" w14:textId="4550F412" w:rsidR="00514017" w:rsidRPr="007607C1" w:rsidDel="004C0527" w:rsidRDefault="00514017">
            <w:pPr>
              <w:spacing w:line="480" w:lineRule="auto"/>
              <w:jc w:val="both"/>
              <w:rPr>
                <w:del w:id="1576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767" w:author="Microsoft Office User" w:date="2019-06-18T09:15:00Z">
                  <w:rPr>
                    <w:del w:id="1576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769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770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77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249</w:delText>
              </w:r>
            </w:del>
          </w:p>
        </w:tc>
        <w:tc>
          <w:tcPr>
            <w:tcW w:w="1030" w:type="dxa"/>
            <w:vMerge/>
            <w:tcBorders>
              <w:bottom w:val="outset" w:sz="6" w:space="0" w:color="auto"/>
            </w:tcBorders>
            <w:shd w:val="clear" w:color="auto" w:fill="auto"/>
          </w:tcPr>
          <w:p w14:paraId="31226833" w14:textId="4DB02F2E" w:rsidR="00514017" w:rsidRPr="007607C1" w:rsidDel="004C0527" w:rsidRDefault="0051401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772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773" w:author="Microsoft Office User" w:date="2019-06-18T09:15:00Z">
                  <w:rPr>
                    <w:del w:id="1577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775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0" w:type="dxa"/>
            <w:vMerge/>
            <w:tcBorders>
              <w:bottom w:val="outset" w:sz="6" w:space="0" w:color="auto"/>
            </w:tcBorders>
          </w:tcPr>
          <w:p w14:paraId="1004391B" w14:textId="7B0ECCFA" w:rsidR="00514017" w:rsidRPr="007607C1" w:rsidDel="004C0527" w:rsidRDefault="00514017">
            <w:pPr>
              <w:spacing w:line="480" w:lineRule="auto"/>
              <w:jc w:val="both"/>
              <w:rPr>
                <w:del w:id="1577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777" w:author="Microsoft Office User" w:date="2019-06-18T09:15:00Z">
                  <w:rPr>
                    <w:del w:id="1577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779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</w:tr>
    </w:tbl>
    <w:p w14:paraId="2895FC08" w14:textId="3797F254" w:rsidR="00514017" w:rsidRPr="007607C1" w:rsidDel="004C0527" w:rsidRDefault="00514017">
      <w:pPr>
        <w:autoSpaceDE w:val="0"/>
        <w:autoSpaceDN w:val="0"/>
        <w:adjustRightInd w:val="0"/>
        <w:spacing w:after="0" w:line="480" w:lineRule="auto"/>
        <w:jc w:val="both"/>
        <w:rPr>
          <w:del w:id="15780" w:author="Microsoft Office User" w:date="2019-06-18T11:52:00Z"/>
          <w:rFonts w:asciiTheme="majorBidi" w:hAnsiTheme="majorBidi" w:cstheme="majorBidi"/>
          <w:b/>
          <w:bCs/>
          <w:color w:val="000000" w:themeColor="text1"/>
          <w:sz w:val="24"/>
          <w:szCs w:val="24"/>
          <w:lang w:bidi="he-IL"/>
          <w:rPrChange w:id="15781" w:author="Microsoft Office User" w:date="2019-06-18T09:15:00Z">
            <w:rPr>
              <w:del w:id="15782" w:author="Microsoft Office User" w:date="2019-06-18T11:52:00Z"/>
              <w:rFonts w:asciiTheme="majorBidi" w:hAnsiTheme="majorBidi" w:cstheme="majorBidi"/>
              <w:b/>
              <w:bCs/>
              <w:sz w:val="28"/>
              <w:szCs w:val="28"/>
              <w:lang w:bidi="he-IL"/>
            </w:rPr>
          </w:rPrChange>
        </w:rPr>
        <w:pPrChange w:id="15783" w:author="Microsoft Office User" w:date="2019-06-18T09:14:00Z">
          <w:pPr>
            <w:autoSpaceDE w:val="0"/>
            <w:autoSpaceDN w:val="0"/>
            <w:adjustRightInd w:val="0"/>
            <w:spacing w:after="0" w:line="360" w:lineRule="auto"/>
            <w:jc w:val="both"/>
          </w:pPr>
        </w:pPrChange>
      </w:pPr>
    </w:p>
    <w:p w14:paraId="76E310D5" w14:textId="17D04D33" w:rsidR="00514017" w:rsidRPr="007607C1" w:rsidDel="004C0527" w:rsidRDefault="00514017">
      <w:pPr>
        <w:spacing w:line="480" w:lineRule="auto"/>
        <w:jc w:val="both"/>
        <w:rPr>
          <w:del w:id="15784" w:author="Microsoft Office User" w:date="2019-06-18T11:52:00Z"/>
          <w:rFonts w:asciiTheme="majorBidi" w:hAnsiTheme="majorBidi" w:cstheme="majorBidi"/>
          <w:b/>
          <w:bCs/>
          <w:color w:val="000000" w:themeColor="text1"/>
          <w:sz w:val="24"/>
          <w:szCs w:val="24"/>
          <w:lang w:bidi="he-IL"/>
          <w:rPrChange w:id="15785" w:author="Microsoft Office User" w:date="2019-06-18T09:15:00Z">
            <w:rPr>
              <w:del w:id="15786" w:author="Microsoft Office User" w:date="2019-06-18T11:52:00Z"/>
              <w:rFonts w:asciiTheme="majorBidi" w:hAnsiTheme="majorBidi" w:cstheme="majorBidi"/>
              <w:b/>
              <w:bCs/>
              <w:sz w:val="28"/>
              <w:szCs w:val="28"/>
              <w:lang w:bidi="he-IL"/>
            </w:rPr>
          </w:rPrChange>
        </w:rPr>
        <w:pPrChange w:id="15787" w:author="Microsoft Office User" w:date="2019-06-18T09:14:00Z">
          <w:pPr>
            <w:spacing w:line="360" w:lineRule="auto"/>
            <w:jc w:val="both"/>
          </w:pPr>
        </w:pPrChange>
      </w:pPr>
      <w:del w:id="15788" w:author="Microsoft Office User" w:date="2019-06-18T11:52:00Z">
        <w:r w:rsidRPr="007607C1" w:rsidDel="004C0527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lang w:bidi="he-IL"/>
            <w:rPrChange w:id="15789" w:author="Microsoft Office User" w:date="2019-06-18T09:15:00Z">
              <w:rPr>
                <w:rFonts w:asciiTheme="majorBidi" w:hAnsiTheme="majorBidi" w:cstheme="majorBidi"/>
                <w:b/>
                <w:bCs/>
                <w:sz w:val="28"/>
                <w:szCs w:val="28"/>
                <w:lang w:bidi="he-IL"/>
              </w:rPr>
            </w:rPrChange>
          </w:rPr>
          <w:br w:type="page"/>
        </w:r>
      </w:del>
    </w:p>
    <w:p w14:paraId="3EFFBDD4" w14:textId="3A801DD2" w:rsidR="00FB058F" w:rsidRPr="007607C1" w:rsidDel="004C0527" w:rsidRDefault="00BE7990">
      <w:pPr>
        <w:pStyle w:val="APAReferenceList"/>
        <w:jc w:val="both"/>
        <w:rPr>
          <w:del w:id="15790" w:author="Microsoft Office User" w:date="2019-06-18T11:52:00Z"/>
          <w:rFonts w:asciiTheme="majorBidi" w:hAnsiTheme="majorBidi" w:cstheme="majorBidi"/>
          <w:b/>
          <w:bCs w:val="0"/>
          <w:color w:val="000000" w:themeColor="text1"/>
          <w:rPrChange w:id="15791" w:author="Microsoft Office User" w:date="2019-06-18T09:15:00Z">
            <w:rPr>
              <w:del w:id="15792" w:author="Microsoft Office User" w:date="2019-06-18T11:52:00Z"/>
              <w:b/>
              <w:bCs w:val="0"/>
              <w:sz w:val="32"/>
              <w:szCs w:val="32"/>
            </w:rPr>
          </w:rPrChange>
        </w:rPr>
        <w:pPrChange w:id="1579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5794" w:author="Microsoft Office User" w:date="2019-06-18T11:52:00Z">
        <w:r w:rsidRPr="007607C1" w:rsidDel="004C0527">
          <w:rPr>
            <w:rFonts w:asciiTheme="majorBidi" w:hAnsiTheme="majorBidi" w:cstheme="majorBidi"/>
            <w:b/>
            <w:color w:val="000000" w:themeColor="text1"/>
            <w:rPrChange w:id="15795" w:author="Microsoft Office User" w:date="2019-06-18T09:15:00Z">
              <w:rPr>
                <w:b/>
                <w:sz w:val="32"/>
                <w:szCs w:val="32"/>
              </w:rPr>
            </w:rPrChange>
          </w:rPr>
          <w:delText xml:space="preserve">Appendix </w:delText>
        </w:r>
        <w:r w:rsidR="00C4594D" w:rsidRPr="007607C1" w:rsidDel="004C0527">
          <w:rPr>
            <w:rFonts w:asciiTheme="majorBidi" w:hAnsiTheme="majorBidi" w:cstheme="majorBidi"/>
            <w:b/>
            <w:color w:val="000000" w:themeColor="text1"/>
            <w:rPrChange w:id="15796" w:author="Microsoft Office User" w:date="2019-06-18T09:15:00Z">
              <w:rPr>
                <w:b/>
                <w:sz w:val="32"/>
                <w:szCs w:val="32"/>
              </w:rPr>
            </w:rPrChange>
          </w:rPr>
          <w:delText>E</w:delText>
        </w:r>
      </w:del>
    </w:p>
    <w:p w14:paraId="36593D13" w14:textId="6004CADE" w:rsidR="00105C51" w:rsidRPr="007607C1" w:rsidDel="004C0527" w:rsidRDefault="00105C51">
      <w:pPr>
        <w:pStyle w:val="APAReferenceList"/>
        <w:jc w:val="both"/>
        <w:rPr>
          <w:del w:id="15797" w:author="Microsoft Office User" w:date="2019-06-18T11:52:00Z"/>
          <w:rFonts w:asciiTheme="majorBidi" w:hAnsiTheme="majorBidi" w:cstheme="majorBidi"/>
          <w:b/>
          <w:bCs w:val="0"/>
          <w:color w:val="000000" w:themeColor="text1"/>
          <w:rPrChange w:id="15798" w:author="Microsoft Office User" w:date="2019-06-18T09:15:00Z">
            <w:rPr>
              <w:del w:id="15799" w:author="Microsoft Office User" w:date="2019-06-18T11:52:00Z"/>
              <w:b/>
              <w:bCs w:val="0"/>
              <w:sz w:val="32"/>
              <w:szCs w:val="32"/>
            </w:rPr>
          </w:rPrChange>
        </w:rPr>
        <w:pPrChange w:id="15800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</w:p>
    <w:p w14:paraId="4A4C1EA8" w14:textId="458937BA" w:rsidR="006A2B1A" w:rsidRPr="007607C1" w:rsidDel="004C0527" w:rsidRDefault="001E23CD">
      <w:pPr>
        <w:pStyle w:val="APAReferenceList"/>
        <w:jc w:val="both"/>
        <w:rPr>
          <w:del w:id="15801" w:author="Microsoft Office User" w:date="2019-06-18T11:52:00Z"/>
          <w:rFonts w:asciiTheme="majorBidi" w:hAnsiTheme="majorBidi" w:cstheme="majorBidi"/>
          <w:color w:val="000000" w:themeColor="text1"/>
          <w:rPrChange w:id="15802" w:author="Microsoft Office User" w:date="2019-06-18T09:15:00Z">
            <w:rPr>
              <w:del w:id="15803" w:author="Microsoft Office User" w:date="2019-06-18T11:52:00Z"/>
              <w:sz w:val="28"/>
              <w:szCs w:val="28"/>
            </w:rPr>
          </w:rPrChange>
        </w:rPr>
        <w:pPrChange w:id="15804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5805" w:author="Microsoft Office User" w:date="2019-06-18T11:52:00Z">
        <w:r w:rsidRPr="007607C1" w:rsidDel="004C0527">
          <w:rPr>
            <w:rFonts w:asciiTheme="majorBidi" w:hAnsiTheme="majorBidi" w:cstheme="majorBidi"/>
            <w:bCs w:val="0"/>
            <w:color w:val="000000" w:themeColor="text1"/>
            <w:rPrChange w:id="15806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Example</w:delText>
        </w:r>
        <w:r w:rsidR="005F53AA" w:rsidRPr="007607C1" w:rsidDel="004C0527">
          <w:rPr>
            <w:rFonts w:asciiTheme="majorBidi" w:hAnsiTheme="majorBidi" w:cstheme="majorBidi"/>
            <w:bCs w:val="0"/>
            <w:color w:val="000000" w:themeColor="text1"/>
            <w:rPrChange w:id="15807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 of Direct </w:delText>
        </w:r>
        <w:r w:rsidR="00C21700" w:rsidRPr="007607C1" w:rsidDel="004C0527">
          <w:rPr>
            <w:rFonts w:asciiTheme="majorBidi" w:hAnsiTheme="majorBidi" w:cstheme="majorBidi"/>
            <w:color w:val="000000" w:themeColor="text1"/>
            <w:rPrChange w:id="15808" w:author="Microsoft Office User" w:date="2019-06-18T09:15:00Z">
              <w:rPr>
                <w:sz w:val="28"/>
                <w:szCs w:val="28"/>
              </w:rPr>
            </w:rPrChange>
          </w:rPr>
          <w:delText>Corrective F</w:delText>
        </w:r>
        <w:r w:rsidR="00C21700" w:rsidRPr="007607C1" w:rsidDel="004C0527">
          <w:rPr>
            <w:rFonts w:asciiTheme="majorBidi" w:hAnsiTheme="majorBidi" w:cstheme="majorBidi"/>
            <w:bCs w:val="0"/>
            <w:color w:val="000000" w:themeColor="text1"/>
            <w:rPrChange w:id="15809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eedback</w:delText>
        </w:r>
      </w:del>
    </w:p>
    <w:p w14:paraId="577365AF" w14:textId="64F61DB6" w:rsidR="00BE7990" w:rsidRPr="007607C1" w:rsidDel="004C0527" w:rsidRDefault="006A2B1A">
      <w:pPr>
        <w:pStyle w:val="APAReferenceList"/>
        <w:jc w:val="both"/>
        <w:rPr>
          <w:del w:id="15810" w:author="Microsoft Office User" w:date="2019-06-18T11:52:00Z"/>
          <w:rFonts w:asciiTheme="majorBidi" w:hAnsiTheme="majorBidi" w:cstheme="majorBidi"/>
          <w:color w:val="000000" w:themeColor="text1"/>
          <w:rPrChange w:id="15811" w:author="Microsoft Office User" w:date="2019-06-18T09:15:00Z">
            <w:rPr>
              <w:del w:id="15812" w:author="Microsoft Office User" w:date="2019-06-18T11:52:00Z"/>
              <w:sz w:val="28"/>
              <w:szCs w:val="28"/>
            </w:rPr>
          </w:rPrChange>
        </w:rPr>
        <w:pPrChange w:id="15813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5814" w:author="Microsoft Office User" w:date="2019-06-18T11:52:00Z">
        <w:r w:rsidRPr="007607C1" w:rsidDel="004C0527">
          <w:rPr>
            <w:rFonts w:asciiTheme="majorBidi" w:hAnsiTheme="majorBidi" w:cstheme="majorBidi"/>
            <w:bCs w:val="0"/>
            <w:noProof/>
            <w:color w:val="000000" w:themeColor="text1"/>
            <w:rPrChange w:id="15815" w:author="Microsoft Office User" w:date="2019-06-18T09:15:00Z">
              <w:rPr>
                <w:bCs w:val="0"/>
                <w:noProof/>
                <w:sz w:val="28"/>
                <w:szCs w:val="28"/>
              </w:rPr>
            </w:rPrChange>
          </w:rPr>
          <w:drawing>
            <wp:inline distT="0" distB="0" distL="0" distR="0" wp14:anchorId="55BB75F7" wp14:editId="66E28F5D">
              <wp:extent cx="5763260" cy="3549015"/>
              <wp:effectExtent l="0" t="0" r="2540" b="6985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Untitled.png"/>
                      <pic:cNvPicPr/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3260" cy="35490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03B4E25" w14:textId="0EB5EF1C" w:rsidR="005F53AA" w:rsidRPr="007607C1" w:rsidDel="004C0527" w:rsidRDefault="005F53AA">
      <w:pPr>
        <w:autoSpaceDE w:val="0"/>
        <w:autoSpaceDN w:val="0"/>
        <w:adjustRightInd w:val="0"/>
        <w:spacing w:after="0" w:line="480" w:lineRule="auto"/>
        <w:jc w:val="both"/>
        <w:rPr>
          <w:del w:id="15816" w:author="Microsoft Office User" w:date="2019-06-18T11:52:00Z"/>
          <w:rFonts w:asciiTheme="majorBidi" w:hAnsiTheme="majorBidi" w:cstheme="majorBidi"/>
          <w:noProof/>
          <w:color w:val="000000" w:themeColor="text1"/>
          <w:sz w:val="24"/>
          <w:szCs w:val="24"/>
          <w:lang w:eastAsia="ja-JP"/>
          <w:rPrChange w:id="15817" w:author="Microsoft Office User" w:date="2019-06-18T09:15:00Z">
            <w:rPr>
              <w:del w:id="15818" w:author="Microsoft Office User" w:date="2019-06-18T11:52:00Z"/>
              <w:rFonts w:ascii="Times New Roman" w:hAnsi="Times New Roman" w:cs="Times New Roman"/>
              <w:noProof/>
              <w:sz w:val="28"/>
              <w:szCs w:val="28"/>
              <w:lang w:eastAsia="ja-JP"/>
            </w:rPr>
          </w:rPrChange>
        </w:rPr>
        <w:pPrChange w:id="15819" w:author="Microsoft Office User" w:date="2019-06-18T09:14:00Z">
          <w:pPr>
            <w:autoSpaceDE w:val="0"/>
            <w:autoSpaceDN w:val="0"/>
            <w:adjustRightInd w:val="0"/>
            <w:spacing w:after="0" w:line="360" w:lineRule="auto"/>
            <w:jc w:val="both"/>
          </w:pPr>
        </w:pPrChange>
      </w:pPr>
      <w:del w:id="15820" w:author="Microsoft Office User" w:date="2019-06-18T11:52:00Z">
        <w:r w:rsidRPr="007607C1" w:rsidDel="004C0527">
          <w:rPr>
            <w:rFonts w:asciiTheme="majorBidi" w:hAnsiTheme="majorBidi" w:cstheme="majorBidi"/>
            <w:noProof/>
            <w:color w:val="000000" w:themeColor="text1"/>
            <w:sz w:val="24"/>
            <w:szCs w:val="24"/>
            <w:lang w:eastAsia="ja-JP"/>
            <w:rPrChange w:id="15821" w:author="Microsoft Office User" w:date="2019-06-18T09:15:00Z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</w:rPrChange>
          </w:rPr>
          <w:br w:type="page"/>
        </w:r>
      </w:del>
    </w:p>
    <w:p w14:paraId="03C1BF79" w14:textId="6DC159DF" w:rsidR="001E23CD" w:rsidRPr="007607C1" w:rsidDel="004C0527" w:rsidRDefault="00FB080E">
      <w:pPr>
        <w:pStyle w:val="APAReferenceList"/>
        <w:jc w:val="both"/>
        <w:rPr>
          <w:del w:id="15822" w:author="Microsoft Office User" w:date="2019-06-18T11:52:00Z"/>
          <w:rFonts w:asciiTheme="majorBidi" w:hAnsiTheme="majorBidi" w:cstheme="majorBidi"/>
          <w:b/>
          <w:bCs w:val="0"/>
          <w:color w:val="000000" w:themeColor="text1"/>
          <w:rPrChange w:id="15823" w:author="Microsoft Office User" w:date="2019-06-18T09:15:00Z">
            <w:rPr>
              <w:del w:id="15824" w:author="Microsoft Office User" w:date="2019-06-18T11:52:00Z"/>
              <w:b/>
              <w:bCs w:val="0"/>
              <w:sz w:val="32"/>
              <w:szCs w:val="32"/>
            </w:rPr>
          </w:rPrChange>
        </w:rPr>
        <w:pPrChange w:id="15825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5826" w:author="Microsoft Office User" w:date="2019-06-18T11:52:00Z">
        <w:r w:rsidRPr="007607C1" w:rsidDel="004C0527">
          <w:rPr>
            <w:rFonts w:asciiTheme="majorBidi" w:hAnsiTheme="majorBidi" w:cstheme="majorBidi"/>
            <w:b/>
            <w:color w:val="000000" w:themeColor="text1"/>
            <w:rPrChange w:id="15827" w:author="Microsoft Office User" w:date="2019-06-18T09:15:00Z">
              <w:rPr>
                <w:b/>
                <w:sz w:val="32"/>
                <w:szCs w:val="32"/>
              </w:rPr>
            </w:rPrChange>
          </w:rPr>
          <w:delText xml:space="preserve">Appendix </w:delText>
        </w:r>
        <w:r w:rsidR="00547F65" w:rsidRPr="007607C1" w:rsidDel="004C0527">
          <w:rPr>
            <w:rFonts w:asciiTheme="majorBidi" w:hAnsiTheme="majorBidi" w:cstheme="majorBidi"/>
            <w:b/>
            <w:color w:val="000000" w:themeColor="text1"/>
            <w:rPrChange w:id="15828" w:author="Microsoft Office User" w:date="2019-06-18T09:15:00Z">
              <w:rPr>
                <w:b/>
                <w:sz w:val="32"/>
                <w:szCs w:val="32"/>
              </w:rPr>
            </w:rPrChange>
          </w:rPr>
          <w:delText>F</w:delText>
        </w:r>
      </w:del>
    </w:p>
    <w:p w14:paraId="17602E61" w14:textId="2DA1AD42" w:rsidR="00105C51" w:rsidRPr="007607C1" w:rsidDel="004C0527" w:rsidRDefault="00105C51">
      <w:pPr>
        <w:pStyle w:val="APAReferenceList"/>
        <w:jc w:val="both"/>
        <w:rPr>
          <w:del w:id="15829" w:author="Microsoft Office User" w:date="2019-06-18T11:52:00Z"/>
          <w:rFonts w:asciiTheme="majorBidi" w:hAnsiTheme="majorBidi" w:cstheme="majorBidi"/>
          <w:b/>
          <w:bCs w:val="0"/>
          <w:color w:val="000000" w:themeColor="text1"/>
          <w:rPrChange w:id="15830" w:author="Microsoft Office User" w:date="2019-06-18T09:15:00Z">
            <w:rPr>
              <w:del w:id="15831" w:author="Microsoft Office User" w:date="2019-06-18T11:52:00Z"/>
              <w:b/>
              <w:bCs w:val="0"/>
              <w:sz w:val="32"/>
              <w:szCs w:val="32"/>
            </w:rPr>
          </w:rPrChange>
        </w:rPr>
        <w:pPrChange w:id="15832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</w:p>
    <w:p w14:paraId="731FA3D2" w14:textId="01D6DB56" w:rsidR="001E23CD" w:rsidRPr="007607C1" w:rsidDel="004C0527" w:rsidRDefault="00FB080E">
      <w:pPr>
        <w:pStyle w:val="APAReferenceList"/>
        <w:jc w:val="both"/>
        <w:rPr>
          <w:del w:id="15833" w:author="Microsoft Office User" w:date="2019-06-18T11:52:00Z"/>
          <w:rFonts w:asciiTheme="majorBidi" w:hAnsiTheme="majorBidi" w:cstheme="majorBidi"/>
          <w:b/>
          <w:color w:val="000000" w:themeColor="text1"/>
          <w:rPrChange w:id="15834" w:author="Microsoft Office User" w:date="2019-06-18T09:15:00Z">
            <w:rPr>
              <w:del w:id="15835" w:author="Microsoft Office User" w:date="2019-06-18T11:52:00Z"/>
              <w:b/>
              <w:sz w:val="28"/>
              <w:szCs w:val="28"/>
            </w:rPr>
          </w:rPrChange>
        </w:rPr>
        <w:pPrChange w:id="15836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5837" w:author="Microsoft Office User" w:date="2019-06-18T11:52:00Z">
        <w:r w:rsidRPr="007607C1" w:rsidDel="004C0527">
          <w:rPr>
            <w:rFonts w:asciiTheme="majorBidi" w:hAnsiTheme="majorBidi" w:cstheme="majorBidi"/>
            <w:bCs w:val="0"/>
            <w:color w:val="000000" w:themeColor="text1"/>
            <w:rPrChange w:id="15838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 xml:space="preserve">Examples of Indirect </w:delText>
        </w:r>
        <w:r w:rsidR="00C21700" w:rsidRPr="007607C1" w:rsidDel="004C0527">
          <w:rPr>
            <w:rFonts w:asciiTheme="majorBidi" w:hAnsiTheme="majorBidi" w:cstheme="majorBidi"/>
            <w:color w:val="000000" w:themeColor="text1"/>
            <w:rPrChange w:id="15839" w:author="Microsoft Office User" w:date="2019-06-18T09:15:00Z">
              <w:rPr>
                <w:sz w:val="28"/>
                <w:szCs w:val="28"/>
              </w:rPr>
            </w:rPrChange>
          </w:rPr>
          <w:delText>Corrective F</w:delText>
        </w:r>
        <w:r w:rsidR="00C21700" w:rsidRPr="007607C1" w:rsidDel="004C0527">
          <w:rPr>
            <w:rFonts w:asciiTheme="majorBidi" w:hAnsiTheme="majorBidi" w:cstheme="majorBidi"/>
            <w:bCs w:val="0"/>
            <w:color w:val="000000" w:themeColor="text1"/>
            <w:rPrChange w:id="15840" w:author="Microsoft Office User" w:date="2019-06-18T09:15:00Z">
              <w:rPr>
                <w:bCs w:val="0"/>
                <w:sz w:val="28"/>
                <w:szCs w:val="28"/>
              </w:rPr>
            </w:rPrChange>
          </w:rPr>
          <w:delText>eedback</w:delText>
        </w:r>
      </w:del>
    </w:p>
    <w:p w14:paraId="3B4A4CD3" w14:textId="7AB54447" w:rsidR="00FB080E" w:rsidRPr="007607C1" w:rsidDel="004C0527" w:rsidRDefault="001E23CD">
      <w:pPr>
        <w:autoSpaceDE w:val="0"/>
        <w:autoSpaceDN w:val="0"/>
        <w:adjustRightInd w:val="0"/>
        <w:spacing w:after="0" w:line="480" w:lineRule="auto"/>
        <w:jc w:val="both"/>
        <w:rPr>
          <w:del w:id="15841" w:author="Microsoft Office User" w:date="2019-06-18T11:52:00Z"/>
          <w:rFonts w:asciiTheme="majorBidi" w:hAnsiTheme="majorBidi" w:cstheme="majorBidi"/>
          <w:color w:val="000000" w:themeColor="text1"/>
          <w:sz w:val="24"/>
          <w:szCs w:val="24"/>
          <w:rPrChange w:id="15842" w:author="Microsoft Office User" w:date="2019-06-18T09:15:00Z">
            <w:rPr>
              <w:del w:id="15843" w:author="Microsoft Office User" w:date="2019-06-18T11:52:00Z"/>
              <w:rFonts w:ascii="Times New Roman" w:hAnsi="Times New Roman" w:cs="Times New Roman"/>
              <w:sz w:val="28"/>
              <w:szCs w:val="28"/>
            </w:rPr>
          </w:rPrChange>
        </w:rPr>
        <w:pPrChange w:id="15844" w:author="Microsoft Office User" w:date="2019-06-18T09:14:00Z">
          <w:pPr>
            <w:autoSpaceDE w:val="0"/>
            <w:autoSpaceDN w:val="0"/>
            <w:adjustRightInd w:val="0"/>
            <w:spacing w:after="0" w:line="360" w:lineRule="auto"/>
            <w:jc w:val="both"/>
          </w:pPr>
        </w:pPrChange>
      </w:pPr>
      <w:del w:id="15845" w:author="Microsoft Office User" w:date="2019-06-18T11:52:00Z">
        <w:r w:rsidRPr="007607C1" w:rsidDel="004C0527">
          <w:rPr>
            <w:rFonts w:asciiTheme="majorBidi" w:hAnsiTheme="majorBidi" w:cstheme="majorBidi"/>
            <w:noProof/>
            <w:color w:val="000000" w:themeColor="text1"/>
            <w:sz w:val="24"/>
            <w:szCs w:val="24"/>
            <w:rPrChange w:id="15846" w:author="Microsoft Office User" w:date="2019-06-18T09:15:00Z">
              <w:rPr>
                <w:rFonts w:ascii="Times New Roman" w:hAnsi="Times New Roman" w:cs="Times New Roman"/>
                <w:noProof/>
                <w:sz w:val="28"/>
                <w:szCs w:val="28"/>
              </w:rPr>
            </w:rPrChange>
          </w:rPr>
          <w:drawing>
            <wp:inline distT="0" distB="0" distL="0" distR="0" wp14:anchorId="2C8D3FB3" wp14:editId="71B2C55A">
              <wp:extent cx="5763260" cy="2634615"/>
              <wp:effectExtent l="0" t="0" r="2540" b="6985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Untitled.png"/>
                      <pic:cNvPicPr/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3260" cy="26346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1C5D7A8F" w14:textId="1709480A" w:rsidR="00DB619C" w:rsidRPr="007607C1" w:rsidDel="004C0527" w:rsidRDefault="00DB619C">
      <w:pPr>
        <w:autoSpaceDE w:val="0"/>
        <w:autoSpaceDN w:val="0"/>
        <w:adjustRightInd w:val="0"/>
        <w:spacing w:after="0" w:line="480" w:lineRule="auto"/>
        <w:jc w:val="both"/>
        <w:rPr>
          <w:del w:id="15847" w:author="Microsoft Office User" w:date="2019-06-18T11:52:00Z"/>
          <w:rFonts w:asciiTheme="majorBidi" w:hAnsiTheme="majorBidi" w:cstheme="majorBidi"/>
          <w:color w:val="000000" w:themeColor="text1"/>
          <w:sz w:val="24"/>
          <w:szCs w:val="24"/>
          <w:rPrChange w:id="15848" w:author="Microsoft Office User" w:date="2019-06-18T09:15:00Z">
            <w:rPr>
              <w:del w:id="15849" w:author="Microsoft Office User" w:date="2019-06-18T11:52:00Z"/>
              <w:rFonts w:ascii="Times New Roman" w:hAnsi="Times New Roman" w:cs="Times New Roman"/>
              <w:sz w:val="28"/>
              <w:szCs w:val="28"/>
            </w:rPr>
          </w:rPrChange>
        </w:rPr>
        <w:pPrChange w:id="15850" w:author="Microsoft Office User" w:date="2019-06-18T09:14:00Z">
          <w:pPr>
            <w:autoSpaceDE w:val="0"/>
            <w:autoSpaceDN w:val="0"/>
            <w:adjustRightInd w:val="0"/>
            <w:spacing w:after="0" w:line="360" w:lineRule="auto"/>
            <w:jc w:val="both"/>
          </w:pPr>
        </w:pPrChange>
      </w:pPr>
    </w:p>
    <w:p w14:paraId="241E914D" w14:textId="33D28C1F" w:rsidR="001E23CD" w:rsidRPr="007607C1" w:rsidDel="004C0527" w:rsidRDefault="001E23CD">
      <w:pPr>
        <w:spacing w:line="480" w:lineRule="auto"/>
        <w:jc w:val="both"/>
        <w:rPr>
          <w:del w:id="15851" w:author="Microsoft Office User" w:date="2019-06-18T11:52:00Z"/>
          <w:rFonts w:asciiTheme="majorBidi" w:hAnsiTheme="majorBidi" w:cstheme="majorBidi"/>
          <w:b/>
          <w:bCs/>
          <w:color w:val="000000" w:themeColor="text1"/>
          <w:sz w:val="24"/>
          <w:szCs w:val="24"/>
          <w:lang w:bidi="he-IL"/>
          <w:rPrChange w:id="15852" w:author="Microsoft Office User" w:date="2019-06-18T09:15:00Z">
            <w:rPr>
              <w:del w:id="15853" w:author="Microsoft Office User" w:date="2019-06-18T11:52:00Z"/>
              <w:rFonts w:asciiTheme="majorBidi" w:hAnsiTheme="majorBidi" w:cstheme="majorBidi"/>
              <w:b/>
              <w:bCs/>
              <w:sz w:val="28"/>
              <w:szCs w:val="28"/>
              <w:lang w:bidi="he-IL"/>
            </w:rPr>
          </w:rPrChange>
        </w:rPr>
        <w:pPrChange w:id="15854" w:author="Microsoft Office User" w:date="2019-06-18T09:14:00Z">
          <w:pPr>
            <w:spacing w:line="360" w:lineRule="auto"/>
            <w:jc w:val="both"/>
          </w:pPr>
        </w:pPrChange>
      </w:pPr>
      <w:del w:id="15855" w:author="Microsoft Office User" w:date="2019-06-18T11:52:00Z">
        <w:r w:rsidRPr="007607C1" w:rsidDel="004C0527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lang w:bidi="he-IL"/>
            <w:rPrChange w:id="15856" w:author="Microsoft Office User" w:date="2019-06-18T09:15:00Z">
              <w:rPr>
                <w:rFonts w:asciiTheme="majorBidi" w:hAnsiTheme="majorBidi" w:cstheme="majorBidi"/>
                <w:b/>
                <w:bCs/>
                <w:sz w:val="28"/>
                <w:szCs w:val="28"/>
                <w:lang w:bidi="he-IL"/>
              </w:rPr>
            </w:rPrChange>
          </w:rPr>
          <w:br w:type="page"/>
        </w:r>
      </w:del>
    </w:p>
    <w:p w14:paraId="24BE178F" w14:textId="173F7510" w:rsidR="00D732B2" w:rsidRPr="007607C1" w:rsidDel="004C0527" w:rsidRDefault="0033565C">
      <w:pPr>
        <w:pStyle w:val="APAReferenceList"/>
        <w:jc w:val="both"/>
        <w:rPr>
          <w:del w:id="15857" w:author="Microsoft Office User" w:date="2019-06-18T11:52:00Z"/>
          <w:rFonts w:asciiTheme="majorBidi" w:hAnsiTheme="majorBidi" w:cstheme="majorBidi"/>
          <w:b/>
          <w:bCs w:val="0"/>
          <w:color w:val="000000" w:themeColor="text1"/>
          <w:rPrChange w:id="15858" w:author="Microsoft Office User" w:date="2019-06-18T09:15:00Z">
            <w:rPr>
              <w:del w:id="15859" w:author="Microsoft Office User" w:date="2019-06-18T11:52:00Z"/>
              <w:b/>
              <w:bCs w:val="0"/>
              <w:sz w:val="32"/>
              <w:szCs w:val="32"/>
            </w:rPr>
          </w:rPrChange>
        </w:rPr>
        <w:pPrChange w:id="15860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  <w:del w:id="15861" w:author="Microsoft Office User" w:date="2019-06-18T11:52:00Z">
        <w:r w:rsidRPr="007607C1" w:rsidDel="004C0527">
          <w:rPr>
            <w:rFonts w:asciiTheme="majorBidi" w:hAnsiTheme="majorBidi" w:cstheme="majorBidi"/>
            <w:b/>
            <w:color w:val="000000" w:themeColor="text1"/>
            <w:rPrChange w:id="15862" w:author="Microsoft Office User" w:date="2019-06-18T09:15:00Z">
              <w:rPr>
                <w:b/>
                <w:sz w:val="32"/>
                <w:szCs w:val="32"/>
              </w:rPr>
            </w:rPrChange>
          </w:rPr>
          <w:delText>Appendix</w:delText>
        </w:r>
        <w:r w:rsidR="00D732B2" w:rsidRPr="007607C1" w:rsidDel="004C0527">
          <w:rPr>
            <w:rFonts w:asciiTheme="majorBidi" w:hAnsiTheme="majorBidi" w:cstheme="majorBidi"/>
            <w:b/>
            <w:color w:val="000000" w:themeColor="text1"/>
            <w:rPrChange w:id="15863" w:author="Microsoft Office User" w:date="2019-06-18T09:15:00Z">
              <w:rPr>
                <w:b/>
                <w:sz w:val="32"/>
                <w:szCs w:val="32"/>
              </w:rPr>
            </w:rPrChange>
          </w:rPr>
          <w:delText xml:space="preserve"> </w:delText>
        </w:r>
        <w:r w:rsidR="002C2780" w:rsidRPr="007607C1" w:rsidDel="004C0527">
          <w:rPr>
            <w:rFonts w:asciiTheme="majorBidi" w:hAnsiTheme="majorBidi" w:cstheme="majorBidi"/>
            <w:b/>
            <w:color w:val="000000" w:themeColor="text1"/>
            <w:rPrChange w:id="15864" w:author="Microsoft Office User" w:date="2019-06-18T09:15:00Z">
              <w:rPr>
                <w:b/>
                <w:sz w:val="32"/>
                <w:szCs w:val="32"/>
              </w:rPr>
            </w:rPrChange>
          </w:rPr>
          <w:delText>G</w:delText>
        </w:r>
      </w:del>
    </w:p>
    <w:p w14:paraId="2C4D67D7" w14:textId="787AB629" w:rsidR="00105C51" w:rsidRPr="007607C1" w:rsidDel="004C0527" w:rsidRDefault="00105C51">
      <w:pPr>
        <w:pStyle w:val="APAReferenceList"/>
        <w:jc w:val="both"/>
        <w:rPr>
          <w:del w:id="15865" w:author="Microsoft Office User" w:date="2019-06-18T11:52:00Z"/>
          <w:rFonts w:asciiTheme="majorBidi" w:hAnsiTheme="majorBidi" w:cstheme="majorBidi"/>
          <w:b/>
          <w:bCs w:val="0"/>
          <w:color w:val="000000" w:themeColor="text1"/>
          <w:rPrChange w:id="15866" w:author="Microsoft Office User" w:date="2019-06-18T09:15:00Z">
            <w:rPr>
              <w:del w:id="15867" w:author="Microsoft Office User" w:date="2019-06-18T11:52:00Z"/>
              <w:rFonts w:asciiTheme="majorBidi" w:hAnsiTheme="majorBidi" w:cstheme="majorBidi"/>
              <w:b/>
              <w:bCs w:val="0"/>
              <w:sz w:val="32"/>
              <w:szCs w:val="32"/>
            </w:rPr>
          </w:rPrChange>
        </w:rPr>
        <w:pPrChange w:id="15868" w:author="Microsoft Office User" w:date="2019-06-18T09:14:00Z">
          <w:pPr>
            <w:pStyle w:val="APAReferenceList"/>
            <w:spacing w:line="360" w:lineRule="auto"/>
            <w:jc w:val="both"/>
          </w:pPr>
        </w:pPrChange>
      </w:pPr>
    </w:p>
    <w:p w14:paraId="2E23018B" w14:textId="2BBED9BB" w:rsidR="00DB619C" w:rsidRPr="007607C1" w:rsidDel="004C0527" w:rsidRDefault="00D732B2">
      <w:pPr>
        <w:pStyle w:val="APAReferenceList"/>
        <w:ind w:left="0" w:firstLine="0"/>
        <w:jc w:val="both"/>
        <w:rPr>
          <w:del w:id="15869" w:author="Microsoft Office User" w:date="2019-06-18T11:52:00Z"/>
          <w:rFonts w:asciiTheme="majorBidi" w:hAnsiTheme="majorBidi" w:cstheme="majorBidi"/>
          <w:color w:val="000000" w:themeColor="text1"/>
          <w:rPrChange w:id="15870" w:author="Microsoft Office User" w:date="2019-06-18T09:15:00Z">
            <w:rPr>
              <w:del w:id="15871" w:author="Microsoft Office User" w:date="2019-06-18T11:52:00Z"/>
              <w:rFonts w:asciiTheme="majorBidi" w:hAnsiTheme="majorBidi" w:cstheme="majorBidi"/>
              <w:sz w:val="28"/>
              <w:szCs w:val="28"/>
            </w:rPr>
          </w:rPrChange>
        </w:rPr>
        <w:pPrChange w:id="15872" w:author="Microsoft Office User" w:date="2019-06-18T09:14:00Z">
          <w:pPr>
            <w:pStyle w:val="APAReferenceList"/>
            <w:spacing w:line="360" w:lineRule="auto"/>
            <w:ind w:left="0" w:firstLine="0"/>
            <w:jc w:val="both"/>
          </w:pPr>
        </w:pPrChange>
      </w:pPr>
      <w:del w:id="15873" w:author="Microsoft Office User" w:date="2019-06-18T11:52:00Z">
        <w:r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5874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</w:rPr>
            </w:rPrChange>
          </w:rPr>
          <w:delText>D</w:delText>
        </w:r>
        <w:r w:rsidR="00DB619C"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5875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</w:rPr>
            </w:rPrChange>
          </w:rPr>
          <w:delText xml:space="preserve">ifferences in </w:delText>
        </w:r>
        <w:r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5876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</w:rPr>
            </w:rPrChange>
          </w:rPr>
          <w:delText>E</w:delText>
        </w:r>
        <w:r w:rsidR="00DB619C"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5877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</w:rPr>
            </w:rPrChange>
          </w:rPr>
          <w:delText xml:space="preserve">rror </w:delText>
        </w:r>
        <w:r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5878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</w:rPr>
            </w:rPrChange>
          </w:rPr>
          <w:delText>T</w:delText>
        </w:r>
        <w:r w:rsidR="00DB619C"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5879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</w:rPr>
            </w:rPrChange>
          </w:rPr>
          <w:delText xml:space="preserve">ype </w:delText>
        </w:r>
        <w:r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5880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</w:rPr>
            </w:rPrChange>
          </w:rPr>
          <w:delText>B</w:delText>
        </w:r>
        <w:r w:rsidR="00DB619C"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5881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</w:rPr>
            </w:rPrChange>
          </w:rPr>
          <w:delText xml:space="preserve">etween </w:delText>
        </w:r>
        <w:r w:rsidR="00A64711"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lang w:bidi="he-IL"/>
            <w:rPrChange w:id="15882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  <w:lang w:bidi="he-IL"/>
              </w:rPr>
            </w:rPrChange>
          </w:rPr>
          <w:delText>Male and Female Adolescent</w:delText>
        </w:r>
        <w:r w:rsidR="00DB619C"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5883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</w:rPr>
            </w:rPrChange>
          </w:rPr>
          <w:delText>s of all</w:delText>
        </w:r>
        <w:r w:rsidR="0033565C"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5884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5885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</w:rPr>
            </w:rPrChange>
          </w:rPr>
          <w:delText>S</w:delText>
        </w:r>
        <w:r w:rsidR="0033565C"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5886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</w:rPr>
            </w:rPrChange>
          </w:rPr>
          <w:delText>tudents</w:delText>
        </w:r>
        <w:r w:rsidR="005B49E7"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5887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</w:rPr>
            </w:rPrChange>
          </w:rPr>
          <w:delText>—Independent Samples Test</w:delText>
        </w:r>
      </w:del>
    </w:p>
    <w:tbl>
      <w:tblPr>
        <w:tblStyle w:val="41"/>
        <w:tblW w:w="5000" w:type="pct"/>
        <w:tblLayout w:type="fixed"/>
        <w:tblLook w:val="0000" w:firstRow="0" w:lastRow="0" w:firstColumn="0" w:lastColumn="0" w:noHBand="0" w:noVBand="0"/>
      </w:tblPr>
      <w:tblGrid>
        <w:gridCol w:w="1076"/>
        <w:gridCol w:w="2641"/>
        <w:gridCol w:w="1082"/>
        <w:gridCol w:w="1179"/>
        <w:gridCol w:w="1004"/>
        <w:gridCol w:w="1004"/>
      </w:tblGrid>
      <w:tr w:rsidR="007607C1" w:rsidRPr="007607C1" w:rsidDel="004C0527" w14:paraId="1563C5B1" w14:textId="7C66872E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5888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1" w:type="dxa"/>
            <w:gridSpan w:val="2"/>
            <w:vMerge w:val="restart"/>
            <w:tcBorders>
              <w:top w:val="outset" w:sz="6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90D343" w14:textId="2BAFF534" w:rsidR="00627678" w:rsidRPr="007607C1" w:rsidDel="004C0527" w:rsidRDefault="005B49E7">
            <w:pPr>
              <w:spacing w:line="480" w:lineRule="auto"/>
              <w:jc w:val="both"/>
              <w:rPr>
                <w:del w:id="1588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890" w:author="Microsoft Office User" w:date="2019-06-18T09:15:00Z">
                  <w:rPr>
                    <w:del w:id="1589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89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89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89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Category</w:delText>
              </w:r>
            </w:del>
          </w:p>
        </w:tc>
        <w:tc>
          <w:tcPr>
            <w:tcW w:w="2617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shd w:val="clear" w:color="auto" w:fill="auto"/>
            <w:vAlign w:val="bottom"/>
          </w:tcPr>
          <w:p w14:paraId="6705A973" w14:textId="4AD60718" w:rsidR="00627678" w:rsidRPr="007607C1" w:rsidDel="004C0527" w:rsidRDefault="006276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89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896" w:author="Microsoft Office User" w:date="2019-06-18T09:15:00Z">
                  <w:rPr>
                    <w:del w:id="1589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898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589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0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Levene</w:delText>
              </w:r>
              <w:r w:rsidR="00016EE2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0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’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0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s Test for </w:delText>
              </w:r>
              <w:r w:rsidR="005B49E7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0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e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0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quality of </w:delText>
              </w:r>
              <w:r w:rsidR="005B49E7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0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v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0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ariances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4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shd w:val="clear" w:color="auto" w:fill="auto"/>
            <w:vAlign w:val="bottom"/>
          </w:tcPr>
          <w:p w14:paraId="5F428135" w14:textId="182C73E3" w:rsidR="00627678" w:rsidRPr="007607C1" w:rsidDel="004C0527" w:rsidRDefault="005B49E7">
            <w:pPr>
              <w:spacing w:line="480" w:lineRule="auto"/>
              <w:jc w:val="both"/>
              <w:rPr>
                <w:del w:id="15907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908" w:author="Microsoft Office User" w:date="2019-06-18T09:15:00Z">
                  <w:rPr>
                    <w:del w:id="1590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910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91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1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T</w:delText>
              </w:r>
              <w:r w:rsidR="00B22C99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1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</w:delText>
              </w:r>
              <w:r w:rsidR="00627678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1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test for 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1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e</w:delText>
              </w:r>
              <w:r w:rsidR="00627678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1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quality of 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1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</w:delText>
              </w:r>
              <w:r w:rsidR="00627678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1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eans</w:delText>
              </w:r>
            </w:del>
          </w:p>
        </w:tc>
      </w:tr>
      <w:tr w:rsidR="00627678" w:rsidRPr="007607C1" w:rsidDel="004C0527" w14:paraId="189E6F9A" w14:textId="217DDDD2" w:rsidTr="003346AE">
        <w:trPr>
          <w:del w:id="15919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1" w:type="dxa"/>
            <w:gridSpan w:val="2"/>
            <w:vMerge/>
            <w:tcBorders>
              <w:top w:val="nil"/>
              <w:left w:val="nil"/>
              <w:bottom w:val="outset" w:sz="6" w:space="0" w:color="auto"/>
              <w:right w:val="nil"/>
            </w:tcBorders>
            <w:shd w:val="clear" w:color="auto" w:fill="auto"/>
            <w:vAlign w:val="bottom"/>
          </w:tcPr>
          <w:p w14:paraId="2FA3DF4F" w14:textId="045CE700" w:rsidR="00627678" w:rsidRPr="007607C1" w:rsidDel="004C0527" w:rsidRDefault="00627678">
            <w:pPr>
              <w:spacing w:line="480" w:lineRule="auto"/>
              <w:jc w:val="both"/>
              <w:rPr>
                <w:del w:id="1592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921" w:author="Microsoft Office User" w:date="2019-06-18T09:15:00Z">
                  <w:rPr>
                    <w:del w:id="1592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923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250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shd w:val="clear" w:color="auto" w:fill="auto"/>
            <w:vAlign w:val="bottom"/>
          </w:tcPr>
          <w:p w14:paraId="3CBAA288" w14:textId="2EC7749D" w:rsidR="00627678" w:rsidRPr="007607C1" w:rsidDel="004C0527" w:rsidRDefault="0062767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924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925" w:author="Microsoft Office User" w:date="2019-06-18T09:15:00Z">
                  <w:rPr>
                    <w:del w:id="1592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927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5928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2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7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shd w:val="clear" w:color="auto" w:fill="auto"/>
            <w:vAlign w:val="bottom"/>
          </w:tcPr>
          <w:p w14:paraId="5EFA0429" w14:textId="623CF591" w:rsidR="00627678" w:rsidRPr="007607C1" w:rsidDel="004C0527" w:rsidRDefault="00627678">
            <w:pPr>
              <w:spacing w:line="480" w:lineRule="auto"/>
              <w:jc w:val="both"/>
              <w:rPr>
                <w:del w:id="1593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931" w:author="Microsoft Office User" w:date="2019-06-18T09:15:00Z">
                  <w:rPr>
                    <w:del w:id="1593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933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93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3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Sig.</w:delText>
              </w:r>
            </w:del>
          </w:p>
        </w:tc>
        <w:tc>
          <w:tcPr>
            <w:tcW w:w="1157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shd w:val="clear" w:color="auto" w:fill="auto"/>
            <w:vAlign w:val="bottom"/>
          </w:tcPr>
          <w:p w14:paraId="387E810C" w14:textId="0859E420" w:rsidR="00627678" w:rsidRPr="007607C1" w:rsidDel="004C0527" w:rsidRDefault="0062767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93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937" w:author="Microsoft Office User" w:date="2019-06-18T09:15:00Z">
                  <w:rPr>
                    <w:del w:id="1593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939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5940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4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t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shd w:val="clear" w:color="auto" w:fill="auto"/>
            <w:vAlign w:val="bottom"/>
          </w:tcPr>
          <w:p w14:paraId="68296F44" w14:textId="12E2CA76" w:rsidR="00627678" w:rsidRPr="007607C1" w:rsidDel="004C0527" w:rsidRDefault="00627678">
            <w:pPr>
              <w:spacing w:line="480" w:lineRule="auto"/>
              <w:jc w:val="both"/>
              <w:rPr>
                <w:del w:id="15942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943" w:author="Microsoft Office User" w:date="2019-06-18T09:15:00Z">
                  <w:rPr>
                    <w:del w:id="1594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94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946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4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df</w:delText>
              </w:r>
            </w:del>
          </w:p>
        </w:tc>
      </w:tr>
      <w:tr w:rsidR="008E11A6" w:rsidRPr="007607C1" w:rsidDel="004C0527" w14:paraId="700D896C" w14:textId="2828A134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5948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outset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C3001" w14:textId="26B550CC" w:rsidR="00627678" w:rsidRPr="007607C1" w:rsidDel="004C0527" w:rsidRDefault="00627678">
            <w:pPr>
              <w:spacing w:after="120" w:line="480" w:lineRule="auto"/>
              <w:jc w:val="both"/>
              <w:rPr>
                <w:del w:id="1594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950" w:author="Microsoft Office User" w:date="2019-06-18T09:15:00Z">
                  <w:rPr>
                    <w:del w:id="1595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952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595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5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Spelling</w:delText>
              </w:r>
            </w:del>
          </w:p>
        </w:tc>
        <w:tc>
          <w:tcPr>
            <w:tcW w:w="3119" w:type="dxa"/>
            <w:tcBorders>
              <w:top w:val="outset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73A4DA9" w14:textId="1CE2A08E" w:rsidR="00627678" w:rsidRPr="007607C1" w:rsidDel="004C0527" w:rsidRDefault="00627678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95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956" w:author="Microsoft Office User" w:date="2019-06-18T09:15:00Z">
                  <w:rPr>
                    <w:del w:id="1595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958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595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6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Equal variances assumed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dxa"/>
            <w:tcBorders>
              <w:top w:val="outset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2C2282F" w14:textId="644AF1D9" w:rsidR="00627678" w:rsidRPr="007607C1" w:rsidDel="004C0527" w:rsidRDefault="00627678">
            <w:pPr>
              <w:spacing w:line="480" w:lineRule="auto"/>
              <w:jc w:val="both"/>
              <w:rPr>
                <w:del w:id="15961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962" w:author="Microsoft Office User" w:date="2019-06-18T09:15:00Z">
                  <w:rPr>
                    <w:del w:id="1596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96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96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6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.003</w:delText>
              </w:r>
            </w:del>
          </w:p>
        </w:tc>
        <w:tc>
          <w:tcPr>
            <w:tcW w:w="1367" w:type="dxa"/>
            <w:tcBorders>
              <w:top w:val="outset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D8C5A1C" w14:textId="19E3C571" w:rsidR="00627678" w:rsidRPr="007607C1" w:rsidDel="004C0527" w:rsidRDefault="006276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967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968" w:author="Microsoft Office User" w:date="2019-06-18T09:15:00Z">
                  <w:rPr>
                    <w:del w:id="1596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970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597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7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.960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  <w:tcBorders>
              <w:top w:val="outset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C699F23" w14:textId="53C721BD" w:rsidR="00627678" w:rsidRPr="007607C1" w:rsidDel="004C0527" w:rsidRDefault="00627678">
            <w:pPr>
              <w:spacing w:line="480" w:lineRule="auto"/>
              <w:jc w:val="both"/>
              <w:rPr>
                <w:del w:id="15973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974" w:author="Microsoft Office User" w:date="2019-06-18T09:15:00Z">
                  <w:rPr>
                    <w:del w:id="1597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976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5977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7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-.671</w:delText>
              </w:r>
            </w:del>
          </w:p>
        </w:tc>
        <w:tc>
          <w:tcPr>
            <w:tcW w:w="1157" w:type="dxa"/>
            <w:tcBorders>
              <w:top w:val="outset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0B000A" w14:textId="7FA6416B" w:rsidR="00627678" w:rsidRPr="007607C1" w:rsidDel="004C0527" w:rsidRDefault="006276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97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980" w:author="Microsoft Office User" w:date="2019-06-18T09:15:00Z">
                  <w:rPr>
                    <w:del w:id="1598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982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598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8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</w:tr>
      <w:tr w:rsidR="008E11A6" w:rsidRPr="007607C1" w:rsidDel="004C0527" w14:paraId="3868CDA9" w14:textId="0C98A3AE" w:rsidTr="003346AE">
        <w:trPr>
          <w:del w:id="15985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DF5EF" w14:textId="39BD2122" w:rsidR="00627678" w:rsidRPr="007607C1" w:rsidDel="004C0527" w:rsidRDefault="00627678">
            <w:pPr>
              <w:spacing w:after="120" w:line="480" w:lineRule="auto"/>
              <w:jc w:val="both"/>
              <w:rPr>
                <w:del w:id="1598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987" w:author="Microsoft Office User" w:date="2019-06-18T09:15:00Z">
                  <w:rPr>
                    <w:del w:id="1598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989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B0BBD8" w14:textId="44285A6A" w:rsidR="00627678" w:rsidRPr="007607C1" w:rsidDel="004C0527" w:rsidRDefault="00627678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99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991" w:author="Microsoft Office User" w:date="2019-06-18T09:15:00Z">
                  <w:rPr>
                    <w:del w:id="1599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993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599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599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Equal variances not assumed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234E80" w14:textId="5B216BDF" w:rsidR="00627678" w:rsidRPr="007607C1" w:rsidDel="004C0527" w:rsidRDefault="00627678">
            <w:pPr>
              <w:spacing w:line="480" w:lineRule="auto"/>
              <w:jc w:val="both"/>
              <w:rPr>
                <w:del w:id="1599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5997" w:author="Microsoft Office User" w:date="2019-06-18T09:15:00Z">
                  <w:rPr>
                    <w:del w:id="1599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5999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872FE2" w14:textId="2C344246" w:rsidR="00627678" w:rsidRPr="007607C1" w:rsidDel="004C0527" w:rsidRDefault="0062767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00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01" w:author="Microsoft Office User" w:date="2019-06-18T09:15:00Z">
                  <w:rPr>
                    <w:del w:id="1600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03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4D175" w14:textId="6E8E94A5" w:rsidR="00627678" w:rsidRPr="007607C1" w:rsidDel="004C0527" w:rsidRDefault="00627678">
            <w:pPr>
              <w:spacing w:line="480" w:lineRule="auto"/>
              <w:jc w:val="both"/>
              <w:rPr>
                <w:del w:id="16004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05" w:author="Microsoft Office User" w:date="2019-06-18T09:15:00Z">
                  <w:rPr>
                    <w:del w:id="1600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0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6008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00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-.672</w:delText>
              </w:r>
            </w:del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2465F9" w14:textId="0CAAB970" w:rsidR="00627678" w:rsidRPr="007607C1" w:rsidDel="004C0527" w:rsidRDefault="0062767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01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11" w:author="Microsoft Office User" w:date="2019-06-18T09:15:00Z">
                  <w:rPr>
                    <w:del w:id="1601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13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01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01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200.037</w:delText>
              </w:r>
            </w:del>
          </w:p>
        </w:tc>
      </w:tr>
      <w:tr w:rsidR="008E11A6" w:rsidRPr="007607C1" w:rsidDel="004C0527" w14:paraId="4B11AEB6" w14:textId="30E8217D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6016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69BD2" w14:textId="6B573487" w:rsidR="00627678" w:rsidRPr="007607C1" w:rsidDel="004C0527" w:rsidRDefault="00627678">
            <w:pPr>
              <w:spacing w:after="120" w:line="480" w:lineRule="auto"/>
              <w:jc w:val="both"/>
              <w:rPr>
                <w:del w:id="16017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18" w:author="Microsoft Office User" w:date="2019-06-18T09:15:00Z">
                  <w:rPr>
                    <w:del w:id="1601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20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602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02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Grammar</w:delText>
              </w:r>
            </w:del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B48F72" w14:textId="596D6991" w:rsidR="00627678" w:rsidRPr="007607C1" w:rsidDel="004C0527" w:rsidRDefault="00627678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023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24" w:author="Microsoft Office User" w:date="2019-06-18T09:15:00Z">
                  <w:rPr>
                    <w:del w:id="1602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26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027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02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Equal variances assumed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EFDF2E" w14:textId="6EE9598B" w:rsidR="00627678" w:rsidRPr="007607C1" w:rsidDel="004C0527" w:rsidRDefault="00627678">
            <w:pPr>
              <w:spacing w:line="480" w:lineRule="auto"/>
              <w:jc w:val="both"/>
              <w:rPr>
                <w:del w:id="1602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30" w:author="Microsoft Office User" w:date="2019-06-18T09:15:00Z">
                  <w:rPr>
                    <w:del w:id="1603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32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603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03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.374</w:delText>
              </w:r>
            </w:del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51CE96" w14:textId="3BD60C3B" w:rsidR="00627678" w:rsidRPr="007607C1" w:rsidDel="004C0527" w:rsidRDefault="006276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03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36" w:author="Microsoft Office User" w:date="2019-06-18T09:15:00Z">
                  <w:rPr>
                    <w:del w:id="1603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38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03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04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.541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F3964" w14:textId="1E443DF6" w:rsidR="00627678" w:rsidRPr="007607C1" w:rsidDel="004C0527" w:rsidRDefault="00627678">
            <w:pPr>
              <w:spacing w:line="480" w:lineRule="auto"/>
              <w:jc w:val="both"/>
              <w:rPr>
                <w:del w:id="16041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42" w:author="Microsoft Office User" w:date="2019-06-18T09:15:00Z">
                  <w:rPr>
                    <w:del w:id="1604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4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604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04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-.474</w:delText>
              </w:r>
            </w:del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F9968E" w14:textId="7FFD3BB2" w:rsidR="00627678" w:rsidRPr="007607C1" w:rsidDel="004C0527" w:rsidRDefault="006276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047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48" w:author="Microsoft Office User" w:date="2019-06-18T09:15:00Z">
                  <w:rPr>
                    <w:del w:id="1604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50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05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05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</w:tr>
      <w:tr w:rsidR="008E11A6" w:rsidRPr="007607C1" w:rsidDel="004C0527" w14:paraId="67CED797" w14:textId="3FDD1F4E" w:rsidTr="003346AE">
        <w:trPr>
          <w:del w:id="16053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84FE4" w14:textId="54597BC5" w:rsidR="00627678" w:rsidRPr="007607C1" w:rsidDel="004C0527" w:rsidRDefault="00627678">
            <w:pPr>
              <w:spacing w:after="120" w:line="480" w:lineRule="auto"/>
              <w:jc w:val="both"/>
              <w:rPr>
                <w:del w:id="16054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55" w:author="Microsoft Office User" w:date="2019-06-18T09:15:00Z">
                  <w:rPr>
                    <w:del w:id="1605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57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CD9427" w14:textId="545D89ED" w:rsidR="00627678" w:rsidRPr="007607C1" w:rsidDel="004C0527" w:rsidRDefault="00627678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058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59" w:author="Microsoft Office User" w:date="2019-06-18T09:15:00Z">
                  <w:rPr>
                    <w:del w:id="1606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61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062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06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Equal variances not assumed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B96A19" w14:textId="23811A06" w:rsidR="00627678" w:rsidRPr="007607C1" w:rsidDel="004C0527" w:rsidRDefault="00627678">
            <w:pPr>
              <w:spacing w:line="480" w:lineRule="auto"/>
              <w:jc w:val="both"/>
              <w:rPr>
                <w:del w:id="16064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65" w:author="Microsoft Office User" w:date="2019-06-18T09:15:00Z">
                  <w:rPr>
                    <w:del w:id="1606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67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27FF59" w14:textId="2AD01240" w:rsidR="00627678" w:rsidRPr="007607C1" w:rsidDel="004C0527" w:rsidRDefault="0062767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068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69" w:author="Microsoft Office User" w:date="2019-06-18T09:15:00Z">
                  <w:rPr>
                    <w:del w:id="1607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71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BD100" w14:textId="6E552228" w:rsidR="00627678" w:rsidRPr="007607C1" w:rsidDel="004C0527" w:rsidRDefault="00627678">
            <w:pPr>
              <w:spacing w:line="480" w:lineRule="auto"/>
              <w:jc w:val="both"/>
              <w:rPr>
                <w:del w:id="16072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73" w:author="Microsoft Office User" w:date="2019-06-18T09:15:00Z">
                  <w:rPr>
                    <w:del w:id="1607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75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6076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07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-.470</w:delText>
              </w:r>
            </w:del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0DB468" w14:textId="19287354" w:rsidR="00627678" w:rsidRPr="007607C1" w:rsidDel="004C0527" w:rsidRDefault="0062767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078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79" w:author="Microsoft Office User" w:date="2019-06-18T09:15:00Z">
                  <w:rPr>
                    <w:del w:id="1608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81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082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08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193.232</w:delText>
              </w:r>
            </w:del>
          </w:p>
        </w:tc>
      </w:tr>
      <w:tr w:rsidR="008E11A6" w:rsidRPr="007607C1" w:rsidDel="004C0527" w14:paraId="03ADA387" w14:textId="51A36F0D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6084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1A595" w14:textId="16A96E8E" w:rsidR="00627678" w:rsidRPr="007607C1" w:rsidDel="004C0527" w:rsidRDefault="00627678">
            <w:pPr>
              <w:spacing w:after="120" w:line="480" w:lineRule="auto"/>
              <w:jc w:val="both"/>
              <w:rPr>
                <w:del w:id="1608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86" w:author="Microsoft Office User" w:date="2019-06-18T09:15:00Z">
                  <w:rPr>
                    <w:del w:id="1608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88" w:author="Microsoft Office User" w:date="2019-06-18T09:14:00Z">
                <w:pPr>
                  <w:spacing w:after="120" w:line="360" w:lineRule="auto"/>
                  <w:jc w:val="both"/>
                </w:pPr>
              </w:pPrChange>
            </w:pPr>
            <w:del w:id="1608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09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Lan</w:delText>
              </w:r>
              <w:r w:rsidR="005B49E7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09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g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09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uage </w:delText>
              </w:r>
              <w:r w:rsidR="008E11A6"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09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a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09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ccuracy</w:delText>
              </w:r>
            </w:del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AA03EB" w14:textId="7606378C" w:rsidR="00627678" w:rsidRPr="007607C1" w:rsidDel="004C0527" w:rsidRDefault="00627678">
            <w:pPr>
              <w:spacing w:after="120"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095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096" w:author="Microsoft Office User" w:date="2019-06-18T09:15:00Z">
                  <w:rPr>
                    <w:del w:id="1609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098" w:author="Microsoft Office User" w:date="2019-06-18T09:14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09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10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Equal variances assumed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653075" w14:textId="4D958501" w:rsidR="00627678" w:rsidRPr="007607C1" w:rsidDel="004C0527" w:rsidRDefault="00627678">
            <w:pPr>
              <w:spacing w:line="480" w:lineRule="auto"/>
              <w:jc w:val="both"/>
              <w:rPr>
                <w:del w:id="16101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102" w:author="Microsoft Office User" w:date="2019-06-18T09:15:00Z">
                  <w:rPr>
                    <w:del w:id="1610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104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610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10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.240</w:delText>
              </w:r>
            </w:del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00A311" w14:textId="67CE0DC1" w:rsidR="00627678" w:rsidRPr="007607C1" w:rsidDel="004C0527" w:rsidRDefault="006276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107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108" w:author="Microsoft Office User" w:date="2019-06-18T09:15:00Z">
                  <w:rPr>
                    <w:del w:id="1610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110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11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11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.625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7C7D40" w14:textId="0521AD16" w:rsidR="00627678" w:rsidRPr="007607C1" w:rsidDel="004C0527" w:rsidRDefault="00627678">
            <w:pPr>
              <w:spacing w:line="480" w:lineRule="auto"/>
              <w:jc w:val="both"/>
              <w:rPr>
                <w:del w:id="16113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114" w:author="Microsoft Office User" w:date="2019-06-18T09:15:00Z">
                  <w:rPr>
                    <w:del w:id="1611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116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6117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11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-.670</w:delText>
              </w:r>
            </w:del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DDB675" w14:textId="45BBD33C" w:rsidR="00627678" w:rsidRPr="007607C1" w:rsidDel="004C0527" w:rsidRDefault="006276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119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120" w:author="Microsoft Office User" w:date="2019-06-18T09:15:00Z">
                  <w:rPr>
                    <w:del w:id="1612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122" w:author="Microsoft Office User" w:date="2019-06-18T09:14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12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12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248</w:delText>
              </w:r>
            </w:del>
          </w:p>
        </w:tc>
      </w:tr>
      <w:tr w:rsidR="008E11A6" w:rsidRPr="007607C1" w:rsidDel="004C0527" w14:paraId="17A5A042" w14:textId="3CFCB813" w:rsidTr="003346AE">
        <w:trPr>
          <w:del w:id="16125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2" w:type="dxa"/>
            <w:vMerge/>
            <w:tcBorders>
              <w:top w:val="nil"/>
              <w:left w:val="nil"/>
              <w:bottom w:val="outset" w:sz="6" w:space="0" w:color="auto"/>
              <w:right w:val="nil"/>
            </w:tcBorders>
            <w:shd w:val="clear" w:color="auto" w:fill="auto"/>
          </w:tcPr>
          <w:p w14:paraId="37671509" w14:textId="05E81FCA" w:rsidR="00627678" w:rsidRPr="007607C1" w:rsidDel="004C0527" w:rsidRDefault="00627678">
            <w:pPr>
              <w:spacing w:line="480" w:lineRule="auto"/>
              <w:jc w:val="both"/>
              <w:rPr>
                <w:del w:id="1612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127" w:author="Microsoft Office User" w:date="2019-06-18T09:15:00Z">
                  <w:rPr>
                    <w:del w:id="1612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129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3119" w:type="dxa"/>
            <w:tcBorders>
              <w:top w:val="nil"/>
              <w:left w:val="nil"/>
              <w:bottom w:val="outset" w:sz="6" w:space="0" w:color="auto"/>
              <w:right w:val="nil"/>
            </w:tcBorders>
            <w:shd w:val="clear" w:color="auto" w:fill="auto"/>
          </w:tcPr>
          <w:p w14:paraId="089ECD72" w14:textId="19F34A06" w:rsidR="00627678" w:rsidRPr="007607C1" w:rsidDel="004C0527" w:rsidRDefault="00627678">
            <w:pPr>
              <w:spacing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13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131" w:author="Microsoft Office User" w:date="2019-06-18T09:15:00Z">
                  <w:rPr>
                    <w:del w:id="1613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133" w:author="Microsoft Office User" w:date="2019-06-18T09:14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13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13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Equal variances not assumed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dxa"/>
            <w:tcBorders>
              <w:top w:val="nil"/>
              <w:left w:val="nil"/>
              <w:bottom w:val="outset" w:sz="6" w:space="0" w:color="auto"/>
              <w:right w:val="nil"/>
            </w:tcBorders>
            <w:shd w:val="clear" w:color="auto" w:fill="auto"/>
          </w:tcPr>
          <w:p w14:paraId="4F3C335A" w14:textId="256B8972" w:rsidR="00627678" w:rsidRPr="007607C1" w:rsidDel="004C0527" w:rsidRDefault="00627678">
            <w:pPr>
              <w:spacing w:line="480" w:lineRule="auto"/>
              <w:jc w:val="both"/>
              <w:rPr>
                <w:del w:id="16136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137" w:author="Microsoft Office User" w:date="2019-06-18T09:15:00Z">
                  <w:rPr>
                    <w:del w:id="1613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139" w:author="Microsoft Office User" w:date="2019-06-18T09:14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1367" w:type="dxa"/>
            <w:tcBorders>
              <w:top w:val="nil"/>
              <w:left w:val="nil"/>
              <w:bottom w:val="outset" w:sz="6" w:space="0" w:color="auto"/>
              <w:right w:val="nil"/>
            </w:tcBorders>
            <w:shd w:val="clear" w:color="auto" w:fill="auto"/>
          </w:tcPr>
          <w:p w14:paraId="538AF297" w14:textId="298495E9" w:rsidR="00627678" w:rsidRPr="007607C1" w:rsidDel="004C0527" w:rsidRDefault="0062767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14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141" w:author="Microsoft Office User" w:date="2019-06-18T09:15:00Z">
                  <w:rPr>
                    <w:del w:id="1614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143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  <w:tcBorders>
              <w:top w:val="nil"/>
              <w:left w:val="nil"/>
              <w:bottom w:val="outset" w:sz="6" w:space="0" w:color="auto"/>
              <w:right w:val="nil"/>
            </w:tcBorders>
            <w:shd w:val="clear" w:color="auto" w:fill="auto"/>
          </w:tcPr>
          <w:p w14:paraId="14895E1B" w14:textId="34338B31" w:rsidR="00627678" w:rsidRPr="007607C1" w:rsidDel="004C0527" w:rsidRDefault="00627678">
            <w:pPr>
              <w:spacing w:line="480" w:lineRule="auto"/>
              <w:jc w:val="both"/>
              <w:rPr>
                <w:del w:id="16144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145" w:author="Microsoft Office User" w:date="2019-06-18T09:15:00Z">
                  <w:rPr>
                    <w:del w:id="1614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147" w:author="Microsoft Office User" w:date="2019-06-18T09:14:00Z">
                <w:pPr>
                  <w:spacing w:line="360" w:lineRule="auto"/>
                  <w:jc w:val="both"/>
                </w:pPr>
              </w:pPrChange>
            </w:pPr>
            <w:del w:id="16148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14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-.666</w:delText>
              </w:r>
            </w:del>
          </w:p>
        </w:tc>
        <w:tc>
          <w:tcPr>
            <w:tcW w:w="1157" w:type="dxa"/>
            <w:tcBorders>
              <w:top w:val="nil"/>
              <w:left w:val="nil"/>
              <w:bottom w:val="outset" w:sz="6" w:space="0" w:color="auto"/>
              <w:right w:val="nil"/>
            </w:tcBorders>
            <w:shd w:val="clear" w:color="auto" w:fill="auto"/>
          </w:tcPr>
          <w:p w14:paraId="74EBDDB7" w14:textId="2E5CE653" w:rsidR="00627678" w:rsidRPr="007607C1" w:rsidDel="004C0527" w:rsidRDefault="0062767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150" w:author="Microsoft Office User" w:date="2019-06-18T11:52:00Z"/>
                <w:rFonts w:asciiTheme="majorBidi" w:hAnsiTheme="majorBidi" w:cstheme="majorBidi"/>
                <w:color w:val="000000" w:themeColor="text1"/>
                <w:sz w:val="24"/>
                <w:szCs w:val="24"/>
                <w:rPrChange w:id="16151" w:author="Microsoft Office User" w:date="2019-06-18T09:15:00Z">
                  <w:rPr>
                    <w:del w:id="1615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153" w:author="Microsoft Office User" w:date="2019-06-18T09:14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15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  <w:rPrChange w:id="1615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194.472</w:delText>
              </w:r>
            </w:del>
          </w:p>
        </w:tc>
      </w:tr>
    </w:tbl>
    <w:p w14:paraId="6A607591" w14:textId="462E740A" w:rsidR="0033565C" w:rsidRPr="007607C1" w:rsidDel="004C0527" w:rsidRDefault="0033565C">
      <w:pPr>
        <w:spacing w:line="480" w:lineRule="auto"/>
        <w:jc w:val="both"/>
        <w:rPr>
          <w:del w:id="16156" w:author="Microsoft Office User" w:date="2019-06-18T11:52:00Z"/>
          <w:rFonts w:asciiTheme="majorBidi" w:hAnsiTheme="majorBidi" w:cstheme="majorBidi"/>
          <w:color w:val="000000" w:themeColor="text1"/>
          <w:sz w:val="24"/>
          <w:szCs w:val="24"/>
          <w:rPrChange w:id="16157" w:author="Microsoft Office User" w:date="2019-06-18T09:15:00Z">
            <w:rPr>
              <w:del w:id="16158" w:author="Microsoft Office User" w:date="2019-06-18T11:52:00Z"/>
              <w:rFonts w:asciiTheme="majorBidi" w:hAnsiTheme="majorBidi" w:cstheme="majorBidi"/>
              <w:sz w:val="28"/>
              <w:szCs w:val="28"/>
            </w:rPr>
          </w:rPrChange>
        </w:rPr>
        <w:pPrChange w:id="16159" w:author="Microsoft Office User" w:date="2019-06-18T09:14:00Z">
          <w:pPr>
            <w:spacing w:line="360" w:lineRule="auto"/>
            <w:jc w:val="both"/>
          </w:pPr>
        </w:pPrChange>
      </w:pPr>
    </w:p>
    <w:p w14:paraId="4E5589B3" w14:textId="01386D30" w:rsidR="005B49E7" w:rsidRPr="007607C1" w:rsidDel="004C0527" w:rsidRDefault="005B49E7">
      <w:pPr>
        <w:spacing w:line="480" w:lineRule="auto"/>
        <w:jc w:val="both"/>
        <w:rPr>
          <w:del w:id="16160" w:author="Microsoft Office User" w:date="2019-06-18T11:52:00Z"/>
          <w:rFonts w:asciiTheme="majorBidi" w:hAnsiTheme="majorBidi" w:cstheme="majorBidi"/>
          <w:b/>
          <w:bCs/>
          <w:color w:val="000000" w:themeColor="text1"/>
          <w:sz w:val="24"/>
          <w:szCs w:val="24"/>
          <w:lang w:bidi="he-IL"/>
          <w:rPrChange w:id="16161" w:author="Microsoft Office User" w:date="2019-06-18T09:15:00Z">
            <w:rPr>
              <w:del w:id="16162" w:author="Microsoft Office User" w:date="2019-06-18T11:52:00Z"/>
              <w:rFonts w:asciiTheme="majorBidi" w:hAnsiTheme="majorBidi" w:cstheme="majorBidi"/>
              <w:b/>
              <w:bCs/>
              <w:sz w:val="28"/>
              <w:szCs w:val="28"/>
              <w:lang w:bidi="he-IL"/>
            </w:rPr>
          </w:rPrChange>
        </w:rPr>
        <w:pPrChange w:id="16163" w:author="Microsoft Office User" w:date="2019-06-18T09:14:00Z">
          <w:pPr>
            <w:spacing w:line="360" w:lineRule="auto"/>
            <w:jc w:val="both"/>
          </w:pPr>
        </w:pPrChange>
      </w:pPr>
      <w:del w:id="16164" w:author="Microsoft Office User" w:date="2019-06-18T11:52:00Z">
        <w:r w:rsidRPr="007607C1" w:rsidDel="004C0527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lang w:bidi="he-IL"/>
            <w:rPrChange w:id="16165" w:author="Microsoft Office User" w:date="2019-06-18T09:15:00Z">
              <w:rPr>
                <w:rFonts w:asciiTheme="majorBidi" w:hAnsiTheme="majorBidi" w:cstheme="majorBidi"/>
                <w:b/>
                <w:bCs/>
                <w:sz w:val="28"/>
                <w:szCs w:val="28"/>
                <w:lang w:bidi="he-IL"/>
              </w:rPr>
            </w:rPrChange>
          </w:rPr>
          <w:br w:type="page"/>
        </w:r>
      </w:del>
    </w:p>
    <w:p w14:paraId="5060CE8A" w14:textId="40D7C96A" w:rsidR="002C2780" w:rsidRPr="007607C1" w:rsidDel="004C0527" w:rsidRDefault="00B53BAF">
      <w:pPr>
        <w:pStyle w:val="APAReferenceList"/>
        <w:jc w:val="both"/>
        <w:rPr>
          <w:del w:id="16166" w:author="Microsoft Office User" w:date="2019-06-18T11:52:00Z"/>
          <w:rFonts w:asciiTheme="majorBidi" w:hAnsiTheme="majorBidi" w:cstheme="majorBidi"/>
          <w:b/>
          <w:bCs w:val="0"/>
          <w:color w:val="000000" w:themeColor="text1"/>
          <w:rPrChange w:id="16167" w:author="Microsoft Office User" w:date="2019-06-18T09:15:00Z">
            <w:rPr>
              <w:del w:id="16168" w:author="Microsoft Office User" w:date="2019-06-18T11:52:00Z"/>
              <w:b/>
              <w:bCs w:val="0"/>
              <w:sz w:val="32"/>
              <w:szCs w:val="32"/>
            </w:rPr>
          </w:rPrChange>
        </w:rPr>
        <w:pPrChange w:id="16169" w:author="Microsoft Office User" w:date="2019-06-18T11:52:00Z">
          <w:pPr>
            <w:pStyle w:val="APAReferenceList"/>
            <w:spacing w:line="360" w:lineRule="auto"/>
            <w:jc w:val="both"/>
          </w:pPr>
        </w:pPrChange>
      </w:pPr>
      <w:del w:id="16170" w:author="Microsoft Office User" w:date="2019-06-18T11:52:00Z">
        <w:r w:rsidRPr="007607C1" w:rsidDel="004C0527">
          <w:rPr>
            <w:rFonts w:asciiTheme="majorBidi" w:hAnsiTheme="majorBidi" w:cstheme="majorBidi"/>
            <w:b/>
            <w:color w:val="000000" w:themeColor="text1"/>
            <w:rPrChange w:id="16171" w:author="Microsoft Office User" w:date="2019-06-18T09:15:00Z">
              <w:rPr>
                <w:b/>
                <w:sz w:val="32"/>
                <w:szCs w:val="32"/>
              </w:rPr>
            </w:rPrChange>
          </w:rPr>
          <w:delText xml:space="preserve">Appendix </w:delText>
        </w:r>
        <w:r w:rsidR="002C2780" w:rsidRPr="007607C1" w:rsidDel="004C0527">
          <w:rPr>
            <w:rFonts w:asciiTheme="majorBidi" w:hAnsiTheme="majorBidi" w:cstheme="majorBidi"/>
            <w:b/>
            <w:color w:val="000000" w:themeColor="text1"/>
            <w:rPrChange w:id="16172" w:author="Microsoft Office User" w:date="2019-06-18T09:15:00Z">
              <w:rPr>
                <w:b/>
                <w:sz w:val="32"/>
                <w:szCs w:val="32"/>
              </w:rPr>
            </w:rPrChange>
          </w:rPr>
          <w:delText>H</w:delText>
        </w:r>
      </w:del>
    </w:p>
    <w:p w14:paraId="0357CD8C" w14:textId="6E7409BD" w:rsidR="00B53BAF" w:rsidRPr="007607C1" w:rsidDel="004C0527" w:rsidRDefault="002C2780">
      <w:pPr>
        <w:pStyle w:val="APAReferenceList"/>
        <w:jc w:val="both"/>
        <w:rPr>
          <w:del w:id="16173" w:author="Microsoft Office User" w:date="2019-06-18T11:52:00Z"/>
          <w:rFonts w:asciiTheme="majorBidi" w:hAnsiTheme="majorBidi" w:cstheme="majorBidi"/>
          <w:bCs w:val="0"/>
          <w:i/>
          <w:color w:val="000000" w:themeColor="text1"/>
          <w:rPrChange w:id="16174" w:author="Microsoft Office User" w:date="2019-06-18T09:15:00Z">
            <w:rPr>
              <w:del w:id="16175" w:author="Microsoft Office User" w:date="2019-06-18T11:52:00Z"/>
              <w:rFonts w:asciiTheme="majorBidi" w:hAnsiTheme="majorBidi" w:cstheme="majorBidi"/>
              <w:bCs w:val="0"/>
              <w:i/>
              <w:sz w:val="28"/>
              <w:szCs w:val="28"/>
            </w:rPr>
          </w:rPrChange>
        </w:rPr>
        <w:pPrChange w:id="16176" w:author="Microsoft Office User" w:date="2019-06-18T11:52:00Z">
          <w:pPr>
            <w:pStyle w:val="APAReferenceList"/>
            <w:spacing w:line="360" w:lineRule="auto"/>
            <w:ind w:left="0" w:firstLine="0"/>
            <w:jc w:val="both"/>
          </w:pPr>
        </w:pPrChange>
      </w:pPr>
      <w:del w:id="16177" w:author="Microsoft Office User" w:date="2019-06-18T11:52:00Z">
        <w:r w:rsidRPr="007607C1" w:rsidDel="004C0527">
          <w:rPr>
            <w:rFonts w:asciiTheme="majorBidi" w:hAnsiTheme="majorBidi" w:cstheme="majorBidi"/>
            <w:i/>
            <w:color w:val="000000" w:themeColor="text1"/>
            <w:rPrChange w:id="16178" w:author="Microsoft Office User" w:date="2019-06-18T09:15:00Z">
              <w:rPr>
                <w:i/>
                <w:sz w:val="28"/>
                <w:szCs w:val="28"/>
              </w:rPr>
            </w:rPrChange>
          </w:rPr>
          <w:delText>D</w:delText>
        </w:r>
        <w:r w:rsidR="00B53BAF" w:rsidRPr="007607C1" w:rsidDel="004C0527">
          <w:rPr>
            <w:rFonts w:asciiTheme="majorBidi" w:hAnsiTheme="majorBidi" w:cstheme="majorBidi"/>
            <w:i/>
            <w:color w:val="000000" w:themeColor="text1"/>
            <w:rPrChange w:id="16179" w:author="Microsoft Office User" w:date="2019-06-18T09:15:00Z">
              <w:rPr>
                <w:i/>
                <w:sz w:val="28"/>
                <w:szCs w:val="28"/>
              </w:rPr>
            </w:rPrChange>
          </w:rPr>
          <w:delText xml:space="preserve">ifferences in </w:delText>
        </w:r>
        <w:r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6180" w:author="Microsoft Office User" w:date="2019-06-18T09:15:00Z">
              <w:rPr>
                <w:bCs w:val="0"/>
                <w:i/>
                <w:sz w:val="28"/>
                <w:szCs w:val="28"/>
              </w:rPr>
            </w:rPrChange>
          </w:rPr>
          <w:delText>E</w:delText>
        </w:r>
        <w:r w:rsidR="00B53BAF" w:rsidRPr="007607C1" w:rsidDel="004C0527">
          <w:rPr>
            <w:rFonts w:asciiTheme="majorBidi" w:hAnsiTheme="majorBidi" w:cstheme="majorBidi"/>
            <w:i/>
            <w:color w:val="000000" w:themeColor="text1"/>
            <w:rPrChange w:id="16181" w:author="Microsoft Office User" w:date="2019-06-18T09:15:00Z">
              <w:rPr>
                <w:i/>
                <w:sz w:val="28"/>
                <w:szCs w:val="28"/>
              </w:rPr>
            </w:rPrChange>
          </w:rPr>
          <w:delText xml:space="preserve">rror </w:delText>
        </w:r>
        <w:r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6182" w:author="Microsoft Office User" w:date="2019-06-18T09:15:00Z">
              <w:rPr>
                <w:bCs w:val="0"/>
                <w:i/>
                <w:sz w:val="28"/>
                <w:szCs w:val="28"/>
              </w:rPr>
            </w:rPrChange>
          </w:rPr>
          <w:delText>T</w:delText>
        </w:r>
        <w:r w:rsidR="00B53BAF" w:rsidRPr="007607C1" w:rsidDel="004C0527">
          <w:rPr>
            <w:rFonts w:asciiTheme="majorBidi" w:hAnsiTheme="majorBidi" w:cstheme="majorBidi"/>
            <w:i/>
            <w:color w:val="000000" w:themeColor="text1"/>
            <w:rPrChange w:id="16183" w:author="Microsoft Office User" w:date="2019-06-18T09:15:00Z">
              <w:rPr>
                <w:i/>
                <w:sz w:val="28"/>
                <w:szCs w:val="28"/>
              </w:rPr>
            </w:rPrChange>
          </w:rPr>
          <w:delText xml:space="preserve">ype </w:delText>
        </w:r>
        <w:r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6184" w:author="Microsoft Office User" w:date="2019-06-18T09:15:00Z">
              <w:rPr>
                <w:bCs w:val="0"/>
                <w:i/>
                <w:sz w:val="28"/>
                <w:szCs w:val="28"/>
              </w:rPr>
            </w:rPrChange>
          </w:rPr>
          <w:delText>B</w:delText>
        </w:r>
        <w:r w:rsidR="00B53BAF" w:rsidRPr="007607C1" w:rsidDel="004C0527">
          <w:rPr>
            <w:rFonts w:asciiTheme="majorBidi" w:hAnsiTheme="majorBidi" w:cstheme="majorBidi"/>
            <w:i/>
            <w:color w:val="000000" w:themeColor="text1"/>
            <w:rPrChange w:id="16185" w:author="Microsoft Office User" w:date="2019-06-18T09:15:00Z">
              <w:rPr>
                <w:i/>
                <w:sz w:val="28"/>
                <w:szCs w:val="28"/>
              </w:rPr>
            </w:rPrChange>
          </w:rPr>
          <w:delText xml:space="preserve">etween </w:delText>
        </w:r>
        <w:r w:rsidR="00A64711"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lang w:bidi="he-IL"/>
            <w:rPrChange w:id="16186" w:author="Microsoft Office User" w:date="2019-06-18T09:15:00Z">
              <w:rPr>
                <w:bCs w:val="0"/>
                <w:i/>
                <w:sz w:val="28"/>
                <w:szCs w:val="28"/>
                <w:lang w:bidi="he-IL"/>
              </w:rPr>
            </w:rPrChange>
          </w:rPr>
          <w:delText>Male and Female Adolescent</w:delText>
        </w:r>
        <w:r w:rsidR="00B53BAF" w:rsidRPr="007607C1" w:rsidDel="004C0527">
          <w:rPr>
            <w:rFonts w:asciiTheme="majorBidi" w:hAnsiTheme="majorBidi" w:cstheme="majorBidi"/>
            <w:i/>
            <w:color w:val="000000" w:themeColor="text1"/>
            <w:rPrChange w:id="16187" w:author="Microsoft Office User" w:date="2019-06-18T09:15:00Z">
              <w:rPr>
                <w:i/>
                <w:sz w:val="28"/>
                <w:szCs w:val="28"/>
              </w:rPr>
            </w:rPrChange>
          </w:rPr>
          <w:delText xml:space="preserve">s for </w:delText>
        </w:r>
        <w:r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6188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</w:rPr>
            </w:rPrChange>
          </w:rPr>
          <w:delText>E</w:delText>
        </w:r>
        <w:r w:rsidR="00B53BAF" w:rsidRPr="007607C1" w:rsidDel="004C0527">
          <w:rPr>
            <w:rFonts w:asciiTheme="majorBidi" w:hAnsiTheme="majorBidi" w:cstheme="majorBidi"/>
            <w:i/>
            <w:color w:val="000000" w:themeColor="text1"/>
            <w:rPrChange w:id="16189" w:author="Microsoft Office User" w:date="2019-06-18T09:15:00Z">
              <w:rPr>
                <w:rFonts w:asciiTheme="majorBidi" w:hAnsiTheme="majorBidi" w:cstheme="majorBidi"/>
                <w:i/>
                <w:sz w:val="28"/>
                <w:szCs w:val="28"/>
              </w:rPr>
            </w:rPrChange>
          </w:rPr>
          <w:delText>ach</w:delText>
        </w:r>
        <w:r w:rsidR="00827FFB" w:rsidRPr="007607C1" w:rsidDel="004C0527">
          <w:rPr>
            <w:rFonts w:asciiTheme="majorBidi" w:hAnsiTheme="majorBidi" w:cstheme="majorBidi"/>
            <w:i/>
            <w:color w:val="000000" w:themeColor="text1"/>
            <w:rPrChange w:id="16190" w:author="Microsoft Office User" w:date="2019-06-18T09:15:00Z">
              <w:rPr>
                <w:rFonts w:asciiTheme="majorBidi" w:hAnsiTheme="majorBidi" w:cstheme="majorBidi"/>
                <w:i/>
                <w:sz w:val="28"/>
                <w:szCs w:val="28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6191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</w:rPr>
            </w:rPrChange>
          </w:rPr>
          <w:delText>G</w:delText>
        </w:r>
        <w:r w:rsidR="00B53BAF" w:rsidRPr="007607C1" w:rsidDel="004C0527">
          <w:rPr>
            <w:rFonts w:asciiTheme="majorBidi" w:hAnsiTheme="majorBidi" w:cstheme="majorBidi"/>
            <w:i/>
            <w:color w:val="000000" w:themeColor="text1"/>
            <w:rPrChange w:id="16192" w:author="Microsoft Office User" w:date="2019-06-18T09:15:00Z">
              <w:rPr>
                <w:rFonts w:asciiTheme="majorBidi" w:hAnsiTheme="majorBidi" w:cstheme="majorBidi"/>
                <w:i/>
                <w:sz w:val="28"/>
                <w:szCs w:val="28"/>
              </w:rPr>
            </w:rPrChange>
          </w:rPr>
          <w:delText>rade</w:delText>
        </w:r>
        <w:r w:rsidRPr="007607C1" w:rsidDel="004C0527">
          <w:rPr>
            <w:rFonts w:asciiTheme="majorBidi" w:hAnsiTheme="majorBidi" w:cstheme="majorBidi"/>
            <w:bCs w:val="0"/>
            <w:i/>
            <w:color w:val="000000" w:themeColor="text1"/>
            <w:rPrChange w:id="16193" w:author="Microsoft Office User" w:date="2019-06-18T09:15:00Z">
              <w:rPr>
                <w:rFonts w:asciiTheme="majorBidi" w:hAnsiTheme="majorBidi" w:cstheme="majorBidi"/>
                <w:bCs w:val="0"/>
                <w:i/>
                <w:sz w:val="28"/>
                <w:szCs w:val="28"/>
              </w:rPr>
            </w:rPrChange>
          </w:rPr>
          <w:delText>—Independent Samples Test</w:delText>
        </w:r>
      </w:del>
    </w:p>
    <w:tbl>
      <w:tblPr>
        <w:tblStyle w:val="4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9"/>
        <w:gridCol w:w="2159"/>
        <w:gridCol w:w="1350"/>
        <w:gridCol w:w="1350"/>
        <w:gridCol w:w="1144"/>
        <w:gridCol w:w="1144"/>
      </w:tblGrid>
      <w:tr w:rsidR="007607C1" w:rsidRPr="007607C1" w:rsidDel="004C0527" w14:paraId="3EEB959E" w14:textId="517385F3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6194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vMerge w:val="restart"/>
            <w:tcBorders>
              <w:top w:val="outset" w:sz="6" w:space="0" w:color="auto"/>
            </w:tcBorders>
            <w:shd w:val="clear" w:color="auto" w:fill="auto"/>
            <w:vAlign w:val="bottom"/>
          </w:tcPr>
          <w:p w14:paraId="459B0582" w14:textId="31852001" w:rsidR="00C40E27" w:rsidRPr="007607C1" w:rsidDel="004C0527" w:rsidRDefault="00C40E27">
            <w:pPr>
              <w:pStyle w:val="APAReferenceList"/>
              <w:jc w:val="both"/>
              <w:rPr>
                <w:del w:id="16195" w:author="Microsoft Office User" w:date="2019-06-18T11:52:00Z"/>
                <w:rFonts w:asciiTheme="majorBidi" w:hAnsiTheme="majorBidi" w:cstheme="majorBidi"/>
                <w:color w:val="000000" w:themeColor="text1"/>
                <w:rPrChange w:id="16196" w:author="Microsoft Office User" w:date="2019-06-18T09:15:00Z">
                  <w:rPr>
                    <w:del w:id="1619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198" w:author="Microsoft Office User" w:date="2019-06-18T11:52:00Z">
                <w:pPr>
                  <w:spacing w:line="360" w:lineRule="auto"/>
                  <w:jc w:val="both"/>
                </w:pPr>
              </w:pPrChange>
            </w:pPr>
            <w:del w:id="1619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0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Grade</w:delText>
              </w:r>
            </w:del>
          </w:p>
        </w:tc>
        <w:tc>
          <w:tcPr>
            <w:tcW w:w="2541" w:type="dxa"/>
            <w:vMerge w:val="restart"/>
            <w:tcBorders>
              <w:top w:val="outset" w:sz="6" w:space="0" w:color="auto"/>
            </w:tcBorders>
            <w:shd w:val="clear" w:color="auto" w:fill="auto"/>
            <w:vAlign w:val="bottom"/>
          </w:tcPr>
          <w:p w14:paraId="153F7CC1" w14:textId="62DD6BA3" w:rsidR="00C40E27" w:rsidRPr="007607C1" w:rsidDel="004C0527" w:rsidRDefault="00C40E27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201" w:author="Microsoft Office User" w:date="2019-06-18T11:52:00Z"/>
                <w:rFonts w:asciiTheme="majorBidi" w:hAnsiTheme="majorBidi" w:cstheme="majorBidi"/>
                <w:color w:val="000000" w:themeColor="text1"/>
                <w:rPrChange w:id="16202" w:author="Microsoft Office User" w:date="2019-06-18T09:15:00Z">
                  <w:rPr>
                    <w:del w:id="1620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204" w:author="Microsoft Office User" w:date="2019-06-18T11:52:00Z">
                <w:pPr>
                  <w:keepNext/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20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0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Category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2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bottom"/>
          </w:tcPr>
          <w:p w14:paraId="672F3221" w14:textId="4EC6E7B4" w:rsidR="00C40E27" w:rsidRPr="007607C1" w:rsidDel="004C0527" w:rsidRDefault="00C40E27">
            <w:pPr>
              <w:pStyle w:val="APAReferenceList"/>
              <w:jc w:val="both"/>
              <w:rPr>
                <w:del w:id="16207" w:author="Microsoft Office User" w:date="2019-06-18T11:52:00Z"/>
                <w:rFonts w:asciiTheme="majorBidi" w:hAnsiTheme="majorBidi" w:cstheme="majorBidi"/>
                <w:color w:val="000000" w:themeColor="text1"/>
                <w:rPrChange w:id="16208" w:author="Microsoft Office User" w:date="2019-06-18T09:15:00Z">
                  <w:rPr>
                    <w:del w:id="1620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210" w:author="Microsoft Office User" w:date="2019-06-18T11:52:00Z">
                <w:pPr>
                  <w:spacing w:line="360" w:lineRule="auto"/>
                  <w:jc w:val="both"/>
                </w:pPr>
              </w:pPrChange>
            </w:pPr>
            <w:del w:id="1621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1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Levene’s Test for </w:delText>
              </w:r>
              <w:r w:rsidR="0084365F" w:rsidRPr="007607C1" w:rsidDel="004C0527">
                <w:rPr>
                  <w:rFonts w:asciiTheme="majorBidi" w:hAnsiTheme="majorBidi" w:cstheme="majorBidi"/>
                  <w:color w:val="000000" w:themeColor="text1"/>
                  <w:rPrChange w:id="1621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e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1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quality of </w:delText>
              </w:r>
              <w:r w:rsidR="0084365F" w:rsidRPr="007607C1" w:rsidDel="004C0527">
                <w:rPr>
                  <w:rFonts w:asciiTheme="majorBidi" w:hAnsiTheme="majorBidi" w:cstheme="majorBidi"/>
                  <w:color w:val="000000" w:themeColor="text1"/>
                  <w:rPrChange w:id="1621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v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1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ariances</w:delText>
              </w:r>
            </w:del>
          </w:p>
        </w:tc>
        <w:tc>
          <w:tcPr>
            <w:tcW w:w="2650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bottom"/>
          </w:tcPr>
          <w:p w14:paraId="18A2F707" w14:textId="7EB3C402" w:rsidR="00C40E27" w:rsidRPr="007607C1" w:rsidDel="004C0527" w:rsidRDefault="0084365F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217" w:author="Microsoft Office User" w:date="2019-06-18T11:52:00Z"/>
                <w:rFonts w:asciiTheme="majorBidi" w:hAnsiTheme="majorBidi" w:cstheme="majorBidi"/>
                <w:color w:val="000000" w:themeColor="text1"/>
                <w:rPrChange w:id="16218" w:author="Microsoft Office User" w:date="2019-06-18T09:15:00Z">
                  <w:rPr>
                    <w:del w:id="1621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220" w:author="Microsoft Office User" w:date="2019-06-18T11:52:00Z">
                <w:pPr>
                  <w:spacing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22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2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T</w:delText>
              </w:r>
              <w:r w:rsidR="00B22C99" w:rsidRPr="007607C1" w:rsidDel="004C0527">
                <w:rPr>
                  <w:rFonts w:asciiTheme="majorBidi" w:hAnsiTheme="majorBidi" w:cstheme="majorBidi"/>
                  <w:color w:val="000000" w:themeColor="text1"/>
                  <w:rPrChange w:id="1622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 </w:delText>
              </w:r>
              <w:r w:rsidR="00C40E27" w:rsidRPr="007607C1" w:rsidDel="004C0527">
                <w:rPr>
                  <w:rFonts w:asciiTheme="majorBidi" w:hAnsiTheme="majorBidi" w:cstheme="majorBidi"/>
                  <w:color w:val="000000" w:themeColor="text1"/>
                  <w:rPrChange w:id="1622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test for 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2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e</w:delText>
              </w:r>
              <w:r w:rsidR="00C40E27" w:rsidRPr="007607C1" w:rsidDel="004C0527">
                <w:rPr>
                  <w:rFonts w:asciiTheme="majorBidi" w:hAnsiTheme="majorBidi" w:cstheme="majorBidi"/>
                  <w:color w:val="000000" w:themeColor="text1"/>
                  <w:rPrChange w:id="1622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 xml:space="preserve">quality of </w:delText>
              </w:r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2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m</w:delText>
              </w:r>
              <w:r w:rsidR="00C40E27" w:rsidRPr="007607C1" w:rsidDel="004C0527">
                <w:rPr>
                  <w:rFonts w:asciiTheme="majorBidi" w:hAnsiTheme="majorBidi" w:cstheme="majorBidi"/>
                  <w:color w:val="000000" w:themeColor="text1"/>
                  <w:rPrChange w:id="1622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eans</w:delText>
              </w:r>
            </w:del>
          </w:p>
        </w:tc>
      </w:tr>
      <w:tr w:rsidR="00C40E27" w:rsidRPr="007607C1" w:rsidDel="004C0527" w14:paraId="38259291" w14:textId="358EFA05" w:rsidTr="003346AE">
        <w:trPr>
          <w:del w:id="16229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vMerge/>
            <w:tcBorders>
              <w:bottom w:val="outset" w:sz="6" w:space="0" w:color="auto"/>
            </w:tcBorders>
            <w:shd w:val="clear" w:color="auto" w:fill="auto"/>
            <w:vAlign w:val="bottom"/>
          </w:tcPr>
          <w:p w14:paraId="6ED7B293" w14:textId="57E6939E" w:rsidR="00C40E27" w:rsidRPr="007607C1" w:rsidDel="004C0527" w:rsidRDefault="00C40E27">
            <w:pPr>
              <w:pStyle w:val="APAReferenceList"/>
              <w:jc w:val="both"/>
              <w:rPr>
                <w:del w:id="16230" w:author="Microsoft Office User" w:date="2019-06-18T11:52:00Z"/>
                <w:rFonts w:asciiTheme="majorBidi" w:hAnsiTheme="majorBidi" w:cstheme="majorBidi"/>
                <w:color w:val="000000" w:themeColor="text1"/>
                <w:rPrChange w:id="16231" w:author="Microsoft Office User" w:date="2019-06-18T09:15:00Z">
                  <w:rPr>
                    <w:del w:id="1623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233" w:author="Microsoft Office User" w:date="2019-06-18T11:52:00Z">
                <w:pPr>
                  <w:spacing w:line="360" w:lineRule="auto"/>
                  <w:jc w:val="both"/>
                </w:pPr>
              </w:pPrChange>
            </w:pPr>
          </w:p>
        </w:tc>
        <w:tc>
          <w:tcPr>
            <w:tcW w:w="2541" w:type="dxa"/>
            <w:vMerge/>
            <w:tcBorders>
              <w:bottom w:val="outset" w:sz="6" w:space="0" w:color="auto"/>
            </w:tcBorders>
            <w:shd w:val="clear" w:color="auto" w:fill="auto"/>
            <w:vAlign w:val="bottom"/>
          </w:tcPr>
          <w:p w14:paraId="4A261ADE" w14:textId="43B9F428" w:rsidR="00C40E27" w:rsidRPr="007607C1" w:rsidDel="004C0527" w:rsidRDefault="00C40E27">
            <w:pPr>
              <w:pStyle w:val="APAReferenceLi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234" w:author="Microsoft Office User" w:date="2019-06-18T11:52:00Z"/>
                <w:rFonts w:asciiTheme="majorBidi" w:hAnsiTheme="majorBidi" w:cstheme="majorBidi"/>
                <w:color w:val="000000" w:themeColor="text1"/>
                <w:rPrChange w:id="16235" w:author="Microsoft Office User" w:date="2019-06-18T09:15:00Z">
                  <w:rPr>
                    <w:del w:id="1623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237" w:author="Microsoft Office User" w:date="2019-06-18T11:52:00Z">
                <w:pPr>
                  <w:spacing w:after="16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bottom"/>
          </w:tcPr>
          <w:p w14:paraId="63EAABFC" w14:textId="3FF15122" w:rsidR="00C40E27" w:rsidRPr="007607C1" w:rsidDel="004C0527" w:rsidRDefault="00C40E27">
            <w:pPr>
              <w:pStyle w:val="APAReferenceList"/>
              <w:jc w:val="both"/>
              <w:rPr>
                <w:del w:id="16238" w:author="Microsoft Office User" w:date="2019-06-18T11:52:00Z"/>
                <w:rFonts w:asciiTheme="majorBidi" w:hAnsiTheme="majorBidi" w:cstheme="majorBidi"/>
                <w:color w:val="000000" w:themeColor="text1"/>
                <w:rPrChange w:id="16239" w:author="Microsoft Office User" w:date="2019-06-18T09:15:00Z">
                  <w:rPr>
                    <w:del w:id="1624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241" w:author="Microsoft Office User" w:date="2019-06-18T11:52:00Z">
                <w:pPr>
                  <w:spacing w:line="360" w:lineRule="auto"/>
                  <w:jc w:val="both"/>
                </w:pPr>
              </w:pPrChange>
            </w:pPr>
            <w:del w:id="16242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4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F</w:delText>
              </w:r>
            </w:del>
          </w:p>
        </w:tc>
        <w:tc>
          <w:tcPr>
            <w:tcW w:w="157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bottom"/>
          </w:tcPr>
          <w:p w14:paraId="3CD4C2AE" w14:textId="63BCCFA6" w:rsidR="00C40E27" w:rsidRPr="007607C1" w:rsidDel="004C0527" w:rsidRDefault="00C40E27">
            <w:pPr>
              <w:pStyle w:val="APAReferenceLi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244" w:author="Microsoft Office User" w:date="2019-06-18T11:52:00Z"/>
                <w:rFonts w:asciiTheme="majorBidi" w:hAnsiTheme="majorBidi" w:cstheme="majorBidi"/>
                <w:color w:val="000000" w:themeColor="text1"/>
                <w:rPrChange w:id="16245" w:author="Microsoft Office User" w:date="2019-06-18T09:15:00Z">
                  <w:rPr>
                    <w:del w:id="1624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247" w:author="Microsoft Office User" w:date="2019-06-18T11:52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248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4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Sig.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5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bottom"/>
          </w:tcPr>
          <w:p w14:paraId="493D68C6" w14:textId="37A52868" w:rsidR="00C40E27" w:rsidRPr="007607C1" w:rsidDel="004C0527" w:rsidRDefault="00C40E27">
            <w:pPr>
              <w:pStyle w:val="APAReferenceList"/>
              <w:jc w:val="both"/>
              <w:rPr>
                <w:del w:id="16250" w:author="Microsoft Office User" w:date="2019-06-18T11:52:00Z"/>
                <w:rFonts w:asciiTheme="majorBidi" w:hAnsiTheme="majorBidi" w:cstheme="majorBidi"/>
                <w:color w:val="000000" w:themeColor="text1"/>
                <w:rPrChange w:id="16251" w:author="Microsoft Office User" w:date="2019-06-18T09:15:00Z">
                  <w:rPr>
                    <w:del w:id="1625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253" w:author="Microsoft Office User" w:date="2019-06-18T11:52:00Z">
                <w:pPr>
                  <w:spacing w:line="360" w:lineRule="auto"/>
                  <w:jc w:val="both"/>
                </w:pPr>
              </w:pPrChange>
            </w:pPr>
            <w:del w:id="1625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5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t</w:delText>
              </w:r>
            </w:del>
          </w:p>
        </w:tc>
        <w:tc>
          <w:tcPr>
            <w:tcW w:w="1325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bottom"/>
          </w:tcPr>
          <w:p w14:paraId="53E94C6B" w14:textId="21DCFAD1" w:rsidR="00C40E27" w:rsidRPr="007607C1" w:rsidDel="004C0527" w:rsidRDefault="00C40E27">
            <w:pPr>
              <w:pStyle w:val="APAReferenceLi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256" w:author="Microsoft Office User" w:date="2019-06-18T11:52:00Z"/>
                <w:rFonts w:asciiTheme="majorBidi" w:hAnsiTheme="majorBidi" w:cstheme="majorBidi"/>
                <w:color w:val="000000" w:themeColor="text1"/>
                <w:rPrChange w:id="16257" w:author="Microsoft Office User" w:date="2019-06-18T09:15:00Z">
                  <w:rPr>
                    <w:del w:id="1625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259" w:author="Microsoft Office User" w:date="2019-06-18T11:52:00Z">
                <w:pPr>
                  <w:spacing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260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6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df</w:delText>
              </w:r>
            </w:del>
          </w:p>
        </w:tc>
      </w:tr>
      <w:tr w:rsidR="004E2D14" w:rsidRPr="007607C1" w:rsidDel="004C0527" w14:paraId="2FF8E550" w14:textId="1FAC5CB1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6262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vMerge w:val="restart"/>
            <w:tcBorders>
              <w:top w:val="outset" w:sz="6" w:space="0" w:color="auto"/>
            </w:tcBorders>
            <w:shd w:val="clear" w:color="auto" w:fill="auto"/>
            <w:vAlign w:val="center"/>
          </w:tcPr>
          <w:p w14:paraId="14749B85" w14:textId="13EED13C" w:rsidR="004E2D14" w:rsidRPr="007607C1" w:rsidDel="004C0527" w:rsidRDefault="004E2D14">
            <w:pPr>
              <w:pStyle w:val="APAReferenceList"/>
              <w:jc w:val="both"/>
              <w:rPr>
                <w:del w:id="16263" w:author="Microsoft Office User" w:date="2019-06-18T11:52:00Z"/>
                <w:rFonts w:asciiTheme="majorBidi" w:hAnsiTheme="majorBidi" w:cstheme="majorBidi"/>
                <w:color w:val="000000" w:themeColor="text1"/>
                <w:rPrChange w:id="16264" w:author="Microsoft Office User" w:date="2019-06-18T09:15:00Z">
                  <w:rPr>
                    <w:del w:id="1626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266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267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6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7</w:delText>
              </w:r>
            </w:del>
          </w:p>
        </w:tc>
        <w:tc>
          <w:tcPr>
            <w:tcW w:w="2541" w:type="dxa"/>
            <w:tcBorders>
              <w:top w:val="outset" w:sz="6" w:space="0" w:color="auto"/>
            </w:tcBorders>
            <w:shd w:val="clear" w:color="auto" w:fill="auto"/>
          </w:tcPr>
          <w:p w14:paraId="1BE7EAE4" w14:textId="1057C224" w:rsidR="004E2D14" w:rsidRPr="007607C1" w:rsidDel="004C0527" w:rsidRDefault="004E2D14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269" w:author="Microsoft Office User" w:date="2019-06-18T11:52:00Z"/>
                <w:rFonts w:asciiTheme="majorBidi" w:hAnsiTheme="majorBidi" w:cstheme="majorBidi"/>
                <w:color w:val="000000" w:themeColor="text1"/>
                <w:rPrChange w:id="16270" w:author="Microsoft Office User" w:date="2019-06-18T09:15:00Z">
                  <w:rPr>
                    <w:del w:id="1627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272" w:author="Microsoft Office User" w:date="2019-06-18T11:52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27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7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Spelling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1" w:type="dxa"/>
            <w:tcBorders>
              <w:top w:val="outset" w:sz="6" w:space="0" w:color="auto"/>
            </w:tcBorders>
            <w:shd w:val="clear" w:color="auto" w:fill="auto"/>
          </w:tcPr>
          <w:p w14:paraId="2B2AEC12" w14:textId="7BEAB453" w:rsidR="004E2D14" w:rsidRPr="007607C1" w:rsidDel="004C0527" w:rsidRDefault="004E2D14">
            <w:pPr>
              <w:pStyle w:val="APAReferenceList"/>
              <w:jc w:val="both"/>
              <w:rPr>
                <w:del w:id="16275" w:author="Microsoft Office User" w:date="2019-06-18T11:52:00Z"/>
                <w:rFonts w:asciiTheme="majorBidi" w:hAnsiTheme="majorBidi" w:cstheme="majorBidi"/>
                <w:color w:val="000000" w:themeColor="text1"/>
                <w:rPrChange w:id="16276" w:author="Microsoft Office User" w:date="2019-06-18T09:15:00Z">
                  <w:rPr>
                    <w:del w:id="1627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278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27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8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.773</w:delText>
              </w:r>
            </w:del>
          </w:p>
        </w:tc>
        <w:tc>
          <w:tcPr>
            <w:tcW w:w="1571" w:type="dxa"/>
            <w:tcBorders>
              <w:top w:val="outset" w:sz="6" w:space="0" w:color="auto"/>
            </w:tcBorders>
            <w:shd w:val="clear" w:color="auto" w:fill="auto"/>
          </w:tcPr>
          <w:p w14:paraId="28AF2DB5" w14:textId="191AADB0" w:rsidR="004E2D14" w:rsidRPr="007607C1" w:rsidDel="004C0527" w:rsidRDefault="004E2D14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281" w:author="Microsoft Office User" w:date="2019-06-18T11:52:00Z"/>
                <w:rFonts w:asciiTheme="majorBidi" w:hAnsiTheme="majorBidi" w:cstheme="majorBidi"/>
                <w:color w:val="000000" w:themeColor="text1"/>
                <w:rPrChange w:id="16282" w:author="Microsoft Office User" w:date="2019-06-18T09:15:00Z">
                  <w:rPr>
                    <w:del w:id="1628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284" w:author="Microsoft Office User" w:date="2019-06-18T11:52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28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8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.382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5" w:type="dxa"/>
            <w:tcBorders>
              <w:top w:val="outset" w:sz="6" w:space="0" w:color="auto"/>
            </w:tcBorders>
            <w:shd w:val="clear" w:color="auto" w:fill="auto"/>
          </w:tcPr>
          <w:p w14:paraId="637930F3" w14:textId="3F69B494" w:rsidR="004E2D14" w:rsidRPr="007607C1" w:rsidDel="004C0527" w:rsidRDefault="004E2D14">
            <w:pPr>
              <w:pStyle w:val="APAReferenceList"/>
              <w:jc w:val="both"/>
              <w:rPr>
                <w:del w:id="16287" w:author="Microsoft Office User" w:date="2019-06-18T11:52:00Z"/>
                <w:rFonts w:asciiTheme="majorBidi" w:hAnsiTheme="majorBidi" w:cstheme="majorBidi"/>
                <w:color w:val="000000" w:themeColor="text1"/>
                <w:rPrChange w:id="16288" w:author="Microsoft Office User" w:date="2019-06-18T09:15:00Z">
                  <w:rPr>
                    <w:del w:id="1628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290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29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9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.155</w:delText>
              </w:r>
            </w:del>
          </w:p>
        </w:tc>
        <w:tc>
          <w:tcPr>
            <w:tcW w:w="1325" w:type="dxa"/>
            <w:tcBorders>
              <w:top w:val="outset" w:sz="6" w:space="0" w:color="auto"/>
            </w:tcBorders>
            <w:shd w:val="clear" w:color="auto" w:fill="auto"/>
          </w:tcPr>
          <w:p w14:paraId="3B57BCF5" w14:textId="47B902C7" w:rsidR="004E2D14" w:rsidRPr="007607C1" w:rsidDel="004C0527" w:rsidRDefault="004E2D14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293" w:author="Microsoft Office User" w:date="2019-06-18T11:52:00Z"/>
                <w:rFonts w:asciiTheme="majorBidi" w:hAnsiTheme="majorBidi" w:cstheme="majorBidi"/>
                <w:color w:val="000000" w:themeColor="text1"/>
                <w:rPrChange w:id="16294" w:author="Microsoft Office User" w:date="2019-06-18T09:15:00Z">
                  <w:rPr>
                    <w:del w:id="1629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296" w:author="Microsoft Office User" w:date="2019-06-18T11:52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297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29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83</w:delText>
              </w:r>
            </w:del>
          </w:p>
        </w:tc>
      </w:tr>
      <w:tr w:rsidR="004E2D14" w:rsidRPr="007607C1" w:rsidDel="004C0527" w14:paraId="54C9DD3C" w14:textId="587CCD5F" w:rsidTr="003346AE">
        <w:trPr>
          <w:del w:id="16299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vMerge/>
            <w:shd w:val="clear" w:color="auto" w:fill="auto"/>
            <w:vAlign w:val="center"/>
          </w:tcPr>
          <w:p w14:paraId="7A81ED86" w14:textId="326CC852" w:rsidR="004E2D14" w:rsidRPr="007607C1" w:rsidDel="004C0527" w:rsidRDefault="004E2D14">
            <w:pPr>
              <w:pStyle w:val="APAReferenceList"/>
              <w:jc w:val="both"/>
              <w:rPr>
                <w:del w:id="16300" w:author="Microsoft Office User" w:date="2019-06-18T11:52:00Z"/>
                <w:rFonts w:asciiTheme="majorBidi" w:hAnsiTheme="majorBidi" w:cstheme="majorBidi"/>
                <w:color w:val="000000" w:themeColor="text1"/>
                <w:rPrChange w:id="16301" w:author="Microsoft Office User" w:date="2019-06-18T09:15:00Z">
                  <w:rPr>
                    <w:del w:id="1630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03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2541" w:type="dxa"/>
            <w:shd w:val="clear" w:color="auto" w:fill="auto"/>
          </w:tcPr>
          <w:p w14:paraId="4D49B2E2" w14:textId="4ACC50B7" w:rsidR="004E2D14" w:rsidRPr="007607C1" w:rsidDel="004C0527" w:rsidRDefault="004E2D14">
            <w:pPr>
              <w:pStyle w:val="APAReferenceLi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304" w:author="Microsoft Office User" w:date="2019-06-18T11:52:00Z"/>
                <w:rFonts w:asciiTheme="majorBidi" w:hAnsiTheme="majorBidi" w:cstheme="majorBidi"/>
                <w:color w:val="000000" w:themeColor="text1"/>
                <w:rPrChange w:id="16305" w:author="Microsoft Office User" w:date="2019-06-18T09:15:00Z">
                  <w:rPr>
                    <w:del w:id="1630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07" w:author="Microsoft Office User" w:date="2019-06-18T11:52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308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30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Grammar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1" w:type="dxa"/>
            <w:shd w:val="clear" w:color="auto" w:fill="auto"/>
          </w:tcPr>
          <w:p w14:paraId="1F60537B" w14:textId="35BE8C45" w:rsidR="004E2D14" w:rsidRPr="007607C1" w:rsidDel="004C0527" w:rsidRDefault="004E2D14">
            <w:pPr>
              <w:pStyle w:val="APAReferenceList"/>
              <w:jc w:val="both"/>
              <w:rPr>
                <w:del w:id="16310" w:author="Microsoft Office User" w:date="2019-06-18T11:52:00Z"/>
                <w:rFonts w:asciiTheme="majorBidi" w:hAnsiTheme="majorBidi" w:cstheme="majorBidi"/>
                <w:color w:val="000000" w:themeColor="text1"/>
                <w:rPrChange w:id="16311" w:author="Microsoft Office User" w:date="2019-06-18T09:15:00Z">
                  <w:rPr>
                    <w:del w:id="1631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13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31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31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.137</w:delText>
              </w:r>
            </w:del>
          </w:p>
        </w:tc>
        <w:tc>
          <w:tcPr>
            <w:tcW w:w="1571" w:type="dxa"/>
            <w:shd w:val="clear" w:color="auto" w:fill="auto"/>
          </w:tcPr>
          <w:p w14:paraId="4D6F652F" w14:textId="37E1EFE2" w:rsidR="004E2D14" w:rsidRPr="007607C1" w:rsidDel="004C0527" w:rsidRDefault="004E2D14">
            <w:pPr>
              <w:pStyle w:val="APAReferenceLi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316" w:author="Microsoft Office User" w:date="2019-06-18T11:52:00Z"/>
                <w:rFonts w:asciiTheme="majorBidi" w:hAnsiTheme="majorBidi" w:cstheme="majorBidi"/>
                <w:color w:val="000000" w:themeColor="text1"/>
                <w:rPrChange w:id="16317" w:author="Microsoft Office User" w:date="2019-06-18T09:15:00Z">
                  <w:rPr>
                    <w:del w:id="1631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19" w:author="Microsoft Office User" w:date="2019-06-18T11:52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320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32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.713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5" w:type="dxa"/>
            <w:shd w:val="clear" w:color="auto" w:fill="auto"/>
          </w:tcPr>
          <w:p w14:paraId="45898B33" w14:textId="6AB7BF60" w:rsidR="004E2D14" w:rsidRPr="007607C1" w:rsidDel="004C0527" w:rsidRDefault="004E2D14">
            <w:pPr>
              <w:pStyle w:val="APAReferenceList"/>
              <w:jc w:val="both"/>
              <w:rPr>
                <w:del w:id="16322" w:author="Microsoft Office User" w:date="2019-06-18T11:52:00Z"/>
                <w:rFonts w:asciiTheme="majorBidi" w:hAnsiTheme="majorBidi" w:cstheme="majorBidi"/>
                <w:color w:val="000000" w:themeColor="text1"/>
                <w:rPrChange w:id="16323" w:author="Microsoft Office User" w:date="2019-06-18T09:15:00Z">
                  <w:rPr>
                    <w:del w:id="1632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25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326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32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.259</w:delText>
              </w:r>
            </w:del>
          </w:p>
        </w:tc>
        <w:tc>
          <w:tcPr>
            <w:tcW w:w="1325" w:type="dxa"/>
            <w:shd w:val="clear" w:color="auto" w:fill="auto"/>
          </w:tcPr>
          <w:p w14:paraId="48ADF62C" w14:textId="732E7649" w:rsidR="004E2D14" w:rsidRPr="007607C1" w:rsidDel="004C0527" w:rsidRDefault="004E2D14">
            <w:pPr>
              <w:pStyle w:val="APAReferenceLi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328" w:author="Microsoft Office User" w:date="2019-06-18T11:52:00Z"/>
                <w:rFonts w:asciiTheme="majorBidi" w:hAnsiTheme="majorBidi" w:cstheme="majorBidi"/>
                <w:color w:val="000000" w:themeColor="text1"/>
                <w:rPrChange w:id="16329" w:author="Microsoft Office User" w:date="2019-06-18T09:15:00Z">
                  <w:rPr>
                    <w:del w:id="1633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31" w:author="Microsoft Office User" w:date="2019-06-18T11:52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332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33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83</w:delText>
              </w:r>
            </w:del>
          </w:p>
        </w:tc>
      </w:tr>
      <w:tr w:rsidR="004E2D14" w:rsidRPr="007607C1" w:rsidDel="004C0527" w14:paraId="5EA02DEF" w14:textId="7FDE6CE3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6334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vMerge/>
            <w:shd w:val="clear" w:color="auto" w:fill="auto"/>
            <w:vAlign w:val="center"/>
          </w:tcPr>
          <w:p w14:paraId="5F392C2C" w14:textId="46DFA348" w:rsidR="004E2D14" w:rsidRPr="007607C1" w:rsidDel="004C0527" w:rsidRDefault="004E2D14">
            <w:pPr>
              <w:pStyle w:val="APAReferenceList"/>
              <w:jc w:val="both"/>
              <w:rPr>
                <w:del w:id="16335" w:author="Microsoft Office User" w:date="2019-06-18T11:52:00Z"/>
                <w:rFonts w:asciiTheme="majorBidi" w:hAnsiTheme="majorBidi" w:cstheme="majorBidi"/>
                <w:color w:val="000000" w:themeColor="text1"/>
                <w:rPrChange w:id="16336" w:author="Microsoft Office User" w:date="2019-06-18T09:15:00Z">
                  <w:rPr>
                    <w:del w:id="1633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38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2541" w:type="dxa"/>
            <w:tcBorders>
              <w:bottom w:val="outset" w:sz="6" w:space="0" w:color="auto"/>
            </w:tcBorders>
            <w:shd w:val="clear" w:color="auto" w:fill="auto"/>
          </w:tcPr>
          <w:p w14:paraId="25C03705" w14:textId="2D02AE4C" w:rsidR="004E2D14" w:rsidRPr="007607C1" w:rsidDel="004C0527" w:rsidRDefault="004E2D14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339" w:author="Microsoft Office User" w:date="2019-06-18T11:52:00Z"/>
                <w:rFonts w:asciiTheme="majorBidi" w:hAnsiTheme="majorBidi" w:cstheme="majorBidi"/>
                <w:color w:val="000000" w:themeColor="text1"/>
                <w:rPrChange w:id="16340" w:author="Microsoft Office User" w:date="2019-06-18T09:15:00Z">
                  <w:rPr>
                    <w:del w:id="1634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42" w:author="Microsoft Office User" w:date="2019-06-18T11:52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34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34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Language accuracy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1" w:type="dxa"/>
            <w:tcBorders>
              <w:bottom w:val="outset" w:sz="6" w:space="0" w:color="auto"/>
            </w:tcBorders>
            <w:shd w:val="clear" w:color="auto" w:fill="auto"/>
          </w:tcPr>
          <w:p w14:paraId="5A0B7602" w14:textId="2B074871" w:rsidR="004E2D14" w:rsidRPr="007607C1" w:rsidDel="004C0527" w:rsidRDefault="004E2D14">
            <w:pPr>
              <w:pStyle w:val="APAReferenceList"/>
              <w:jc w:val="both"/>
              <w:rPr>
                <w:del w:id="16345" w:author="Microsoft Office User" w:date="2019-06-18T11:52:00Z"/>
                <w:rFonts w:asciiTheme="majorBidi" w:hAnsiTheme="majorBidi" w:cstheme="majorBidi"/>
                <w:color w:val="000000" w:themeColor="text1"/>
                <w:rPrChange w:id="16346" w:author="Microsoft Office User" w:date="2019-06-18T09:15:00Z">
                  <w:rPr>
                    <w:del w:id="1634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48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34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35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.007</w:delText>
              </w:r>
            </w:del>
          </w:p>
        </w:tc>
        <w:tc>
          <w:tcPr>
            <w:tcW w:w="1571" w:type="dxa"/>
            <w:tcBorders>
              <w:bottom w:val="outset" w:sz="6" w:space="0" w:color="auto"/>
            </w:tcBorders>
            <w:shd w:val="clear" w:color="auto" w:fill="auto"/>
          </w:tcPr>
          <w:p w14:paraId="04BB179A" w14:textId="3CCD6356" w:rsidR="004E2D14" w:rsidRPr="007607C1" w:rsidDel="004C0527" w:rsidRDefault="004E2D14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351" w:author="Microsoft Office User" w:date="2019-06-18T11:52:00Z"/>
                <w:rFonts w:asciiTheme="majorBidi" w:hAnsiTheme="majorBidi" w:cstheme="majorBidi"/>
                <w:color w:val="000000" w:themeColor="text1"/>
                <w:rPrChange w:id="16352" w:author="Microsoft Office User" w:date="2019-06-18T09:15:00Z">
                  <w:rPr>
                    <w:del w:id="1635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54" w:author="Microsoft Office User" w:date="2019-06-18T11:52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35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35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.933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5" w:type="dxa"/>
            <w:tcBorders>
              <w:bottom w:val="outset" w:sz="6" w:space="0" w:color="auto"/>
            </w:tcBorders>
            <w:shd w:val="clear" w:color="auto" w:fill="auto"/>
          </w:tcPr>
          <w:p w14:paraId="18851F80" w14:textId="7F253A14" w:rsidR="004E2D14" w:rsidRPr="007607C1" w:rsidDel="004C0527" w:rsidRDefault="004E2D14">
            <w:pPr>
              <w:pStyle w:val="APAReferenceList"/>
              <w:jc w:val="both"/>
              <w:rPr>
                <w:del w:id="16357" w:author="Microsoft Office User" w:date="2019-06-18T11:52:00Z"/>
                <w:rFonts w:asciiTheme="majorBidi" w:hAnsiTheme="majorBidi" w:cstheme="majorBidi"/>
                <w:color w:val="000000" w:themeColor="text1"/>
                <w:rPrChange w:id="16358" w:author="Microsoft Office User" w:date="2019-06-18T09:15:00Z">
                  <w:rPr>
                    <w:del w:id="1635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60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36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36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.165</w:delText>
              </w:r>
            </w:del>
          </w:p>
        </w:tc>
        <w:tc>
          <w:tcPr>
            <w:tcW w:w="1325" w:type="dxa"/>
            <w:tcBorders>
              <w:bottom w:val="outset" w:sz="6" w:space="0" w:color="auto"/>
            </w:tcBorders>
            <w:shd w:val="clear" w:color="auto" w:fill="auto"/>
          </w:tcPr>
          <w:p w14:paraId="46163FF3" w14:textId="634597D3" w:rsidR="004E2D14" w:rsidRPr="007607C1" w:rsidDel="004C0527" w:rsidRDefault="004E2D14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363" w:author="Microsoft Office User" w:date="2019-06-18T11:52:00Z"/>
                <w:rFonts w:asciiTheme="majorBidi" w:hAnsiTheme="majorBidi" w:cstheme="majorBidi"/>
                <w:color w:val="000000" w:themeColor="text1"/>
                <w:rPrChange w:id="16364" w:author="Microsoft Office User" w:date="2019-06-18T09:15:00Z">
                  <w:rPr>
                    <w:del w:id="1636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66" w:author="Microsoft Office User" w:date="2019-06-18T11:52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367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36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83</w:delText>
              </w:r>
            </w:del>
          </w:p>
        </w:tc>
      </w:tr>
      <w:tr w:rsidR="004E2D14" w:rsidRPr="007607C1" w:rsidDel="004C0527" w14:paraId="647EC7C8" w14:textId="6A8D3DE6" w:rsidTr="003346AE">
        <w:trPr>
          <w:del w:id="16369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vMerge w:val="restart"/>
            <w:shd w:val="clear" w:color="auto" w:fill="auto"/>
            <w:vAlign w:val="center"/>
          </w:tcPr>
          <w:p w14:paraId="420F0FCD" w14:textId="274859D1" w:rsidR="004E2D14" w:rsidRPr="007607C1" w:rsidDel="004C0527" w:rsidRDefault="004E2D14">
            <w:pPr>
              <w:pStyle w:val="APAReferenceList"/>
              <w:jc w:val="both"/>
              <w:rPr>
                <w:del w:id="16370" w:author="Microsoft Office User" w:date="2019-06-18T11:52:00Z"/>
                <w:rFonts w:asciiTheme="majorBidi" w:hAnsiTheme="majorBidi" w:cstheme="majorBidi"/>
                <w:color w:val="000000" w:themeColor="text1"/>
                <w:rPrChange w:id="16371" w:author="Microsoft Office User" w:date="2019-06-18T09:15:00Z">
                  <w:rPr>
                    <w:del w:id="1637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73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37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37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8</w:delText>
              </w:r>
            </w:del>
          </w:p>
        </w:tc>
        <w:tc>
          <w:tcPr>
            <w:tcW w:w="2541" w:type="dxa"/>
            <w:tcBorders>
              <w:top w:val="outset" w:sz="6" w:space="0" w:color="auto"/>
            </w:tcBorders>
            <w:shd w:val="clear" w:color="auto" w:fill="auto"/>
          </w:tcPr>
          <w:p w14:paraId="1FB7F1A4" w14:textId="2C71C68C" w:rsidR="004E2D14" w:rsidRPr="007607C1" w:rsidDel="004C0527" w:rsidRDefault="004E2D14">
            <w:pPr>
              <w:pStyle w:val="APAReferenceLi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376" w:author="Microsoft Office User" w:date="2019-06-18T11:52:00Z"/>
                <w:rFonts w:asciiTheme="majorBidi" w:hAnsiTheme="majorBidi" w:cstheme="majorBidi"/>
                <w:color w:val="000000" w:themeColor="text1"/>
                <w:rPrChange w:id="16377" w:author="Microsoft Office User" w:date="2019-06-18T09:15:00Z">
                  <w:rPr>
                    <w:del w:id="1637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79" w:author="Microsoft Office User" w:date="2019-06-18T11:52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380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38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Spelling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1" w:type="dxa"/>
            <w:tcBorders>
              <w:top w:val="outset" w:sz="6" w:space="0" w:color="auto"/>
            </w:tcBorders>
            <w:shd w:val="clear" w:color="auto" w:fill="auto"/>
          </w:tcPr>
          <w:p w14:paraId="6EBDDEC4" w14:textId="17F0DB48" w:rsidR="004E2D14" w:rsidRPr="007607C1" w:rsidDel="004C0527" w:rsidRDefault="004E2D14">
            <w:pPr>
              <w:pStyle w:val="APAReferenceList"/>
              <w:jc w:val="both"/>
              <w:rPr>
                <w:del w:id="16382" w:author="Microsoft Office User" w:date="2019-06-18T11:52:00Z"/>
                <w:rFonts w:asciiTheme="majorBidi" w:hAnsiTheme="majorBidi" w:cstheme="majorBidi"/>
                <w:color w:val="000000" w:themeColor="text1"/>
                <w:rPrChange w:id="16383" w:author="Microsoft Office User" w:date="2019-06-18T09:15:00Z">
                  <w:rPr>
                    <w:del w:id="1638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85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386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38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.652</w:delText>
              </w:r>
            </w:del>
          </w:p>
        </w:tc>
        <w:tc>
          <w:tcPr>
            <w:tcW w:w="1571" w:type="dxa"/>
            <w:tcBorders>
              <w:top w:val="outset" w:sz="6" w:space="0" w:color="auto"/>
            </w:tcBorders>
            <w:shd w:val="clear" w:color="auto" w:fill="auto"/>
          </w:tcPr>
          <w:p w14:paraId="0517FC45" w14:textId="7636A448" w:rsidR="004E2D14" w:rsidRPr="007607C1" w:rsidDel="004C0527" w:rsidRDefault="004E2D14">
            <w:pPr>
              <w:pStyle w:val="APAReferenceLi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388" w:author="Microsoft Office User" w:date="2019-06-18T11:52:00Z"/>
                <w:rFonts w:asciiTheme="majorBidi" w:hAnsiTheme="majorBidi" w:cstheme="majorBidi"/>
                <w:color w:val="000000" w:themeColor="text1"/>
                <w:rPrChange w:id="16389" w:author="Microsoft Office User" w:date="2019-06-18T09:15:00Z">
                  <w:rPr>
                    <w:del w:id="1639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91" w:author="Microsoft Office User" w:date="2019-06-18T11:52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392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39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.423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5" w:type="dxa"/>
            <w:tcBorders>
              <w:top w:val="outset" w:sz="6" w:space="0" w:color="auto"/>
            </w:tcBorders>
            <w:shd w:val="clear" w:color="auto" w:fill="auto"/>
          </w:tcPr>
          <w:p w14:paraId="0435884F" w14:textId="7E3FE68B" w:rsidR="004E2D14" w:rsidRPr="007607C1" w:rsidDel="004C0527" w:rsidRDefault="004E2D14">
            <w:pPr>
              <w:pStyle w:val="APAReferenceList"/>
              <w:jc w:val="both"/>
              <w:rPr>
                <w:del w:id="16394" w:author="Microsoft Office User" w:date="2019-06-18T11:52:00Z"/>
                <w:rFonts w:asciiTheme="majorBidi" w:hAnsiTheme="majorBidi" w:cstheme="majorBidi"/>
                <w:color w:val="000000" w:themeColor="text1"/>
                <w:rPrChange w:id="16395" w:author="Microsoft Office User" w:date="2019-06-18T09:15:00Z">
                  <w:rPr>
                    <w:del w:id="1639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397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398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39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-.987</w:delText>
              </w:r>
            </w:del>
          </w:p>
        </w:tc>
        <w:tc>
          <w:tcPr>
            <w:tcW w:w="1325" w:type="dxa"/>
            <w:tcBorders>
              <w:top w:val="outset" w:sz="6" w:space="0" w:color="auto"/>
            </w:tcBorders>
            <w:shd w:val="clear" w:color="auto" w:fill="auto"/>
          </w:tcPr>
          <w:p w14:paraId="14BAFCBE" w14:textId="617BEF03" w:rsidR="004E2D14" w:rsidRPr="007607C1" w:rsidDel="004C0527" w:rsidRDefault="004E2D14">
            <w:pPr>
              <w:pStyle w:val="APAReferenceLi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400" w:author="Microsoft Office User" w:date="2019-06-18T11:52:00Z"/>
                <w:rFonts w:asciiTheme="majorBidi" w:hAnsiTheme="majorBidi" w:cstheme="majorBidi"/>
                <w:color w:val="000000" w:themeColor="text1"/>
                <w:rPrChange w:id="16401" w:author="Microsoft Office User" w:date="2019-06-18T09:15:00Z">
                  <w:rPr>
                    <w:del w:id="1640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03" w:author="Microsoft Office User" w:date="2019-06-18T11:52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40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40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53</w:delText>
              </w:r>
            </w:del>
          </w:p>
        </w:tc>
      </w:tr>
      <w:tr w:rsidR="004E2D14" w:rsidRPr="007607C1" w:rsidDel="004C0527" w14:paraId="645BEE54" w14:textId="62BDCD98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6406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vMerge/>
            <w:shd w:val="clear" w:color="auto" w:fill="auto"/>
            <w:vAlign w:val="center"/>
          </w:tcPr>
          <w:p w14:paraId="6EC33DC9" w14:textId="478C8B67" w:rsidR="004E2D14" w:rsidRPr="007607C1" w:rsidDel="004C0527" w:rsidRDefault="004E2D14">
            <w:pPr>
              <w:pStyle w:val="APAReferenceList"/>
              <w:jc w:val="both"/>
              <w:rPr>
                <w:del w:id="16407" w:author="Microsoft Office User" w:date="2019-06-18T11:52:00Z"/>
                <w:rFonts w:asciiTheme="majorBidi" w:hAnsiTheme="majorBidi" w:cstheme="majorBidi"/>
                <w:color w:val="000000" w:themeColor="text1"/>
                <w:rPrChange w:id="16408" w:author="Microsoft Office User" w:date="2019-06-18T09:15:00Z">
                  <w:rPr>
                    <w:del w:id="1640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10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2541" w:type="dxa"/>
            <w:shd w:val="clear" w:color="auto" w:fill="auto"/>
          </w:tcPr>
          <w:p w14:paraId="7F1ABF89" w14:textId="4C481C5B" w:rsidR="004E2D14" w:rsidRPr="007607C1" w:rsidDel="004C0527" w:rsidRDefault="004E2D14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411" w:author="Microsoft Office User" w:date="2019-06-18T11:52:00Z"/>
                <w:rFonts w:asciiTheme="majorBidi" w:hAnsiTheme="majorBidi" w:cstheme="majorBidi"/>
                <w:color w:val="000000" w:themeColor="text1"/>
                <w:rPrChange w:id="16412" w:author="Microsoft Office User" w:date="2019-06-18T09:15:00Z">
                  <w:rPr>
                    <w:del w:id="1641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14" w:author="Microsoft Office User" w:date="2019-06-18T11:52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41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41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Grammar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1" w:type="dxa"/>
            <w:shd w:val="clear" w:color="auto" w:fill="auto"/>
          </w:tcPr>
          <w:p w14:paraId="4032EE58" w14:textId="6701D6EA" w:rsidR="004E2D14" w:rsidRPr="007607C1" w:rsidDel="004C0527" w:rsidRDefault="004E2D14">
            <w:pPr>
              <w:pStyle w:val="APAReferenceList"/>
              <w:jc w:val="both"/>
              <w:rPr>
                <w:del w:id="16417" w:author="Microsoft Office User" w:date="2019-06-18T11:52:00Z"/>
                <w:rFonts w:asciiTheme="majorBidi" w:hAnsiTheme="majorBidi" w:cstheme="majorBidi"/>
                <w:color w:val="000000" w:themeColor="text1"/>
                <w:rPrChange w:id="16418" w:author="Microsoft Office User" w:date="2019-06-18T09:15:00Z">
                  <w:rPr>
                    <w:del w:id="1641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20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42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42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1.887</w:delText>
              </w:r>
            </w:del>
          </w:p>
        </w:tc>
        <w:tc>
          <w:tcPr>
            <w:tcW w:w="1571" w:type="dxa"/>
            <w:shd w:val="clear" w:color="auto" w:fill="auto"/>
          </w:tcPr>
          <w:p w14:paraId="7CEE7E4E" w14:textId="01DC6F2D" w:rsidR="004E2D14" w:rsidRPr="007607C1" w:rsidDel="004C0527" w:rsidRDefault="004E2D14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423" w:author="Microsoft Office User" w:date="2019-06-18T11:52:00Z"/>
                <w:rFonts w:asciiTheme="majorBidi" w:hAnsiTheme="majorBidi" w:cstheme="majorBidi"/>
                <w:color w:val="000000" w:themeColor="text1"/>
                <w:rPrChange w:id="16424" w:author="Microsoft Office User" w:date="2019-06-18T09:15:00Z">
                  <w:rPr>
                    <w:del w:id="1642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26" w:author="Microsoft Office User" w:date="2019-06-18T11:52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427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42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.175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5" w:type="dxa"/>
            <w:shd w:val="clear" w:color="auto" w:fill="auto"/>
          </w:tcPr>
          <w:p w14:paraId="64707C75" w14:textId="5725BA0D" w:rsidR="004E2D14" w:rsidRPr="007607C1" w:rsidDel="004C0527" w:rsidRDefault="004E2D14">
            <w:pPr>
              <w:pStyle w:val="APAReferenceList"/>
              <w:jc w:val="both"/>
              <w:rPr>
                <w:del w:id="16429" w:author="Microsoft Office User" w:date="2019-06-18T11:52:00Z"/>
                <w:rFonts w:asciiTheme="majorBidi" w:hAnsiTheme="majorBidi" w:cstheme="majorBidi"/>
                <w:color w:val="000000" w:themeColor="text1"/>
                <w:rPrChange w:id="16430" w:author="Microsoft Office User" w:date="2019-06-18T09:15:00Z">
                  <w:rPr>
                    <w:del w:id="1643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32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43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43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-1.156</w:delText>
              </w:r>
            </w:del>
          </w:p>
        </w:tc>
        <w:tc>
          <w:tcPr>
            <w:tcW w:w="1325" w:type="dxa"/>
            <w:shd w:val="clear" w:color="auto" w:fill="auto"/>
          </w:tcPr>
          <w:p w14:paraId="4A6373BD" w14:textId="3261887C" w:rsidR="004E2D14" w:rsidRPr="007607C1" w:rsidDel="004C0527" w:rsidRDefault="004E2D14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435" w:author="Microsoft Office User" w:date="2019-06-18T11:52:00Z"/>
                <w:rFonts w:asciiTheme="majorBidi" w:hAnsiTheme="majorBidi" w:cstheme="majorBidi"/>
                <w:color w:val="000000" w:themeColor="text1"/>
                <w:rPrChange w:id="16436" w:author="Microsoft Office User" w:date="2019-06-18T09:15:00Z">
                  <w:rPr>
                    <w:del w:id="1643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38" w:author="Microsoft Office User" w:date="2019-06-18T11:52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43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44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53</w:delText>
              </w:r>
            </w:del>
          </w:p>
        </w:tc>
      </w:tr>
      <w:tr w:rsidR="004E2D14" w:rsidRPr="007607C1" w:rsidDel="004C0527" w14:paraId="2FFC897D" w14:textId="657B5B34" w:rsidTr="003346AE">
        <w:trPr>
          <w:del w:id="16441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vMerge/>
            <w:shd w:val="clear" w:color="auto" w:fill="auto"/>
            <w:vAlign w:val="center"/>
          </w:tcPr>
          <w:p w14:paraId="35D2F019" w14:textId="2685242D" w:rsidR="004E2D14" w:rsidRPr="007607C1" w:rsidDel="004C0527" w:rsidRDefault="004E2D14">
            <w:pPr>
              <w:pStyle w:val="APAReferenceList"/>
              <w:jc w:val="both"/>
              <w:rPr>
                <w:del w:id="16442" w:author="Microsoft Office User" w:date="2019-06-18T11:52:00Z"/>
                <w:rFonts w:asciiTheme="majorBidi" w:hAnsiTheme="majorBidi" w:cstheme="majorBidi"/>
                <w:color w:val="000000" w:themeColor="text1"/>
                <w:rPrChange w:id="16443" w:author="Microsoft Office User" w:date="2019-06-18T09:15:00Z">
                  <w:rPr>
                    <w:del w:id="1644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45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2541" w:type="dxa"/>
            <w:tcBorders>
              <w:bottom w:val="outset" w:sz="6" w:space="0" w:color="auto"/>
            </w:tcBorders>
            <w:shd w:val="clear" w:color="auto" w:fill="auto"/>
          </w:tcPr>
          <w:p w14:paraId="71235F1B" w14:textId="3BE5ECE4" w:rsidR="004E2D14" w:rsidRPr="007607C1" w:rsidDel="004C0527" w:rsidRDefault="004E2D14">
            <w:pPr>
              <w:pStyle w:val="APAReferenceLi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446" w:author="Microsoft Office User" w:date="2019-06-18T11:52:00Z"/>
                <w:rFonts w:asciiTheme="majorBidi" w:hAnsiTheme="majorBidi" w:cstheme="majorBidi"/>
                <w:color w:val="000000" w:themeColor="text1"/>
                <w:rPrChange w:id="16447" w:author="Microsoft Office User" w:date="2019-06-18T09:15:00Z">
                  <w:rPr>
                    <w:del w:id="1644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49" w:author="Microsoft Office User" w:date="2019-06-18T11:52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450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45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Language accuracy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1" w:type="dxa"/>
            <w:tcBorders>
              <w:bottom w:val="outset" w:sz="6" w:space="0" w:color="auto"/>
            </w:tcBorders>
            <w:shd w:val="clear" w:color="auto" w:fill="auto"/>
          </w:tcPr>
          <w:p w14:paraId="75048DCF" w14:textId="50AC30C2" w:rsidR="004E2D14" w:rsidRPr="007607C1" w:rsidDel="004C0527" w:rsidRDefault="004E2D14">
            <w:pPr>
              <w:pStyle w:val="APAReferenceList"/>
              <w:jc w:val="both"/>
              <w:rPr>
                <w:del w:id="16452" w:author="Microsoft Office User" w:date="2019-06-18T11:52:00Z"/>
                <w:rFonts w:asciiTheme="majorBidi" w:hAnsiTheme="majorBidi" w:cstheme="majorBidi"/>
                <w:color w:val="000000" w:themeColor="text1"/>
                <w:rPrChange w:id="16453" w:author="Microsoft Office User" w:date="2019-06-18T09:15:00Z">
                  <w:rPr>
                    <w:del w:id="1645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55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456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45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1.006</w:delText>
              </w:r>
            </w:del>
          </w:p>
        </w:tc>
        <w:tc>
          <w:tcPr>
            <w:tcW w:w="1571" w:type="dxa"/>
            <w:tcBorders>
              <w:bottom w:val="outset" w:sz="6" w:space="0" w:color="auto"/>
            </w:tcBorders>
            <w:shd w:val="clear" w:color="auto" w:fill="auto"/>
          </w:tcPr>
          <w:p w14:paraId="4AC139E8" w14:textId="79C0D84D" w:rsidR="004E2D14" w:rsidRPr="007607C1" w:rsidDel="004C0527" w:rsidRDefault="004E2D14">
            <w:pPr>
              <w:pStyle w:val="APAReferenceLi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458" w:author="Microsoft Office User" w:date="2019-06-18T11:52:00Z"/>
                <w:rFonts w:asciiTheme="majorBidi" w:hAnsiTheme="majorBidi" w:cstheme="majorBidi"/>
                <w:color w:val="000000" w:themeColor="text1"/>
                <w:rPrChange w:id="16459" w:author="Microsoft Office User" w:date="2019-06-18T09:15:00Z">
                  <w:rPr>
                    <w:del w:id="1646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61" w:author="Microsoft Office User" w:date="2019-06-18T11:52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462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46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.320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5" w:type="dxa"/>
            <w:tcBorders>
              <w:bottom w:val="outset" w:sz="6" w:space="0" w:color="auto"/>
            </w:tcBorders>
            <w:shd w:val="clear" w:color="auto" w:fill="auto"/>
          </w:tcPr>
          <w:p w14:paraId="71D74EEC" w14:textId="58342CA5" w:rsidR="004E2D14" w:rsidRPr="007607C1" w:rsidDel="004C0527" w:rsidRDefault="004E2D14">
            <w:pPr>
              <w:pStyle w:val="APAReferenceList"/>
              <w:jc w:val="both"/>
              <w:rPr>
                <w:del w:id="16464" w:author="Microsoft Office User" w:date="2019-06-18T11:52:00Z"/>
                <w:rFonts w:asciiTheme="majorBidi" w:hAnsiTheme="majorBidi" w:cstheme="majorBidi"/>
                <w:color w:val="000000" w:themeColor="text1"/>
                <w:rPrChange w:id="16465" w:author="Microsoft Office User" w:date="2019-06-18T09:15:00Z">
                  <w:rPr>
                    <w:del w:id="1646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67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468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46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-1.057</w:delText>
              </w:r>
            </w:del>
          </w:p>
        </w:tc>
        <w:tc>
          <w:tcPr>
            <w:tcW w:w="1325" w:type="dxa"/>
            <w:tcBorders>
              <w:bottom w:val="outset" w:sz="6" w:space="0" w:color="auto"/>
            </w:tcBorders>
            <w:shd w:val="clear" w:color="auto" w:fill="auto"/>
          </w:tcPr>
          <w:p w14:paraId="6BFBA52C" w14:textId="26494F7E" w:rsidR="004E2D14" w:rsidRPr="007607C1" w:rsidDel="004C0527" w:rsidRDefault="004E2D14">
            <w:pPr>
              <w:pStyle w:val="APAReferenceLi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470" w:author="Microsoft Office User" w:date="2019-06-18T11:52:00Z"/>
                <w:rFonts w:asciiTheme="majorBidi" w:hAnsiTheme="majorBidi" w:cstheme="majorBidi"/>
                <w:color w:val="000000" w:themeColor="text1"/>
                <w:rPrChange w:id="16471" w:author="Microsoft Office User" w:date="2019-06-18T09:15:00Z">
                  <w:rPr>
                    <w:del w:id="1647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73" w:author="Microsoft Office User" w:date="2019-06-18T11:52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47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47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53</w:delText>
              </w:r>
            </w:del>
          </w:p>
        </w:tc>
      </w:tr>
      <w:tr w:rsidR="004E2D14" w:rsidRPr="007607C1" w:rsidDel="004C0527" w14:paraId="6471A718" w14:textId="70DED682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6476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vMerge w:val="restart"/>
            <w:shd w:val="clear" w:color="auto" w:fill="auto"/>
            <w:vAlign w:val="center"/>
          </w:tcPr>
          <w:p w14:paraId="063347AC" w14:textId="2B4E2D77" w:rsidR="004E2D14" w:rsidRPr="007607C1" w:rsidDel="004C0527" w:rsidRDefault="004E2D14">
            <w:pPr>
              <w:pStyle w:val="APAReferenceList"/>
              <w:jc w:val="both"/>
              <w:rPr>
                <w:del w:id="16477" w:author="Microsoft Office User" w:date="2019-06-18T11:52:00Z"/>
                <w:rFonts w:asciiTheme="majorBidi" w:hAnsiTheme="majorBidi" w:cstheme="majorBidi"/>
                <w:color w:val="000000" w:themeColor="text1"/>
                <w:rPrChange w:id="16478" w:author="Microsoft Office User" w:date="2019-06-18T09:15:00Z">
                  <w:rPr>
                    <w:del w:id="1647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80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48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48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9</w:delText>
              </w:r>
            </w:del>
          </w:p>
        </w:tc>
        <w:tc>
          <w:tcPr>
            <w:tcW w:w="2541" w:type="dxa"/>
            <w:tcBorders>
              <w:top w:val="outset" w:sz="6" w:space="0" w:color="auto"/>
            </w:tcBorders>
            <w:shd w:val="clear" w:color="auto" w:fill="auto"/>
          </w:tcPr>
          <w:p w14:paraId="5F51143D" w14:textId="4900E34E" w:rsidR="004E2D14" w:rsidRPr="007607C1" w:rsidDel="004C0527" w:rsidRDefault="004E2D14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483" w:author="Microsoft Office User" w:date="2019-06-18T11:52:00Z"/>
                <w:rFonts w:asciiTheme="majorBidi" w:hAnsiTheme="majorBidi" w:cstheme="majorBidi"/>
                <w:color w:val="000000" w:themeColor="text1"/>
                <w:rPrChange w:id="16484" w:author="Microsoft Office User" w:date="2019-06-18T09:15:00Z">
                  <w:rPr>
                    <w:del w:id="1648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86" w:author="Microsoft Office User" w:date="2019-06-18T11:52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487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48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Spelling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1" w:type="dxa"/>
            <w:tcBorders>
              <w:top w:val="outset" w:sz="6" w:space="0" w:color="auto"/>
            </w:tcBorders>
            <w:shd w:val="clear" w:color="auto" w:fill="auto"/>
          </w:tcPr>
          <w:p w14:paraId="44824CA4" w14:textId="6C52FD92" w:rsidR="004E2D14" w:rsidRPr="007607C1" w:rsidDel="004C0527" w:rsidRDefault="004E2D14">
            <w:pPr>
              <w:pStyle w:val="APAReferenceList"/>
              <w:jc w:val="both"/>
              <w:rPr>
                <w:del w:id="16489" w:author="Microsoft Office User" w:date="2019-06-18T11:52:00Z"/>
                <w:rFonts w:asciiTheme="majorBidi" w:hAnsiTheme="majorBidi" w:cstheme="majorBidi"/>
                <w:color w:val="000000" w:themeColor="text1"/>
                <w:rPrChange w:id="16490" w:author="Microsoft Office User" w:date="2019-06-18T09:15:00Z">
                  <w:rPr>
                    <w:del w:id="1649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92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49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49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.196</w:delText>
              </w:r>
            </w:del>
          </w:p>
        </w:tc>
        <w:tc>
          <w:tcPr>
            <w:tcW w:w="1571" w:type="dxa"/>
            <w:tcBorders>
              <w:top w:val="outset" w:sz="6" w:space="0" w:color="auto"/>
            </w:tcBorders>
            <w:shd w:val="clear" w:color="auto" w:fill="auto"/>
          </w:tcPr>
          <w:p w14:paraId="55C2F94E" w14:textId="37984F9A" w:rsidR="004E2D14" w:rsidRPr="007607C1" w:rsidDel="004C0527" w:rsidRDefault="004E2D14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495" w:author="Microsoft Office User" w:date="2019-06-18T11:52:00Z"/>
                <w:rFonts w:asciiTheme="majorBidi" w:hAnsiTheme="majorBidi" w:cstheme="majorBidi"/>
                <w:color w:val="000000" w:themeColor="text1"/>
                <w:rPrChange w:id="16496" w:author="Microsoft Office User" w:date="2019-06-18T09:15:00Z">
                  <w:rPr>
                    <w:del w:id="1649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498" w:author="Microsoft Office User" w:date="2019-06-18T11:52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49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50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.659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5" w:type="dxa"/>
            <w:tcBorders>
              <w:top w:val="outset" w:sz="6" w:space="0" w:color="auto"/>
            </w:tcBorders>
            <w:shd w:val="clear" w:color="auto" w:fill="auto"/>
          </w:tcPr>
          <w:p w14:paraId="33E31B59" w14:textId="53CE0D88" w:rsidR="004E2D14" w:rsidRPr="007607C1" w:rsidDel="004C0527" w:rsidRDefault="004E2D14">
            <w:pPr>
              <w:pStyle w:val="APAReferenceList"/>
              <w:jc w:val="both"/>
              <w:rPr>
                <w:del w:id="16501" w:author="Microsoft Office User" w:date="2019-06-18T11:52:00Z"/>
                <w:rFonts w:asciiTheme="majorBidi" w:hAnsiTheme="majorBidi" w:cstheme="majorBidi"/>
                <w:color w:val="000000" w:themeColor="text1"/>
                <w:rPrChange w:id="16502" w:author="Microsoft Office User" w:date="2019-06-18T09:15:00Z">
                  <w:rPr>
                    <w:del w:id="1650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504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50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50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-.324</w:delText>
              </w:r>
            </w:del>
          </w:p>
        </w:tc>
        <w:tc>
          <w:tcPr>
            <w:tcW w:w="1325" w:type="dxa"/>
            <w:tcBorders>
              <w:top w:val="outset" w:sz="6" w:space="0" w:color="auto"/>
            </w:tcBorders>
            <w:shd w:val="clear" w:color="auto" w:fill="auto"/>
          </w:tcPr>
          <w:p w14:paraId="2A9D0265" w14:textId="03F88A50" w:rsidR="004E2D14" w:rsidRPr="007607C1" w:rsidDel="004C0527" w:rsidRDefault="004E2D14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507" w:author="Microsoft Office User" w:date="2019-06-18T11:52:00Z"/>
                <w:rFonts w:asciiTheme="majorBidi" w:hAnsiTheme="majorBidi" w:cstheme="majorBidi"/>
                <w:color w:val="000000" w:themeColor="text1"/>
                <w:rPrChange w:id="16508" w:author="Microsoft Office User" w:date="2019-06-18T09:15:00Z">
                  <w:rPr>
                    <w:del w:id="1650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510" w:author="Microsoft Office User" w:date="2019-06-18T11:52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51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51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108</w:delText>
              </w:r>
            </w:del>
          </w:p>
        </w:tc>
      </w:tr>
      <w:tr w:rsidR="004E2D14" w:rsidRPr="007607C1" w:rsidDel="004C0527" w14:paraId="267EA883" w14:textId="087357F3" w:rsidTr="003346AE">
        <w:trPr>
          <w:del w:id="16513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vMerge/>
            <w:shd w:val="clear" w:color="auto" w:fill="auto"/>
          </w:tcPr>
          <w:p w14:paraId="77242BB7" w14:textId="2FD822F4" w:rsidR="004E2D14" w:rsidRPr="007607C1" w:rsidDel="004C0527" w:rsidRDefault="004E2D14">
            <w:pPr>
              <w:pStyle w:val="APAReferenceList"/>
              <w:jc w:val="both"/>
              <w:rPr>
                <w:del w:id="16514" w:author="Microsoft Office User" w:date="2019-06-18T11:52:00Z"/>
                <w:rFonts w:asciiTheme="majorBidi" w:hAnsiTheme="majorBidi" w:cstheme="majorBidi"/>
                <w:color w:val="000000" w:themeColor="text1"/>
                <w:rPrChange w:id="16515" w:author="Microsoft Office User" w:date="2019-06-18T09:15:00Z">
                  <w:rPr>
                    <w:del w:id="1651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517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2541" w:type="dxa"/>
            <w:shd w:val="clear" w:color="auto" w:fill="auto"/>
          </w:tcPr>
          <w:p w14:paraId="4DAF8290" w14:textId="4D90A2EA" w:rsidR="004E2D14" w:rsidRPr="007607C1" w:rsidDel="004C0527" w:rsidRDefault="004E2D14">
            <w:pPr>
              <w:pStyle w:val="APAReferenceLi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518" w:author="Microsoft Office User" w:date="2019-06-18T11:52:00Z"/>
                <w:rFonts w:asciiTheme="majorBidi" w:hAnsiTheme="majorBidi" w:cstheme="majorBidi"/>
                <w:color w:val="000000" w:themeColor="text1"/>
                <w:rPrChange w:id="16519" w:author="Microsoft Office User" w:date="2019-06-18T09:15:00Z">
                  <w:rPr>
                    <w:del w:id="1652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521" w:author="Microsoft Office User" w:date="2019-06-18T11:52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522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52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Grammar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1" w:type="dxa"/>
            <w:shd w:val="clear" w:color="auto" w:fill="auto"/>
          </w:tcPr>
          <w:p w14:paraId="61309D96" w14:textId="22866102" w:rsidR="004E2D14" w:rsidRPr="007607C1" w:rsidDel="004C0527" w:rsidRDefault="004E2D14">
            <w:pPr>
              <w:pStyle w:val="APAReferenceList"/>
              <w:jc w:val="both"/>
              <w:rPr>
                <w:del w:id="16524" w:author="Microsoft Office User" w:date="2019-06-18T11:52:00Z"/>
                <w:rFonts w:asciiTheme="majorBidi" w:hAnsiTheme="majorBidi" w:cstheme="majorBidi"/>
                <w:color w:val="000000" w:themeColor="text1"/>
                <w:rPrChange w:id="16525" w:author="Microsoft Office User" w:date="2019-06-18T09:15:00Z">
                  <w:rPr>
                    <w:del w:id="16526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527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528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529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.307</w:delText>
              </w:r>
            </w:del>
          </w:p>
        </w:tc>
        <w:tc>
          <w:tcPr>
            <w:tcW w:w="1571" w:type="dxa"/>
            <w:shd w:val="clear" w:color="auto" w:fill="auto"/>
          </w:tcPr>
          <w:p w14:paraId="211A6414" w14:textId="10D5188F" w:rsidR="004E2D14" w:rsidRPr="007607C1" w:rsidDel="004C0527" w:rsidRDefault="004E2D14">
            <w:pPr>
              <w:pStyle w:val="APAReferenceLi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530" w:author="Microsoft Office User" w:date="2019-06-18T11:52:00Z"/>
                <w:rFonts w:asciiTheme="majorBidi" w:hAnsiTheme="majorBidi" w:cstheme="majorBidi"/>
                <w:color w:val="000000" w:themeColor="text1"/>
                <w:rPrChange w:id="16531" w:author="Microsoft Office User" w:date="2019-06-18T09:15:00Z">
                  <w:rPr>
                    <w:del w:id="16532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533" w:author="Microsoft Office User" w:date="2019-06-18T11:52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53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53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.581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5" w:type="dxa"/>
            <w:shd w:val="clear" w:color="auto" w:fill="auto"/>
          </w:tcPr>
          <w:p w14:paraId="0C7E0BEA" w14:textId="7CEC142D" w:rsidR="004E2D14" w:rsidRPr="007607C1" w:rsidDel="004C0527" w:rsidRDefault="004E2D14">
            <w:pPr>
              <w:pStyle w:val="APAReferenceList"/>
              <w:jc w:val="both"/>
              <w:rPr>
                <w:del w:id="16536" w:author="Microsoft Office User" w:date="2019-06-18T11:52:00Z"/>
                <w:rFonts w:asciiTheme="majorBidi" w:hAnsiTheme="majorBidi" w:cstheme="majorBidi"/>
                <w:color w:val="000000" w:themeColor="text1"/>
                <w:rPrChange w:id="16537" w:author="Microsoft Office User" w:date="2019-06-18T09:15:00Z">
                  <w:rPr>
                    <w:del w:id="16538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539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540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54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.083</w:delText>
              </w:r>
            </w:del>
          </w:p>
        </w:tc>
        <w:tc>
          <w:tcPr>
            <w:tcW w:w="1325" w:type="dxa"/>
            <w:shd w:val="clear" w:color="auto" w:fill="auto"/>
          </w:tcPr>
          <w:p w14:paraId="5A9BCFC5" w14:textId="29D5C1AA" w:rsidR="004E2D14" w:rsidRPr="007607C1" w:rsidDel="004C0527" w:rsidRDefault="004E2D14">
            <w:pPr>
              <w:pStyle w:val="APAReferenceLi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6542" w:author="Microsoft Office User" w:date="2019-06-18T11:52:00Z"/>
                <w:rFonts w:asciiTheme="majorBidi" w:hAnsiTheme="majorBidi" w:cstheme="majorBidi"/>
                <w:color w:val="000000" w:themeColor="text1"/>
                <w:rPrChange w:id="16543" w:author="Microsoft Office User" w:date="2019-06-18T09:15:00Z">
                  <w:rPr>
                    <w:del w:id="16544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545" w:author="Microsoft Office User" w:date="2019-06-18T11:52:00Z">
                <w:pPr>
                  <w:spacing w:after="120" w:line="360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del w:id="16546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54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108</w:delText>
              </w:r>
            </w:del>
          </w:p>
        </w:tc>
      </w:tr>
      <w:tr w:rsidR="004E2D14" w:rsidRPr="007607C1" w:rsidDel="004C0527" w14:paraId="00616632" w14:textId="1A7A2CF4" w:rsidTr="0033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el w:id="16548" w:author="Microsoft Office User" w:date="2019-06-18T11:52:00Z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vMerge/>
            <w:tcBorders>
              <w:bottom w:val="outset" w:sz="6" w:space="0" w:color="auto"/>
            </w:tcBorders>
            <w:shd w:val="clear" w:color="auto" w:fill="auto"/>
          </w:tcPr>
          <w:p w14:paraId="64136B4D" w14:textId="4C01B9CD" w:rsidR="004E2D14" w:rsidRPr="007607C1" w:rsidDel="004C0527" w:rsidRDefault="004E2D14">
            <w:pPr>
              <w:pStyle w:val="APAReferenceList"/>
              <w:jc w:val="both"/>
              <w:rPr>
                <w:del w:id="16549" w:author="Microsoft Office User" w:date="2019-06-18T11:52:00Z"/>
                <w:rFonts w:asciiTheme="majorBidi" w:hAnsiTheme="majorBidi" w:cstheme="majorBidi"/>
                <w:color w:val="000000" w:themeColor="text1"/>
                <w:rPrChange w:id="16550" w:author="Microsoft Office User" w:date="2019-06-18T09:15:00Z">
                  <w:rPr>
                    <w:del w:id="1655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552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</w:p>
        </w:tc>
        <w:tc>
          <w:tcPr>
            <w:tcW w:w="2541" w:type="dxa"/>
            <w:tcBorders>
              <w:bottom w:val="outset" w:sz="6" w:space="0" w:color="auto"/>
            </w:tcBorders>
            <w:shd w:val="clear" w:color="auto" w:fill="auto"/>
          </w:tcPr>
          <w:p w14:paraId="51AFC372" w14:textId="2BCC0249" w:rsidR="004E2D14" w:rsidRPr="007607C1" w:rsidDel="004C0527" w:rsidRDefault="004E2D14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553" w:author="Microsoft Office User" w:date="2019-06-18T11:52:00Z"/>
                <w:rFonts w:asciiTheme="majorBidi" w:hAnsiTheme="majorBidi" w:cstheme="majorBidi"/>
                <w:color w:val="000000" w:themeColor="text1"/>
                <w:rPrChange w:id="16554" w:author="Microsoft Office User" w:date="2019-06-18T09:15:00Z">
                  <w:rPr>
                    <w:del w:id="16555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556" w:author="Microsoft Office User" w:date="2019-06-18T11:52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557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55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Language accuracy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1" w:type="dxa"/>
            <w:tcBorders>
              <w:bottom w:val="outset" w:sz="6" w:space="0" w:color="auto"/>
            </w:tcBorders>
            <w:shd w:val="clear" w:color="auto" w:fill="auto"/>
          </w:tcPr>
          <w:p w14:paraId="5EE9DB75" w14:textId="76B0AE21" w:rsidR="004E2D14" w:rsidRPr="007607C1" w:rsidDel="004C0527" w:rsidRDefault="004E2D14">
            <w:pPr>
              <w:pStyle w:val="APAReferenceList"/>
              <w:jc w:val="both"/>
              <w:rPr>
                <w:del w:id="16559" w:author="Microsoft Office User" w:date="2019-06-18T11:52:00Z"/>
                <w:rFonts w:asciiTheme="majorBidi" w:hAnsiTheme="majorBidi" w:cstheme="majorBidi"/>
                <w:color w:val="000000" w:themeColor="text1"/>
                <w:rPrChange w:id="16560" w:author="Microsoft Office User" w:date="2019-06-18T09:15:00Z">
                  <w:rPr>
                    <w:del w:id="16561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562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56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56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.046</w:delText>
              </w:r>
            </w:del>
          </w:p>
        </w:tc>
        <w:tc>
          <w:tcPr>
            <w:tcW w:w="1571" w:type="dxa"/>
            <w:tcBorders>
              <w:bottom w:val="outset" w:sz="6" w:space="0" w:color="auto"/>
            </w:tcBorders>
            <w:shd w:val="clear" w:color="auto" w:fill="auto"/>
          </w:tcPr>
          <w:p w14:paraId="4C94F8AF" w14:textId="0C6080D0" w:rsidR="004E2D14" w:rsidRPr="007607C1" w:rsidDel="004C0527" w:rsidRDefault="004E2D14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565" w:author="Microsoft Office User" w:date="2019-06-18T11:52:00Z"/>
                <w:rFonts w:asciiTheme="majorBidi" w:hAnsiTheme="majorBidi" w:cstheme="majorBidi"/>
                <w:color w:val="000000" w:themeColor="text1"/>
                <w:rPrChange w:id="16566" w:author="Microsoft Office User" w:date="2019-06-18T09:15:00Z">
                  <w:rPr>
                    <w:del w:id="16567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568" w:author="Microsoft Office User" w:date="2019-06-18T11:52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56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57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.831</w:delText>
              </w:r>
            </w:del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5" w:type="dxa"/>
            <w:tcBorders>
              <w:bottom w:val="outset" w:sz="6" w:space="0" w:color="auto"/>
            </w:tcBorders>
            <w:shd w:val="clear" w:color="auto" w:fill="auto"/>
          </w:tcPr>
          <w:p w14:paraId="0A1541F8" w14:textId="727C9E64" w:rsidR="004E2D14" w:rsidRPr="007607C1" w:rsidDel="004C0527" w:rsidRDefault="004E2D14">
            <w:pPr>
              <w:pStyle w:val="APAReferenceList"/>
              <w:jc w:val="both"/>
              <w:rPr>
                <w:del w:id="16571" w:author="Microsoft Office User" w:date="2019-06-18T11:52:00Z"/>
                <w:rFonts w:asciiTheme="majorBidi" w:hAnsiTheme="majorBidi" w:cstheme="majorBidi"/>
                <w:color w:val="000000" w:themeColor="text1"/>
                <w:rPrChange w:id="16572" w:author="Microsoft Office User" w:date="2019-06-18T09:15:00Z">
                  <w:rPr>
                    <w:del w:id="1657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574" w:author="Microsoft Office User" w:date="2019-06-18T11:52:00Z">
                <w:pPr>
                  <w:spacing w:after="120" w:line="360" w:lineRule="auto"/>
                  <w:jc w:val="both"/>
                </w:pPr>
              </w:pPrChange>
            </w:pPr>
            <w:del w:id="1657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57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-.212</w:delText>
              </w:r>
            </w:del>
          </w:p>
        </w:tc>
        <w:tc>
          <w:tcPr>
            <w:tcW w:w="1325" w:type="dxa"/>
            <w:tcBorders>
              <w:bottom w:val="outset" w:sz="6" w:space="0" w:color="auto"/>
            </w:tcBorders>
            <w:shd w:val="clear" w:color="auto" w:fill="auto"/>
          </w:tcPr>
          <w:p w14:paraId="6C908C40" w14:textId="5E8E770E" w:rsidR="004E2D14" w:rsidRPr="007607C1" w:rsidDel="004C0527" w:rsidRDefault="004E2D14">
            <w:pPr>
              <w:pStyle w:val="APAReferenceLi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577" w:author="Microsoft Office User" w:date="2019-06-18T11:52:00Z"/>
                <w:rFonts w:asciiTheme="majorBidi" w:hAnsiTheme="majorBidi" w:cstheme="majorBidi"/>
                <w:color w:val="000000" w:themeColor="text1"/>
                <w:rPrChange w:id="16578" w:author="Microsoft Office User" w:date="2019-06-18T09:15:00Z">
                  <w:rPr>
                    <w:del w:id="16579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580" w:author="Microsoft Office User" w:date="2019-06-18T11:52:00Z">
                <w:pPr>
                  <w:spacing w:after="120" w:line="36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del w:id="1658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58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108</w:delText>
              </w:r>
            </w:del>
          </w:p>
        </w:tc>
      </w:tr>
    </w:tbl>
    <w:p w14:paraId="5A751FB1" w14:textId="5C1B5073" w:rsidR="00791686" w:rsidRPr="007607C1" w:rsidDel="004C0527" w:rsidRDefault="00791686">
      <w:pPr>
        <w:pStyle w:val="APAReferenceList"/>
        <w:jc w:val="both"/>
        <w:rPr>
          <w:del w:id="16583" w:author="Microsoft Office User" w:date="2019-06-18T11:52:00Z"/>
          <w:rFonts w:asciiTheme="majorBidi" w:hAnsiTheme="majorBidi" w:cstheme="majorBidi"/>
          <w:color w:val="000000" w:themeColor="text1"/>
          <w:rPrChange w:id="16584" w:author="Microsoft Office User" w:date="2019-06-18T09:15:00Z">
            <w:rPr>
              <w:del w:id="16585" w:author="Microsoft Office User" w:date="2019-06-18T11:52:00Z"/>
              <w:rFonts w:asciiTheme="majorBidi" w:hAnsiTheme="majorBidi" w:cstheme="majorBidi"/>
              <w:sz w:val="28"/>
              <w:szCs w:val="28"/>
            </w:rPr>
          </w:rPrChange>
        </w:rPr>
        <w:pPrChange w:id="16586" w:author="Microsoft Office User" w:date="2019-06-18T11:52:00Z">
          <w:pPr>
            <w:spacing w:line="360" w:lineRule="auto"/>
            <w:jc w:val="both"/>
          </w:pPr>
        </w:pPrChange>
      </w:pPr>
    </w:p>
    <w:p w14:paraId="1CA00771" w14:textId="19E83699" w:rsidR="0033565C" w:rsidRPr="007607C1" w:rsidDel="004C0527" w:rsidRDefault="0033565C">
      <w:pPr>
        <w:pStyle w:val="APAReferenceList"/>
        <w:jc w:val="both"/>
        <w:rPr>
          <w:del w:id="16587" w:author="Microsoft Office User" w:date="2019-06-18T11:52:00Z"/>
          <w:rFonts w:asciiTheme="majorBidi" w:hAnsiTheme="majorBidi" w:cstheme="majorBidi"/>
          <w:color w:val="000000" w:themeColor="text1"/>
          <w:rPrChange w:id="16588" w:author="Microsoft Office User" w:date="2019-06-18T09:15:00Z">
            <w:rPr>
              <w:del w:id="16589" w:author="Microsoft Office User" w:date="2019-06-18T11:52:00Z"/>
              <w:rFonts w:asciiTheme="majorBidi" w:hAnsiTheme="majorBidi" w:cstheme="majorBidi"/>
              <w:sz w:val="28"/>
              <w:szCs w:val="28"/>
            </w:rPr>
          </w:rPrChange>
        </w:rPr>
        <w:pPrChange w:id="16590" w:author="Microsoft Office User" w:date="2019-06-18T11:52:00Z">
          <w:pPr>
            <w:spacing w:line="360" w:lineRule="auto"/>
            <w:jc w:val="both"/>
          </w:pPr>
        </w:pPrChange>
      </w:pPr>
      <w:del w:id="16591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PrChange w:id="16592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br w:type="page"/>
        </w:r>
      </w:del>
    </w:p>
    <w:p w14:paraId="3095B9D4" w14:textId="7F255274" w:rsidR="00D948F1" w:rsidRPr="007607C1" w:rsidDel="004C0527" w:rsidRDefault="0033565C">
      <w:pPr>
        <w:pStyle w:val="APAReferenceList"/>
        <w:jc w:val="both"/>
        <w:rPr>
          <w:del w:id="16593" w:author="Microsoft Office User" w:date="2019-06-18T11:52:00Z"/>
          <w:rFonts w:asciiTheme="majorBidi" w:hAnsiTheme="majorBidi" w:cstheme="majorBidi"/>
          <w:b/>
          <w:bCs w:val="0"/>
          <w:color w:val="000000" w:themeColor="text1"/>
          <w:lang w:bidi="he-IL"/>
          <w:rPrChange w:id="16594" w:author="Microsoft Office User" w:date="2019-06-18T09:15:00Z">
            <w:rPr>
              <w:del w:id="16595" w:author="Microsoft Office User" w:date="2019-06-18T11:52:00Z"/>
              <w:b/>
              <w:bCs w:val="0"/>
              <w:sz w:val="32"/>
              <w:szCs w:val="32"/>
              <w:lang w:bidi="he-IL"/>
            </w:rPr>
          </w:rPrChange>
        </w:rPr>
        <w:pPrChange w:id="16596" w:author="Microsoft Office User" w:date="2019-06-18T11:52:00Z">
          <w:pPr>
            <w:pStyle w:val="APAReferenceList"/>
            <w:spacing w:line="360" w:lineRule="auto"/>
            <w:jc w:val="both"/>
          </w:pPr>
        </w:pPrChange>
      </w:pPr>
      <w:del w:id="16597" w:author="Microsoft Office User" w:date="2019-06-18T11:52:00Z">
        <w:r w:rsidRPr="007607C1" w:rsidDel="004C0527">
          <w:rPr>
            <w:rFonts w:asciiTheme="majorBidi" w:hAnsiTheme="majorBidi" w:cstheme="majorBidi"/>
            <w:b/>
            <w:color w:val="000000" w:themeColor="text1"/>
            <w:rPrChange w:id="16598" w:author="Microsoft Office User" w:date="2019-06-18T09:15:00Z">
              <w:rPr>
                <w:b/>
                <w:sz w:val="32"/>
                <w:szCs w:val="32"/>
              </w:rPr>
            </w:rPrChange>
          </w:rPr>
          <w:delText xml:space="preserve">Appendix </w:delText>
        </w:r>
        <w:r w:rsidR="00D948F1" w:rsidRPr="007607C1" w:rsidDel="004C0527">
          <w:rPr>
            <w:rFonts w:asciiTheme="majorBidi" w:hAnsiTheme="majorBidi" w:cstheme="majorBidi"/>
            <w:b/>
            <w:color w:val="000000" w:themeColor="text1"/>
            <w:rPrChange w:id="16599" w:author="Microsoft Office User" w:date="2019-06-18T09:15:00Z">
              <w:rPr>
                <w:b/>
                <w:sz w:val="32"/>
                <w:szCs w:val="32"/>
              </w:rPr>
            </w:rPrChange>
          </w:rPr>
          <w:delText>I</w:delText>
        </w:r>
      </w:del>
    </w:p>
    <w:p w14:paraId="33A44ADF" w14:textId="07955CFF" w:rsidR="00AD045F" w:rsidRPr="007607C1" w:rsidDel="004C0527" w:rsidRDefault="00AD045F">
      <w:pPr>
        <w:pStyle w:val="APAReferenceList"/>
        <w:jc w:val="both"/>
        <w:rPr>
          <w:del w:id="16600" w:author="Microsoft Office User" w:date="2019-06-18T11:52:00Z"/>
          <w:rFonts w:asciiTheme="majorBidi" w:hAnsiTheme="majorBidi" w:cstheme="majorBidi"/>
          <w:bCs w:val="0"/>
          <w:color w:val="000000" w:themeColor="text1"/>
          <w:lang w:bidi="he-IL"/>
          <w:rPrChange w:id="16601" w:author="Microsoft Office User" w:date="2019-06-18T09:15:00Z">
            <w:rPr>
              <w:del w:id="16602" w:author="Microsoft Office User" w:date="2019-06-18T11:52:00Z"/>
              <w:bCs w:val="0"/>
              <w:sz w:val="28"/>
              <w:szCs w:val="28"/>
              <w:lang w:bidi="he-IL"/>
            </w:rPr>
          </w:rPrChange>
        </w:rPr>
        <w:pPrChange w:id="16603" w:author="Microsoft Office User" w:date="2019-06-18T11:52:00Z">
          <w:pPr>
            <w:pStyle w:val="APAReferenceList"/>
            <w:spacing w:line="360" w:lineRule="auto"/>
            <w:jc w:val="center"/>
          </w:pPr>
        </w:pPrChange>
      </w:pPr>
      <w:del w:id="16604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lang w:bidi="he-IL"/>
            <w:rPrChange w:id="16605" w:author="Microsoft Office User" w:date="2019-06-18T09:15:00Z">
              <w:rPr>
                <w:sz w:val="28"/>
                <w:szCs w:val="28"/>
                <w:lang w:bidi="he-IL"/>
              </w:rPr>
            </w:rPrChange>
          </w:rPr>
          <w:delText>Schedule</w:delText>
        </w:r>
      </w:del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9"/>
        <w:gridCol w:w="2917"/>
      </w:tblGrid>
      <w:tr w:rsidR="007607C1" w:rsidRPr="007607C1" w:rsidDel="004C0527" w14:paraId="03CFC133" w14:textId="24BE593E" w:rsidTr="00B93252">
        <w:trPr>
          <w:del w:id="16606" w:author="Microsoft Office User" w:date="2019-06-18T11:52:00Z"/>
        </w:trPr>
        <w:tc>
          <w:tcPr>
            <w:tcW w:w="6091" w:type="dxa"/>
          </w:tcPr>
          <w:p w14:paraId="40D928CD" w14:textId="2F9D1F63" w:rsidR="00AD045F" w:rsidRPr="007607C1" w:rsidDel="004C0527" w:rsidRDefault="00AD045F">
            <w:pPr>
              <w:pStyle w:val="APAReferenceList"/>
              <w:jc w:val="both"/>
              <w:rPr>
                <w:del w:id="16607" w:author="Microsoft Office User" w:date="2019-06-18T11:52:00Z"/>
                <w:rFonts w:asciiTheme="majorBidi" w:hAnsiTheme="majorBidi" w:cstheme="majorBidi"/>
                <w:color w:val="000000" w:themeColor="text1"/>
                <w:lang w:bidi="he-IL"/>
                <w:rPrChange w:id="16608" w:author="Microsoft Office User" w:date="2019-06-18T09:15:00Z">
                  <w:rPr>
                    <w:del w:id="16609" w:author="Microsoft Office User" w:date="2019-06-18T11:52:00Z"/>
                    <w:rFonts w:asciiTheme="majorBidi" w:hAnsiTheme="majorBidi" w:cstheme="majorBidi"/>
                    <w:sz w:val="28"/>
                    <w:szCs w:val="28"/>
                    <w:lang w:bidi="he-IL"/>
                  </w:rPr>
                </w:rPrChange>
              </w:rPr>
              <w:pPrChange w:id="16610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611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lang w:bidi="he-IL"/>
                  <w:rPrChange w:id="16612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  <w:lang w:bidi="he-IL"/>
                    </w:rPr>
                  </w:rPrChange>
                </w:rPr>
                <w:delText>Interviews with teachers</w:delText>
              </w:r>
            </w:del>
          </w:p>
        </w:tc>
        <w:tc>
          <w:tcPr>
            <w:tcW w:w="3259" w:type="dxa"/>
          </w:tcPr>
          <w:p w14:paraId="65FF0781" w14:textId="132F9D9D" w:rsidR="00AD045F" w:rsidRPr="007607C1" w:rsidDel="004C0527" w:rsidRDefault="00AD045F">
            <w:pPr>
              <w:pStyle w:val="APAReferenceList"/>
              <w:jc w:val="both"/>
              <w:rPr>
                <w:del w:id="16613" w:author="Microsoft Office User" w:date="2019-06-18T11:52:00Z"/>
                <w:rFonts w:asciiTheme="majorBidi" w:hAnsiTheme="majorBidi" w:cstheme="majorBidi"/>
                <w:bCs w:val="0"/>
                <w:color w:val="000000" w:themeColor="text1"/>
                <w:lang w:bidi="he-IL"/>
                <w:rPrChange w:id="16614" w:author="Microsoft Office User" w:date="2019-06-18T09:15:00Z">
                  <w:rPr>
                    <w:del w:id="16615" w:author="Microsoft Office User" w:date="2019-06-18T11:52:00Z"/>
                    <w:rFonts w:asciiTheme="majorBidi" w:hAnsiTheme="majorBidi" w:cstheme="majorBidi"/>
                    <w:bCs/>
                    <w:sz w:val="28"/>
                    <w:szCs w:val="28"/>
                    <w:lang w:bidi="he-IL"/>
                  </w:rPr>
                </w:rPrChange>
              </w:rPr>
              <w:pPrChange w:id="16616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617" w:author="Microsoft Office User" w:date="2019-06-18T11:52:00Z">
              <w:r w:rsidRPr="007607C1" w:rsidDel="004C0527">
                <w:rPr>
                  <w:rFonts w:asciiTheme="majorBidi" w:hAnsiTheme="majorBidi" w:cstheme="majorBidi"/>
                  <w:bCs w:val="0"/>
                  <w:color w:val="000000" w:themeColor="text1"/>
                  <w:lang w:bidi="he-IL"/>
                  <w:rPrChange w:id="16618" w:author="Microsoft Office User" w:date="2019-06-18T09:15:00Z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bidi="he-IL"/>
                    </w:rPr>
                  </w:rPrChange>
                </w:rPr>
                <w:delText>September, 2017</w:delText>
              </w:r>
            </w:del>
          </w:p>
        </w:tc>
      </w:tr>
      <w:tr w:rsidR="00AD045F" w:rsidRPr="007607C1" w:rsidDel="004C0527" w14:paraId="7B7BD064" w14:textId="44F67F9D" w:rsidTr="00B93252">
        <w:trPr>
          <w:del w:id="16619" w:author="Microsoft Office User" w:date="2019-06-18T11:52:00Z"/>
        </w:trPr>
        <w:tc>
          <w:tcPr>
            <w:tcW w:w="6091" w:type="dxa"/>
          </w:tcPr>
          <w:p w14:paraId="54337321" w14:textId="00903A07" w:rsidR="00AD045F" w:rsidRPr="007607C1" w:rsidDel="004C0527" w:rsidRDefault="00AD045F">
            <w:pPr>
              <w:pStyle w:val="APAReferenceList"/>
              <w:jc w:val="both"/>
              <w:rPr>
                <w:del w:id="16620" w:author="Microsoft Office User" w:date="2019-06-18T11:52:00Z"/>
                <w:rFonts w:asciiTheme="majorBidi" w:hAnsiTheme="majorBidi" w:cstheme="majorBidi"/>
                <w:color w:val="000000" w:themeColor="text1"/>
                <w:lang w:bidi="he-IL"/>
                <w:rPrChange w:id="16621" w:author="Microsoft Office User" w:date="2019-06-18T09:15:00Z">
                  <w:rPr>
                    <w:del w:id="16622" w:author="Microsoft Office User" w:date="2019-06-18T11:52:00Z"/>
                    <w:rFonts w:asciiTheme="majorBidi" w:hAnsiTheme="majorBidi" w:cstheme="majorBidi"/>
                    <w:sz w:val="28"/>
                    <w:szCs w:val="28"/>
                    <w:lang w:bidi="he-IL"/>
                  </w:rPr>
                </w:rPrChange>
              </w:rPr>
              <w:pPrChange w:id="16623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624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lang w:bidi="he-IL"/>
                  <w:rPrChange w:id="16625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  <w:lang w:bidi="he-IL"/>
                    </w:rPr>
                  </w:rPrChange>
                </w:rPr>
                <w:delText>Distribution of the questionnaire</w:delText>
              </w:r>
            </w:del>
          </w:p>
        </w:tc>
        <w:tc>
          <w:tcPr>
            <w:tcW w:w="3259" w:type="dxa"/>
          </w:tcPr>
          <w:p w14:paraId="54D49C44" w14:textId="28E71AA9" w:rsidR="00AD045F" w:rsidRPr="007607C1" w:rsidDel="004C0527" w:rsidRDefault="00AD045F">
            <w:pPr>
              <w:pStyle w:val="APAReferenceList"/>
              <w:jc w:val="both"/>
              <w:rPr>
                <w:del w:id="16626" w:author="Microsoft Office User" w:date="2019-06-18T11:52:00Z"/>
                <w:rFonts w:asciiTheme="majorBidi" w:hAnsiTheme="majorBidi" w:cstheme="majorBidi"/>
                <w:bCs w:val="0"/>
                <w:color w:val="000000" w:themeColor="text1"/>
                <w:lang w:bidi="he-IL"/>
                <w:rPrChange w:id="16627" w:author="Microsoft Office User" w:date="2019-06-18T09:15:00Z">
                  <w:rPr>
                    <w:del w:id="16628" w:author="Microsoft Office User" w:date="2019-06-18T11:52:00Z"/>
                    <w:rFonts w:asciiTheme="majorBidi" w:hAnsiTheme="majorBidi" w:cstheme="majorBidi"/>
                    <w:bCs/>
                    <w:sz w:val="28"/>
                    <w:szCs w:val="28"/>
                    <w:lang w:bidi="he-IL"/>
                  </w:rPr>
                </w:rPrChange>
              </w:rPr>
              <w:pPrChange w:id="16629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630" w:author="Microsoft Office User" w:date="2019-06-18T11:52:00Z">
              <w:r w:rsidRPr="007607C1" w:rsidDel="004C0527">
                <w:rPr>
                  <w:rFonts w:asciiTheme="majorBidi" w:hAnsiTheme="majorBidi" w:cstheme="majorBidi"/>
                  <w:bCs w:val="0"/>
                  <w:color w:val="000000" w:themeColor="text1"/>
                  <w:lang w:bidi="he-IL"/>
                  <w:rPrChange w:id="16631" w:author="Microsoft Office User" w:date="2019-06-18T09:15:00Z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bidi="he-IL"/>
                    </w:rPr>
                  </w:rPrChange>
                </w:rPr>
                <w:delText>September, 2017</w:delText>
              </w:r>
            </w:del>
          </w:p>
        </w:tc>
      </w:tr>
      <w:tr w:rsidR="00AD045F" w:rsidRPr="007607C1" w:rsidDel="004C0527" w14:paraId="50A05A24" w14:textId="70D3251B" w:rsidTr="00B93252">
        <w:trPr>
          <w:del w:id="16632" w:author="Microsoft Office User" w:date="2019-06-18T11:52:00Z"/>
        </w:trPr>
        <w:tc>
          <w:tcPr>
            <w:tcW w:w="6091" w:type="dxa"/>
          </w:tcPr>
          <w:p w14:paraId="57F6778D" w14:textId="40B85120" w:rsidR="00AD045F" w:rsidRPr="007607C1" w:rsidDel="004C0527" w:rsidRDefault="00AD045F">
            <w:pPr>
              <w:pStyle w:val="APAReferenceList"/>
              <w:jc w:val="both"/>
              <w:rPr>
                <w:del w:id="16633" w:author="Microsoft Office User" w:date="2019-06-18T11:52:00Z"/>
                <w:rFonts w:asciiTheme="majorBidi" w:hAnsiTheme="majorBidi" w:cstheme="majorBidi"/>
                <w:color w:val="000000" w:themeColor="text1"/>
                <w:lang w:bidi="he-IL"/>
                <w:rPrChange w:id="16634" w:author="Microsoft Office User" w:date="2019-06-18T09:15:00Z">
                  <w:rPr>
                    <w:del w:id="16635" w:author="Microsoft Office User" w:date="2019-06-18T11:52:00Z"/>
                    <w:rFonts w:asciiTheme="majorBidi" w:hAnsiTheme="majorBidi" w:cstheme="majorBidi"/>
                    <w:sz w:val="28"/>
                    <w:szCs w:val="28"/>
                    <w:lang w:bidi="he-IL"/>
                  </w:rPr>
                </w:rPrChange>
              </w:rPr>
              <w:pPrChange w:id="16636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637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lang w:bidi="he-IL"/>
                  <w:rPrChange w:id="16638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  <w:lang w:bidi="he-IL"/>
                    </w:rPr>
                  </w:rPrChange>
                </w:rPr>
                <w:delText>Receiving questionnaires back</w:delText>
              </w:r>
            </w:del>
          </w:p>
        </w:tc>
        <w:tc>
          <w:tcPr>
            <w:tcW w:w="3259" w:type="dxa"/>
          </w:tcPr>
          <w:p w14:paraId="2555335E" w14:textId="601A6CF7" w:rsidR="00AD045F" w:rsidRPr="007607C1" w:rsidDel="004C0527" w:rsidRDefault="00AD045F">
            <w:pPr>
              <w:pStyle w:val="APAReferenceList"/>
              <w:jc w:val="both"/>
              <w:rPr>
                <w:del w:id="16639" w:author="Microsoft Office User" w:date="2019-06-18T11:52:00Z"/>
                <w:rFonts w:asciiTheme="majorBidi" w:hAnsiTheme="majorBidi" w:cstheme="majorBidi"/>
                <w:bCs w:val="0"/>
                <w:color w:val="000000" w:themeColor="text1"/>
                <w:lang w:bidi="he-IL"/>
                <w:rPrChange w:id="16640" w:author="Microsoft Office User" w:date="2019-06-18T09:15:00Z">
                  <w:rPr>
                    <w:del w:id="16641" w:author="Microsoft Office User" w:date="2019-06-18T11:52:00Z"/>
                    <w:rFonts w:asciiTheme="majorBidi" w:hAnsiTheme="majorBidi" w:cstheme="majorBidi"/>
                    <w:bCs/>
                    <w:sz w:val="28"/>
                    <w:szCs w:val="28"/>
                    <w:lang w:bidi="he-IL"/>
                  </w:rPr>
                </w:rPrChange>
              </w:rPr>
              <w:pPrChange w:id="16642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643" w:author="Microsoft Office User" w:date="2019-06-18T11:52:00Z">
              <w:r w:rsidRPr="007607C1" w:rsidDel="004C0527">
                <w:rPr>
                  <w:rFonts w:asciiTheme="majorBidi" w:hAnsiTheme="majorBidi" w:cstheme="majorBidi"/>
                  <w:bCs w:val="0"/>
                  <w:color w:val="000000" w:themeColor="text1"/>
                  <w:lang w:bidi="he-IL"/>
                  <w:rPrChange w:id="16644" w:author="Microsoft Office User" w:date="2019-06-18T09:15:00Z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bidi="he-IL"/>
                    </w:rPr>
                  </w:rPrChange>
                </w:rPr>
                <w:delText>October, 2017</w:delText>
              </w:r>
            </w:del>
          </w:p>
        </w:tc>
      </w:tr>
      <w:tr w:rsidR="00AD045F" w:rsidRPr="007607C1" w:rsidDel="004C0527" w14:paraId="3F07987A" w14:textId="469882A7" w:rsidTr="00B93252">
        <w:trPr>
          <w:del w:id="16645" w:author="Microsoft Office User" w:date="2019-06-18T11:52:00Z"/>
        </w:trPr>
        <w:tc>
          <w:tcPr>
            <w:tcW w:w="6091" w:type="dxa"/>
          </w:tcPr>
          <w:p w14:paraId="32AEEB60" w14:textId="09BE1DAC" w:rsidR="00AD045F" w:rsidRPr="007607C1" w:rsidDel="004C0527" w:rsidRDefault="00AD045F">
            <w:pPr>
              <w:pStyle w:val="APAReferenceList"/>
              <w:jc w:val="both"/>
              <w:rPr>
                <w:del w:id="16646" w:author="Microsoft Office User" w:date="2019-06-18T11:52:00Z"/>
                <w:rFonts w:asciiTheme="majorBidi" w:hAnsiTheme="majorBidi" w:cstheme="majorBidi"/>
                <w:color w:val="000000" w:themeColor="text1"/>
                <w:lang w:bidi="he-IL"/>
                <w:rPrChange w:id="16647" w:author="Microsoft Office User" w:date="2019-06-18T09:15:00Z">
                  <w:rPr>
                    <w:del w:id="16648" w:author="Microsoft Office User" w:date="2019-06-18T11:52:00Z"/>
                    <w:rFonts w:asciiTheme="majorBidi" w:hAnsiTheme="majorBidi" w:cstheme="majorBidi"/>
                    <w:sz w:val="28"/>
                    <w:szCs w:val="28"/>
                    <w:lang w:bidi="he-IL"/>
                  </w:rPr>
                </w:rPrChange>
              </w:rPr>
              <w:pPrChange w:id="16649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650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lang w:bidi="he-IL"/>
                  <w:rPrChange w:id="16651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  <w:lang w:bidi="he-IL"/>
                    </w:rPr>
                  </w:rPrChange>
                </w:rPr>
                <w:delText>Data analysis</w:delText>
              </w:r>
            </w:del>
          </w:p>
        </w:tc>
        <w:tc>
          <w:tcPr>
            <w:tcW w:w="3259" w:type="dxa"/>
          </w:tcPr>
          <w:p w14:paraId="7B88829C" w14:textId="53FA5B97" w:rsidR="00AD045F" w:rsidRPr="007607C1" w:rsidDel="004C0527" w:rsidRDefault="00AD045F">
            <w:pPr>
              <w:pStyle w:val="APAReferenceList"/>
              <w:jc w:val="both"/>
              <w:rPr>
                <w:del w:id="16652" w:author="Microsoft Office User" w:date="2019-06-18T11:52:00Z"/>
                <w:rFonts w:asciiTheme="majorBidi" w:hAnsiTheme="majorBidi" w:cstheme="majorBidi"/>
                <w:bCs w:val="0"/>
                <w:color w:val="000000" w:themeColor="text1"/>
                <w:lang w:bidi="he-IL"/>
                <w:rPrChange w:id="16653" w:author="Microsoft Office User" w:date="2019-06-18T09:15:00Z">
                  <w:rPr>
                    <w:del w:id="16654" w:author="Microsoft Office User" w:date="2019-06-18T11:52:00Z"/>
                    <w:rFonts w:asciiTheme="majorBidi" w:hAnsiTheme="majorBidi" w:cstheme="majorBidi"/>
                    <w:bCs/>
                    <w:sz w:val="28"/>
                    <w:szCs w:val="28"/>
                    <w:lang w:bidi="he-IL"/>
                  </w:rPr>
                </w:rPrChange>
              </w:rPr>
              <w:pPrChange w:id="16655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656" w:author="Microsoft Office User" w:date="2019-06-18T11:52:00Z">
              <w:r w:rsidRPr="007607C1" w:rsidDel="004C0527">
                <w:rPr>
                  <w:rFonts w:asciiTheme="majorBidi" w:hAnsiTheme="majorBidi" w:cstheme="majorBidi"/>
                  <w:bCs w:val="0"/>
                  <w:color w:val="000000" w:themeColor="text1"/>
                  <w:lang w:bidi="he-IL"/>
                  <w:rPrChange w:id="16657" w:author="Microsoft Office User" w:date="2019-06-18T09:15:00Z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bidi="he-IL"/>
                    </w:rPr>
                  </w:rPrChange>
                </w:rPr>
                <w:delText>October, 2017</w:delText>
              </w:r>
            </w:del>
          </w:p>
        </w:tc>
      </w:tr>
      <w:tr w:rsidR="00AD045F" w:rsidRPr="007607C1" w:rsidDel="004C0527" w14:paraId="2DAEA561" w14:textId="3074A330" w:rsidTr="00B93252">
        <w:trPr>
          <w:del w:id="16658" w:author="Microsoft Office User" w:date="2019-06-18T11:52:00Z"/>
        </w:trPr>
        <w:tc>
          <w:tcPr>
            <w:tcW w:w="6091" w:type="dxa"/>
          </w:tcPr>
          <w:p w14:paraId="21715943" w14:textId="193431E9" w:rsidR="00AD045F" w:rsidRPr="007607C1" w:rsidDel="004C0527" w:rsidRDefault="00AD045F">
            <w:pPr>
              <w:pStyle w:val="APAReferenceList"/>
              <w:jc w:val="both"/>
              <w:rPr>
                <w:del w:id="16659" w:author="Microsoft Office User" w:date="2019-06-18T11:52:00Z"/>
                <w:rFonts w:asciiTheme="majorBidi" w:hAnsiTheme="majorBidi" w:cstheme="majorBidi"/>
                <w:color w:val="000000" w:themeColor="text1"/>
                <w:rtl/>
                <w:lang w:bidi="he-IL"/>
                <w:rPrChange w:id="16660" w:author="Microsoft Office User" w:date="2019-06-18T09:15:00Z">
                  <w:rPr>
                    <w:del w:id="16661" w:author="Microsoft Office User" w:date="2019-06-18T11:52:00Z"/>
                    <w:rFonts w:asciiTheme="majorBidi" w:hAnsiTheme="majorBidi" w:cstheme="majorBidi"/>
                    <w:sz w:val="28"/>
                    <w:szCs w:val="28"/>
                    <w:rtl/>
                    <w:lang w:bidi="he-IL"/>
                  </w:rPr>
                </w:rPrChange>
              </w:rPr>
              <w:pPrChange w:id="16662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663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lang w:bidi="he-IL"/>
                  <w:rPrChange w:id="16664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  <w:lang w:bidi="he-IL"/>
                    </w:rPr>
                  </w:rPrChange>
                </w:rPr>
                <w:delText>Writing literature review</w:delText>
              </w:r>
            </w:del>
          </w:p>
        </w:tc>
        <w:tc>
          <w:tcPr>
            <w:tcW w:w="3259" w:type="dxa"/>
          </w:tcPr>
          <w:p w14:paraId="147A2A1F" w14:textId="71219597" w:rsidR="00AD045F" w:rsidRPr="007607C1" w:rsidDel="004C0527" w:rsidRDefault="00AD045F">
            <w:pPr>
              <w:pStyle w:val="APAReferenceList"/>
              <w:jc w:val="both"/>
              <w:rPr>
                <w:del w:id="16665" w:author="Microsoft Office User" w:date="2019-06-18T11:52:00Z"/>
                <w:rFonts w:asciiTheme="majorBidi" w:hAnsiTheme="majorBidi" w:cstheme="majorBidi"/>
                <w:bCs w:val="0"/>
                <w:color w:val="000000" w:themeColor="text1"/>
                <w:lang w:bidi="he-IL"/>
                <w:rPrChange w:id="16666" w:author="Microsoft Office User" w:date="2019-06-18T09:15:00Z">
                  <w:rPr>
                    <w:del w:id="16667" w:author="Microsoft Office User" w:date="2019-06-18T11:52:00Z"/>
                    <w:rFonts w:asciiTheme="majorBidi" w:hAnsiTheme="majorBidi" w:cstheme="majorBidi"/>
                    <w:bCs/>
                    <w:sz w:val="28"/>
                    <w:szCs w:val="28"/>
                    <w:lang w:bidi="he-IL"/>
                  </w:rPr>
                </w:rPrChange>
              </w:rPr>
              <w:pPrChange w:id="16668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669" w:author="Microsoft Office User" w:date="2019-06-18T11:52:00Z">
              <w:r w:rsidRPr="007607C1" w:rsidDel="004C0527">
                <w:rPr>
                  <w:rFonts w:asciiTheme="majorBidi" w:hAnsiTheme="majorBidi" w:cstheme="majorBidi"/>
                  <w:bCs w:val="0"/>
                  <w:color w:val="000000" w:themeColor="text1"/>
                  <w:lang w:bidi="he-IL"/>
                  <w:rPrChange w:id="16670" w:author="Microsoft Office User" w:date="2019-06-18T09:15:00Z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bidi="he-IL"/>
                    </w:rPr>
                  </w:rPrChange>
                </w:rPr>
                <w:delText>October-November, 2017</w:delText>
              </w:r>
            </w:del>
          </w:p>
        </w:tc>
      </w:tr>
      <w:tr w:rsidR="00AD045F" w:rsidRPr="007607C1" w:rsidDel="004C0527" w14:paraId="5D956615" w14:textId="3DB22EFB" w:rsidTr="00B93252">
        <w:trPr>
          <w:del w:id="16671" w:author="Microsoft Office User" w:date="2019-06-18T11:52:00Z"/>
        </w:trPr>
        <w:tc>
          <w:tcPr>
            <w:tcW w:w="6091" w:type="dxa"/>
          </w:tcPr>
          <w:p w14:paraId="200B43F8" w14:textId="45E3143E" w:rsidR="00AD045F" w:rsidRPr="007607C1" w:rsidDel="004C0527" w:rsidRDefault="00AD045F">
            <w:pPr>
              <w:pStyle w:val="APAReferenceList"/>
              <w:jc w:val="both"/>
              <w:rPr>
                <w:del w:id="16672" w:author="Microsoft Office User" w:date="2019-06-18T11:52:00Z"/>
                <w:rFonts w:asciiTheme="majorBidi" w:hAnsiTheme="majorBidi" w:cstheme="majorBidi"/>
                <w:color w:val="000000" w:themeColor="text1"/>
                <w:lang w:bidi="he-IL"/>
                <w:rPrChange w:id="16673" w:author="Microsoft Office User" w:date="2019-06-18T09:15:00Z">
                  <w:rPr>
                    <w:del w:id="16674" w:author="Microsoft Office User" w:date="2019-06-18T11:52:00Z"/>
                    <w:rFonts w:asciiTheme="majorBidi" w:hAnsiTheme="majorBidi" w:cstheme="majorBidi"/>
                    <w:sz w:val="28"/>
                    <w:szCs w:val="28"/>
                    <w:lang w:bidi="he-IL"/>
                  </w:rPr>
                </w:rPrChange>
              </w:rPr>
              <w:pPrChange w:id="16675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676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lang w:bidi="he-IL"/>
                  <w:rPrChange w:id="16677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  <w:lang w:bidi="he-IL"/>
                    </w:rPr>
                  </w:rPrChange>
                </w:rPr>
                <w:delText>Writing results</w:delText>
              </w:r>
            </w:del>
          </w:p>
        </w:tc>
        <w:tc>
          <w:tcPr>
            <w:tcW w:w="3259" w:type="dxa"/>
          </w:tcPr>
          <w:p w14:paraId="6B3B50BD" w14:textId="2F35CACF" w:rsidR="00AD045F" w:rsidRPr="007607C1" w:rsidDel="004C0527" w:rsidRDefault="00AD045F">
            <w:pPr>
              <w:pStyle w:val="APAReferenceList"/>
              <w:jc w:val="both"/>
              <w:rPr>
                <w:del w:id="16678" w:author="Microsoft Office User" w:date="2019-06-18T11:52:00Z"/>
                <w:rFonts w:asciiTheme="majorBidi" w:hAnsiTheme="majorBidi" w:cstheme="majorBidi"/>
                <w:bCs w:val="0"/>
                <w:color w:val="000000" w:themeColor="text1"/>
                <w:lang w:bidi="he-IL"/>
                <w:rPrChange w:id="16679" w:author="Microsoft Office User" w:date="2019-06-18T09:15:00Z">
                  <w:rPr>
                    <w:del w:id="16680" w:author="Microsoft Office User" w:date="2019-06-18T11:52:00Z"/>
                    <w:rFonts w:asciiTheme="majorBidi" w:hAnsiTheme="majorBidi" w:cstheme="majorBidi"/>
                    <w:bCs/>
                    <w:sz w:val="28"/>
                    <w:szCs w:val="28"/>
                    <w:lang w:bidi="he-IL"/>
                  </w:rPr>
                </w:rPrChange>
              </w:rPr>
              <w:pPrChange w:id="16681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682" w:author="Microsoft Office User" w:date="2019-06-18T11:52:00Z">
              <w:r w:rsidRPr="007607C1" w:rsidDel="004C0527">
                <w:rPr>
                  <w:rFonts w:asciiTheme="majorBidi" w:hAnsiTheme="majorBidi" w:cstheme="majorBidi"/>
                  <w:bCs w:val="0"/>
                  <w:color w:val="000000" w:themeColor="text1"/>
                  <w:lang w:bidi="he-IL"/>
                  <w:rPrChange w:id="16683" w:author="Microsoft Office User" w:date="2019-06-18T09:15:00Z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bidi="he-IL"/>
                    </w:rPr>
                  </w:rPrChange>
                </w:rPr>
                <w:delText>November, 2017</w:delText>
              </w:r>
            </w:del>
          </w:p>
        </w:tc>
      </w:tr>
      <w:tr w:rsidR="00AD045F" w:rsidRPr="007607C1" w:rsidDel="004C0527" w14:paraId="21DA1E6B" w14:textId="6ABC9CFF" w:rsidTr="00B93252">
        <w:trPr>
          <w:del w:id="16684" w:author="Microsoft Office User" w:date="2019-06-18T11:52:00Z"/>
        </w:trPr>
        <w:tc>
          <w:tcPr>
            <w:tcW w:w="6091" w:type="dxa"/>
          </w:tcPr>
          <w:p w14:paraId="477A248C" w14:textId="45DECFEE" w:rsidR="00AD045F" w:rsidRPr="007607C1" w:rsidDel="004C0527" w:rsidRDefault="00AD045F">
            <w:pPr>
              <w:pStyle w:val="APAReferenceList"/>
              <w:jc w:val="both"/>
              <w:rPr>
                <w:del w:id="16685" w:author="Microsoft Office User" w:date="2019-06-18T11:52:00Z"/>
                <w:rFonts w:asciiTheme="majorBidi" w:hAnsiTheme="majorBidi" w:cstheme="majorBidi"/>
                <w:color w:val="000000" w:themeColor="text1"/>
                <w:lang w:bidi="he-IL"/>
                <w:rPrChange w:id="16686" w:author="Microsoft Office User" w:date="2019-06-18T09:15:00Z">
                  <w:rPr>
                    <w:del w:id="16687" w:author="Microsoft Office User" w:date="2019-06-18T11:52:00Z"/>
                    <w:rFonts w:asciiTheme="majorBidi" w:hAnsiTheme="majorBidi" w:cstheme="majorBidi"/>
                    <w:sz w:val="28"/>
                    <w:szCs w:val="28"/>
                    <w:lang w:bidi="he-IL"/>
                  </w:rPr>
                </w:rPrChange>
              </w:rPr>
              <w:pPrChange w:id="16688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689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lang w:bidi="he-IL"/>
                  <w:rPrChange w:id="16690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  <w:lang w:bidi="he-IL"/>
                    </w:rPr>
                  </w:rPrChange>
                </w:rPr>
                <w:delText>Writing discussion</w:delText>
              </w:r>
            </w:del>
          </w:p>
        </w:tc>
        <w:tc>
          <w:tcPr>
            <w:tcW w:w="3259" w:type="dxa"/>
          </w:tcPr>
          <w:p w14:paraId="33D8DE6F" w14:textId="79AC86CF" w:rsidR="00AD045F" w:rsidRPr="007607C1" w:rsidDel="004C0527" w:rsidRDefault="00AD045F">
            <w:pPr>
              <w:pStyle w:val="APAReferenceList"/>
              <w:jc w:val="both"/>
              <w:rPr>
                <w:del w:id="16691" w:author="Microsoft Office User" w:date="2019-06-18T11:52:00Z"/>
                <w:rFonts w:asciiTheme="majorBidi" w:hAnsiTheme="majorBidi" w:cstheme="majorBidi"/>
                <w:bCs w:val="0"/>
                <w:color w:val="000000" w:themeColor="text1"/>
                <w:lang w:bidi="he-IL"/>
                <w:rPrChange w:id="16692" w:author="Microsoft Office User" w:date="2019-06-18T09:15:00Z">
                  <w:rPr>
                    <w:del w:id="16693" w:author="Microsoft Office User" w:date="2019-06-18T11:52:00Z"/>
                    <w:rFonts w:asciiTheme="majorBidi" w:hAnsiTheme="majorBidi" w:cstheme="majorBidi"/>
                    <w:bCs/>
                    <w:sz w:val="28"/>
                    <w:szCs w:val="28"/>
                    <w:lang w:bidi="he-IL"/>
                  </w:rPr>
                </w:rPrChange>
              </w:rPr>
              <w:pPrChange w:id="16694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695" w:author="Microsoft Office User" w:date="2019-06-18T11:52:00Z">
              <w:r w:rsidRPr="007607C1" w:rsidDel="004C0527">
                <w:rPr>
                  <w:rFonts w:asciiTheme="majorBidi" w:hAnsiTheme="majorBidi" w:cstheme="majorBidi"/>
                  <w:bCs w:val="0"/>
                  <w:color w:val="000000" w:themeColor="text1"/>
                  <w:lang w:bidi="he-IL"/>
                  <w:rPrChange w:id="16696" w:author="Microsoft Office User" w:date="2019-06-18T09:15:00Z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bidi="he-IL"/>
                    </w:rPr>
                  </w:rPrChange>
                </w:rPr>
                <w:delText>November, 2017</w:delText>
              </w:r>
            </w:del>
          </w:p>
        </w:tc>
      </w:tr>
      <w:tr w:rsidR="00AD045F" w:rsidRPr="007607C1" w:rsidDel="004C0527" w14:paraId="65D70C48" w14:textId="495F8A56" w:rsidTr="00B93252">
        <w:trPr>
          <w:del w:id="16697" w:author="Microsoft Office User" w:date="2019-06-18T11:52:00Z"/>
        </w:trPr>
        <w:tc>
          <w:tcPr>
            <w:tcW w:w="6091" w:type="dxa"/>
          </w:tcPr>
          <w:p w14:paraId="47CDBD65" w14:textId="050BC671" w:rsidR="00AD045F" w:rsidRPr="007607C1" w:rsidDel="004C0527" w:rsidRDefault="00AD045F">
            <w:pPr>
              <w:pStyle w:val="APAReferenceList"/>
              <w:jc w:val="both"/>
              <w:rPr>
                <w:del w:id="16698" w:author="Microsoft Office User" w:date="2019-06-18T11:52:00Z"/>
                <w:rFonts w:asciiTheme="majorBidi" w:hAnsiTheme="majorBidi" w:cstheme="majorBidi"/>
                <w:color w:val="000000" w:themeColor="text1"/>
                <w:rPrChange w:id="16699" w:author="Microsoft Office User" w:date="2019-06-18T09:15:00Z">
                  <w:rPr>
                    <w:del w:id="16700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701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702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703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Writing project</w:delText>
              </w:r>
            </w:del>
          </w:p>
        </w:tc>
        <w:tc>
          <w:tcPr>
            <w:tcW w:w="3259" w:type="dxa"/>
          </w:tcPr>
          <w:p w14:paraId="3AE7B351" w14:textId="3B15AB75" w:rsidR="00AD045F" w:rsidRPr="007607C1" w:rsidDel="004C0527" w:rsidRDefault="00AD045F">
            <w:pPr>
              <w:pStyle w:val="APAReferenceList"/>
              <w:jc w:val="both"/>
              <w:rPr>
                <w:del w:id="16704" w:author="Microsoft Office User" w:date="2019-06-18T11:52:00Z"/>
                <w:rFonts w:asciiTheme="majorBidi" w:hAnsiTheme="majorBidi" w:cstheme="majorBidi"/>
                <w:bCs w:val="0"/>
                <w:color w:val="000000" w:themeColor="text1"/>
                <w:rPrChange w:id="16705" w:author="Microsoft Office User" w:date="2019-06-18T09:15:00Z">
                  <w:rPr>
                    <w:del w:id="16706" w:author="Microsoft Office User" w:date="2019-06-18T11:52:00Z"/>
                    <w:rFonts w:asciiTheme="majorBidi" w:hAnsiTheme="majorBidi" w:cstheme="majorBidi"/>
                    <w:bCs/>
                    <w:sz w:val="28"/>
                    <w:szCs w:val="28"/>
                  </w:rPr>
                </w:rPrChange>
              </w:rPr>
              <w:pPrChange w:id="16707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708" w:author="Microsoft Office User" w:date="2019-06-18T11:52:00Z">
              <w:r w:rsidRPr="007607C1" w:rsidDel="004C0527">
                <w:rPr>
                  <w:rFonts w:asciiTheme="majorBidi" w:hAnsiTheme="majorBidi" w:cstheme="majorBidi"/>
                  <w:bCs w:val="0"/>
                  <w:color w:val="000000" w:themeColor="text1"/>
                  <w:rPrChange w:id="16709" w:author="Microsoft Office User" w:date="2019-06-18T09:15:00Z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rPrChange>
                </w:rPr>
                <w:delText>November-December, 2017</w:delText>
              </w:r>
            </w:del>
          </w:p>
        </w:tc>
      </w:tr>
      <w:tr w:rsidR="00AD045F" w:rsidRPr="007607C1" w:rsidDel="004C0527" w14:paraId="63A6F69F" w14:textId="76FC8C93" w:rsidTr="00B93252">
        <w:trPr>
          <w:del w:id="16710" w:author="Microsoft Office User" w:date="2019-06-18T11:52:00Z"/>
        </w:trPr>
        <w:tc>
          <w:tcPr>
            <w:tcW w:w="6091" w:type="dxa"/>
          </w:tcPr>
          <w:p w14:paraId="05FF088A" w14:textId="5DF8B5D8" w:rsidR="00AD045F" w:rsidRPr="007607C1" w:rsidDel="004C0527" w:rsidRDefault="00AD045F">
            <w:pPr>
              <w:pStyle w:val="APAReferenceList"/>
              <w:jc w:val="both"/>
              <w:rPr>
                <w:del w:id="16711" w:author="Microsoft Office User" w:date="2019-06-18T11:52:00Z"/>
                <w:rFonts w:asciiTheme="majorBidi" w:hAnsiTheme="majorBidi" w:cstheme="majorBidi"/>
                <w:color w:val="000000" w:themeColor="text1"/>
                <w:rPrChange w:id="16712" w:author="Microsoft Office User" w:date="2019-06-18T09:15:00Z">
                  <w:rPr>
                    <w:del w:id="16713" w:author="Microsoft Office User" w:date="2019-06-18T11:52:00Z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  <w:pPrChange w:id="16714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715" w:author="Microsoft Office User" w:date="2019-06-18T11:52:00Z">
              <w:r w:rsidRPr="007607C1" w:rsidDel="004C0527">
                <w:rPr>
                  <w:rFonts w:asciiTheme="majorBidi" w:hAnsiTheme="majorBidi" w:cstheme="majorBidi"/>
                  <w:color w:val="000000" w:themeColor="text1"/>
                  <w:rPrChange w:id="16716" w:author="Microsoft Office User" w:date="2019-06-18T09:15:00Z">
                    <w:rPr>
                      <w:rFonts w:asciiTheme="majorBidi" w:hAnsiTheme="majorBidi" w:cstheme="majorBidi"/>
                      <w:sz w:val="28"/>
                      <w:szCs w:val="28"/>
                    </w:rPr>
                  </w:rPrChange>
                </w:rPr>
                <w:delText>Project submission</w:delText>
              </w:r>
            </w:del>
          </w:p>
        </w:tc>
        <w:tc>
          <w:tcPr>
            <w:tcW w:w="3259" w:type="dxa"/>
          </w:tcPr>
          <w:p w14:paraId="23F75C91" w14:textId="0DC91A24" w:rsidR="00AD045F" w:rsidRPr="007607C1" w:rsidDel="004C0527" w:rsidRDefault="00AD045F">
            <w:pPr>
              <w:pStyle w:val="APAReferenceList"/>
              <w:jc w:val="both"/>
              <w:rPr>
                <w:del w:id="16717" w:author="Microsoft Office User" w:date="2019-06-18T11:52:00Z"/>
                <w:rFonts w:asciiTheme="majorBidi" w:hAnsiTheme="majorBidi" w:cstheme="majorBidi"/>
                <w:bCs w:val="0"/>
                <w:color w:val="000000" w:themeColor="text1"/>
                <w:lang w:bidi="he-IL"/>
                <w:rPrChange w:id="16718" w:author="Microsoft Office User" w:date="2019-06-18T09:15:00Z">
                  <w:rPr>
                    <w:del w:id="16719" w:author="Microsoft Office User" w:date="2019-06-18T11:52:00Z"/>
                    <w:rFonts w:asciiTheme="majorBidi" w:hAnsiTheme="majorBidi" w:cstheme="majorBidi"/>
                    <w:bCs/>
                    <w:sz w:val="28"/>
                    <w:szCs w:val="28"/>
                    <w:lang w:bidi="he-IL"/>
                  </w:rPr>
                </w:rPrChange>
              </w:rPr>
              <w:pPrChange w:id="16720" w:author="Microsoft Office User" w:date="2019-06-18T11:52:00Z">
                <w:pPr>
                  <w:spacing w:after="160" w:line="360" w:lineRule="auto"/>
                  <w:jc w:val="both"/>
                </w:pPr>
              </w:pPrChange>
            </w:pPr>
            <w:del w:id="16721" w:author="Microsoft Office User" w:date="2019-06-18T11:52:00Z">
              <w:r w:rsidRPr="007607C1" w:rsidDel="004C0527">
                <w:rPr>
                  <w:rFonts w:asciiTheme="majorBidi" w:hAnsiTheme="majorBidi" w:cstheme="majorBidi"/>
                  <w:bCs w:val="0"/>
                  <w:color w:val="000000" w:themeColor="text1"/>
                  <w:rPrChange w:id="16722" w:author="Microsoft Office User" w:date="2019-06-18T09:15:00Z">
                    <w:rPr>
                      <w:rFonts w:asciiTheme="majorBidi" w:hAnsiTheme="majorBidi" w:cstheme="majorBidi"/>
                      <w:bCs/>
                      <w:sz w:val="28"/>
                      <w:szCs w:val="28"/>
                    </w:rPr>
                  </w:rPrChange>
                </w:rPr>
                <w:delText>December</w:delText>
              </w:r>
              <w:r w:rsidRPr="007607C1" w:rsidDel="004C0527">
                <w:rPr>
                  <w:rFonts w:asciiTheme="majorBidi" w:hAnsiTheme="majorBidi" w:cstheme="majorBidi"/>
                  <w:bCs w:val="0"/>
                  <w:color w:val="000000" w:themeColor="text1"/>
                  <w:lang w:bidi="he-IL"/>
                  <w:rPrChange w:id="16723" w:author="Microsoft Office User" w:date="2019-06-18T09:15:00Z">
                    <w:rPr>
                      <w:rFonts w:asciiTheme="majorBidi" w:hAnsiTheme="majorBidi" w:cstheme="majorBidi"/>
                      <w:bCs/>
                      <w:sz w:val="28"/>
                      <w:szCs w:val="28"/>
                      <w:lang w:bidi="he-IL"/>
                    </w:rPr>
                  </w:rPrChange>
                </w:rPr>
                <w:delText>, 2017</w:delText>
              </w:r>
            </w:del>
          </w:p>
        </w:tc>
      </w:tr>
    </w:tbl>
    <w:p w14:paraId="17502AB3" w14:textId="51A9D7C4" w:rsidR="00AD045F" w:rsidRPr="007607C1" w:rsidDel="004C0527" w:rsidRDefault="00AD045F">
      <w:pPr>
        <w:pStyle w:val="APAReferenceList"/>
        <w:jc w:val="both"/>
        <w:rPr>
          <w:del w:id="16724" w:author="Microsoft Office User" w:date="2019-06-18T11:52:00Z"/>
          <w:rFonts w:asciiTheme="majorBidi" w:hAnsiTheme="majorBidi" w:cstheme="majorBidi"/>
          <w:bCs w:val="0"/>
          <w:color w:val="000000" w:themeColor="text1"/>
          <w:lang w:bidi="he-IL"/>
          <w:rPrChange w:id="16725" w:author="Microsoft Office User" w:date="2019-06-18T09:15:00Z">
            <w:rPr>
              <w:del w:id="16726" w:author="Microsoft Office User" w:date="2019-06-18T11:52:00Z"/>
              <w:rFonts w:asciiTheme="majorBidi" w:hAnsiTheme="majorBidi" w:cstheme="majorBidi"/>
              <w:bCs/>
              <w:sz w:val="28"/>
              <w:szCs w:val="28"/>
              <w:lang w:bidi="he-IL"/>
            </w:rPr>
          </w:rPrChange>
        </w:rPr>
        <w:pPrChange w:id="16727" w:author="Microsoft Office User" w:date="2019-06-18T11:52:00Z">
          <w:pPr>
            <w:spacing w:line="360" w:lineRule="auto"/>
            <w:jc w:val="both"/>
          </w:pPr>
        </w:pPrChange>
      </w:pPr>
    </w:p>
    <w:p w14:paraId="3539CFEF" w14:textId="7BC7577C" w:rsidR="00B53BAF" w:rsidRPr="007607C1" w:rsidDel="004C0527" w:rsidRDefault="00B53BAF">
      <w:pPr>
        <w:pStyle w:val="APAReferenceList"/>
        <w:jc w:val="both"/>
        <w:rPr>
          <w:del w:id="16728" w:author="Microsoft Office User" w:date="2019-06-18T11:52:00Z"/>
          <w:rFonts w:asciiTheme="majorBidi" w:hAnsiTheme="majorBidi" w:cstheme="majorBidi"/>
          <w:color w:val="000000" w:themeColor="text1"/>
          <w:rPrChange w:id="16729" w:author="Microsoft Office User" w:date="2019-06-18T09:15:00Z">
            <w:rPr>
              <w:del w:id="16730" w:author="Microsoft Office User" w:date="2019-06-18T11:52:00Z"/>
              <w:rFonts w:asciiTheme="majorBidi" w:hAnsiTheme="majorBidi" w:cstheme="majorBidi"/>
              <w:sz w:val="28"/>
              <w:szCs w:val="28"/>
            </w:rPr>
          </w:rPrChange>
        </w:rPr>
        <w:pPrChange w:id="16731" w:author="Microsoft Office User" w:date="2019-06-18T11:52:00Z">
          <w:pPr>
            <w:spacing w:line="360" w:lineRule="auto"/>
            <w:jc w:val="both"/>
          </w:pPr>
        </w:pPrChange>
      </w:pPr>
    </w:p>
    <w:p w14:paraId="7594323B" w14:textId="6A3DAF7B" w:rsidR="004158F0" w:rsidRPr="007607C1" w:rsidDel="004C0527" w:rsidRDefault="004158F0">
      <w:pPr>
        <w:pStyle w:val="APAReferenceList"/>
        <w:jc w:val="both"/>
        <w:rPr>
          <w:del w:id="16732" w:author="Microsoft Office User" w:date="2019-06-18T11:52:00Z"/>
          <w:rFonts w:asciiTheme="majorBidi" w:hAnsiTheme="majorBidi" w:cstheme="majorBidi"/>
          <w:color w:val="000000" w:themeColor="text1"/>
          <w:rPrChange w:id="16733" w:author="Microsoft Office User" w:date="2019-06-18T09:15:00Z">
            <w:rPr>
              <w:del w:id="16734" w:author="Microsoft Office User" w:date="2019-06-18T11:52:00Z"/>
              <w:rFonts w:asciiTheme="majorBidi" w:hAnsiTheme="majorBidi" w:cstheme="majorBidi"/>
              <w:sz w:val="28"/>
              <w:szCs w:val="28"/>
            </w:rPr>
          </w:rPrChange>
        </w:rPr>
        <w:pPrChange w:id="16735" w:author="Microsoft Office User" w:date="2019-06-18T11:52:00Z">
          <w:pPr/>
        </w:pPrChange>
      </w:pPr>
      <w:del w:id="16736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PrChange w:id="16737" w:author="Microsoft Office User" w:date="2019-06-18T09:15:00Z">
              <w:rPr>
                <w:rFonts w:asciiTheme="majorBidi" w:hAnsiTheme="majorBidi" w:cstheme="majorBidi"/>
                <w:sz w:val="28"/>
                <w:szCs w:val="28"/>
              </w:rPr>
            </w:rPrChange>
          </w:rPr>
          <w:br w:type="page"/>
        </w:r>
      </w:del>
    </w:p>
    <w:p w14:paraId="13DAD530" w14:textId="4376DCE2" w:rsidR="004158F0" w:rsidRPr="007607C1" w:rsidDel="004C0527" w:rsidRDefault="004158F0">
      <w:pPr>
        <w:pStyle w:val="APAReferenceList"/>
        <w:jc w:val="both"/>
        <w:rPr>
          <w:del w:id="16738" w:author="Microsoft Office User" w:date="2019-06-18T11:52:00Z"/>
          <w:rFonts w:asciiTheme="majorBidi" w:hAnsiTheme="majorBidi" w:cstheme="majorBidi"/>
          <w:b/>
          <w:bCs w:val="0"/>
          <w:color w:val="000000" w:themeColor="text1"/>
          <w:rPrChange w:id="16739" w:author="Microsoft Office User" w:date="2019-06-18T09:15:00Z">
            <w:rPr>
              <w:del w:id="16740" w:author="Microsoft Office User" w:date="2019-06-18T11:52:00Z"/>
              <w:rFonts w:asciiTheme="majorBidi" w:hAnsiTheme="majorBidi" w:cstheme="majorBidi"/>
              <w:b/>
              <w:bCs/>
              <w:sz w:val="36"/>
              <w:szCs w:val="36"/>
            </w:rPr>
          </w:rPrChange>
        </w:rPr>
        <w:pPrChange w:id="16741" w:author="Microsoft Office User" w:date="2019-06-18T11:52:00Z">
          <w:pPr/>
        </w:pPrChange>
      </w:pPr>
      <w:del w:id="16742" w:author="Microsoft Office User" w:date="2019-06-18T11:52:00Z"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PrChange w:id="16743" w:author="Microsoft Office User" w:date="2019-06-18T09:15:00Z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rPrChange>
          </w:rPr>
          <w:delText>Appendix J</w:delText>
        </w:r>
      </w:del>
    </w:p>
    <w:p w14:paraId="4A2FE201" w14:textId="62D4320A" w:rsidR="004158F0" w:rsidRPr="007607C1" w:rsidDel="004C0527" w:rsidRDefault="004158F0">
      <w:pPr>
        <w:pStyle w:val="APAReferenceList"/>
        <w:jc w:val="both"/>
        <w:rPr>
          <w:del w:id="16744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6745" w:author="Microsoft Office User" w:date="2019-06-18T09:15:00Z">
            <w:rPr>
              <w:del w:id="16746" w:author="Microsoft Office User" w:date="2019-06-18T11:52:00Z"/>
              <w:rFonts w:asciiTheme="majorBidi" w:hAnsiTheme="majorBidi" w:cstheme="majorBidi"/>
              <w:b/>
              <w:bCs/>
              <w:sz w:val="32"/>
              <w:szCs w:val="32"/>
              <w:rtl/>
            </w:rPr>
          </w:rPrChange>
        </w:rPr>
        <w:pPrChange w:id="16747" w:author="Microsoft Office User" w:date="2019-06-18T11:52:00Z">
          <w:pPr>
            <w:jc w:val="center"/>
          </w:pPr>
        </w:pPrChange>
      </w:pPr>
      <w:del w:id="16748" w:author="Microsoft Office User" w:date="2019-06-18T11:52:00Z"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PrChange w:id="16749" w:author="Microsoft Office User" w:date="2019-06-18T09:15:00Z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rPrChange>
          </w:rPr>
          <w:delText>Approval</w:delText>
        </w:r>
      </w:del>
    </w:p>
    <w:p w14:paraId="4D314E88" w14:textId="0190A3EB" w:rsidR="004158F0" w:rsidRPr="007607C1" w:rsidDel="004C0527" w:rsidRDefault="004158F0">
      <w:pPr>
        <w:pStyle w:val="APAReferenceList"/>
        <w:jc w:val="both"/>
        <w:rPr>
          <w:del w:id="16750" w:author="Microsoft Office User" w:date="2019-06-18T11:52:00Z"/>
          <w:rFonts w:asciiTheme="majorBidi" w:hAnsiTheme="majorBidi" w:cstheme="majorBidi"/>
          <w:color w:val="000000" w:themeColor="text1"/>
          <w:rPrChange w:id="16751" w:author="Microsoft Office User" w:date="2019-06-18T09:15:00Z">
            <w:rPr>
              <w:del w:id="16752" w:author="Microsoft Office User" w:date="2019-06-18T11:52:00Z"/>
            </w:rPr>
          </w:rPrChange>
        </w:rPr>
        <w:pPrChange w:id="16753" w:author="Microsoft Office User" w:date="2019-06-18T11:52:00Z">
          <w:pPr/>
        </w:pPrChange>
      </w:pPr>
    </w:p>
    <w:p w14:paraId="779E84CE" w14:textId="099A91C7" w:rsidR="004158F0" w:rsidRPr="007607C1" w:rsidDel="004C0527" w:rsidRDefault="004158F0">
      <w:pPr>
        <w:pStyle w:val="APAReferenceList"/>
        <w:jc w:val="both"/>
        <w:rPr>
          <w:del w:id="16754" w:author="Microsoft Office User" w:date="2019-06-18T11:52:00Z"/>
          <w:rFonts w:asciiTheme="majorBidi" w:hAnsiTheme="majorBidi" w:cstheme="majorBidi"/>
          <w:color w:val="000000" w:themeColor="text1"/>
          <w:rPrChange w:id="16755" w:author="Microsoft Office User" w:date="2019-06-18T09:15:00Z">
            <w:rPr>
              <w:del w:id="16756" w:author="Microsoft Office User" w:date="2019-06-18T11:52:00Z"/>
            </w:rPr>
          </w:rPrChange>
        </w:rPr>
        <w:pPrChange w:id="16757" w:author="Microsoft Office User" w:date="2019-06-18T11:52:00Z">
          <w:pPr/>
        </w:pPrChange>
      </w:pPr>
      <w:del w:id="16758" w:author="Microsoft Office User" w:date="2019-06-18T11:52:00Z">
        <w:r w:rsidRPr="007607C1" w:rsidDel="004C0527">
          <w:rPr>
            <w:rFonts w:asciiTheme="majorBidi" w:hAnsiTheme="majorBidi" w:cstheme="majorBidi"/>
            <w:noProof/>
            <w:color w:val="000000" w:themeColor="text1"/>
            <w:rPrChange w:id="16759" w:author="Microsoft Office User" w:date="2019-06-18T09:15:00Z">
              <w:rPr>
                <w:noProof/>
              </w:rPr>
            </w:rPrChange>
          </w:rPr>
          <w:drawing>
            <wp:inline distT="0" distB="0" distL="0" distR="0" wp14:anchorId="26937637" wp14:editId="022ADEF8">
              <wp:extent cx="5267438" cy="802257"/>
              <wp:effectExtent l="0" t="0" r="0" b="0"/>
              <wp:docPr id="9" name="תמונה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לוגו בס חטב דבוריה.jpg"/>
                      <pic:cNvPicPr/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8033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1759C508" w14:textId="1F08A9A6" w:rsidR="004158F0" w:rsidRPr="007607C1" w:rsidDel="004C0527" w:rsidRDefault="004158F0">
      <w:pPr>
        <w:pStyle w:val="APAReferenceList"/>
        <w:jc w:val="both"/>
        <w:rPr>
          <w:del w:id="16760" w:author="Microsoft Office User" w:date="2019-06-18T11:52:00Z"/>
          <w:rFonts w:asciiTheme="majorBidi" w:hAnsiTheme="majorBidi" w:cstheme="majorBidi"/>
          <w:color w:val="000000" w:themeColor="text1"/>
          <w:rtl/>
          <w:rPrChange w:id="16761" w:author="Microsoft Office User" w:date="2019-06-18T09:15:00Z">
            <w:rPr>
              <w:del w:id="16762" w:author="Microsoft Office User" w:date="2019-06-18T11:52:00Z"/>
              <w:rtl/>
            </w:rPr>
          </w:rPrChange>
        </w:rPr>
        <w:pPrChange w:id="16763" w:author="Microsoft Office User" w:date="2019-06-18T11:52:00Z">
          <w:pPr>
            <w:jc w:val="right"/>
          </w:pPr>
        </w:pPrChange>
      </w:pPr>
      <w:del w:id="16764" w:author="Microsoft Office User" w:date="2019-06-18T11:52:00Z"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6765" w:author="Microsoft Office User" w:date="2019-06-18T09:15:00Z">
              <w:rPr>
                <w:rFonts w:hint="eastAsia"/>
                <w:rtl/>
              </w:rPr>
            </w:rPrChange>
          </w:rPr>
          <w:delText>‏</w:delText>
        </w:r>
      </w:del>
    </w:p>
    <w:p w14:paraId="69E8707D" w14:textId="46BF2C1E" w:rsidR="004158F0" w:rsidRPr="007607C1" w:rsidDel="004C0527" w:rsidRDefault="004158F0">
      <w:pPr>
        <w:pStyle w:val="APAReferenceList"/>
        <w:jc w:val="both"/>
        <w:rPr>
          <w:del w:id="16766" w:author="Microsoft Office User" w:date="2019-06-18T11:52:00Z"/>
          <w:rFonts w:asciiTheme="majorBidi" w:hAnsiTheme="majorBidi" w:cstheme="majorBidi"/>
          <w:color w:val="000000" w:themeColor="text1"/>
          <w:rtl/>
          <w:rPrChange w:id="16767" w:author="Microsoft Office User" w:date="2019-06-18T09:15:00Z">
            <w:rPr>
              <w:del w:id="16768" w:author="Microsoft Office User" w:date="2019-06-18T11:52:00Z"/>
              <w:rFonts w:ascii="David" w:hAnsi="David" w:cs="David"/>
              <w:sz w:val="24"/>
              <w:szCs w:val="24"/>
              <w:rtl/>
            </w:rPr>
          </w:rPrChange>
        </w:rPr>
        <w:pPrChange w:id="16769" w:author="Microsoft Office User" w:date="2019-06-18T11:52:00Z">
          <w:pPr>
            <w:jc w:val="right"/>
          </w:pPr>
        </w:pPrChange>
      </w:pPr>
      <w:del w:id="16770" w:author="Microsoft Office User" w:date="2019-06-18T11:52:00Z"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6771" w:author="Microsoft Office User" w:date="2019-06-18T09:15:00Z">
              <w:rPr>
                <w:rFonts w:hint="eastAsia"/>
                <w:rtl/>
                <w:lang w:bidi="he-IL"/>
              </w:rPr>
            </w:rPrChange>
          </w:rPr>
          <w:delText>לכבוד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772" w:author="Microsoft Office User" w:date="2019-06-18T09:15:00Z">
              <w:rPr>
                <w:rtl/>
              </w:rPr>
            </w:rPrChange>
          </w:rPr>
          <w:delText xml:space="preserve">: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6773" w:author="Microsoft Office User" w:date="2019-06-18T09:15:00Z">
              <w:rPr>
                <w:rFonts w:hint="eastAsia"/>
                <w:rtl/>
                <w:lang w:bidi="he-IL"/>
              </w:rPr>
            </w:rPrChange>
          </w:rPr>
          <w:delText>מר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774" w:author="Microsoft Office User" w:date="2019-06-18T09:15:00Z">
              <w:rPr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6775" w:author="Microsoft Office User" w:date="2019-06-18T09:15:00Z">
              <w:rPr>
                <w:rFonts w:hint="eastAsia"/>
                <w:rtl/>
                <w:lang w:bidi="he-IL"/>
              </w:rPr>
            </w:rPrChange>
          </w:rPr>
          <w:delText>פריד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776" w:author="Microsoft Office User" w:date="2019-06-18T09:15:00Z">
              <w:rPr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6777" w:author="Microsoft Office User" w:date="2019-06-18T09:15:00Z">
              <w:rPr>
                <w:rFonts w:hint="eastAsia"/>
                <w:rtl/>
                <w:lang w:bidi="he-IL"/>
              </w:rPr>
            </w:rPrChange>
          </w:rPr>
          <w:delText>יוסף</w:delText>
        </w:r>
      </w:del>
    </w:p>
    <w:p w14:paraId="1530482D" w14:textId="33849E1D" w:rsidR="004158F0" w:rsidRPr="007607C1" w:rsidDel="004C0527" w:rsidRDefault="004158F0">
      <w:pPr>
        <w:pStyle w:val="APAReferenceList"/>
        <w:jc w:val="both"/>
        <w:rPr>
          <w:del w:id="16778" w:author="Microsoft Office User" w:date="2019-06-18T11:52:00Z"/>
          <w:rFonts w:asciiTheme="majorBidi" w:hAnsiTheme="majorBidi" w:cstheme="majorBidi"/>
          <w:color w:val="000000" w:themeColor="text1"/>
          <w:rtl/>
          <w:rPrChange w:id="16779" w:author="Microsoft Office User" w:date="2019-06-18T09:15:00Z">
            <w:rPr>
              <w:del w:id="16780" w:author="Microsoft Office User" w:date="2019-06-18T11:52:00Z"/>
              <w:rFonts w:ascii="David" w:hAnsi="David" w:cs="David"/>
              <w:sz w:val="24"/>
              <w:szCs w:val="24"/>
              <w:rtl/>
            </w:rPr>
          </w:rPrChange>
        </w:rPr>
        <w:pPrChange w:id="16781" w:author="Microsoft Office User" w:date="2019-06-18T11:52:00Z">
          <w:pPr>
            <w:jc w:val="right"/>
          </w:pPr>
        </w:pPrChange>
      </w:pPr>
      <w:del w:id="16782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783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מנהל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784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785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בית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786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787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ספר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788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789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תיכון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790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791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דבוריה</w:delText>
        </w:r>
      </w:del>
    </w:p>
    <w:p w14:paraId="784D94E0" w14:textId="7EC83FA1" w:rsidR="004158F0" w:rsidRPr="007607C1" w:rsidDel="004C0527" w:rsidRDefault="004158F0">
      <w:pPr>
        <w:pStyle w:val="APAReferenceList"/>
        <w:jc w:val="both"/>
        <w:rPr>
          <w:del w:id="16792" w:author="Microsoft Office User" w:date="2019-06-18T11:52:00Z"/>
          <w:rFonts w:asciiTheme="majorBidi" w:hAnsiTheme="majorBidi" w:cstheme="majorBidi"/>
          <w:color w:val="000000" w:themeColor="text1"/>
          <w:rtl/>
          <w:rPrChange w:id="16793" w:author="Microsoft Office User" w:date="2019-06-18T09:15:00Z">
            <w:rPr>
              <w:del w:id="16794" w:author="Microsoft Office User" w:date="2019-06-18T11:52:00Z"/>
              <w:rFonts w:ascii="David" w:hAnsi="David" w:cs="David"/>
              <w:sz w:val="24"/>
              <w:szCs w:val="24"/>
              <w:rtl/>
            </w:rPr>
          </w:rPrChange>
        </w:rPr>
        <w:pPrChange w:id="16795" w:author="Microsoft Office User" w:date="2019-06-18T11:52:00Z">
          <w:pPr>
            <w:jc w:val="right"/>
          </w:pPr>
        </w:pPrChange>
      </w:pPr>
      <w:del w:id="16796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797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הנדון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798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u w:val="single"/>
            <w:rtl/>
            <w:rPrChange w:id="16799" w:author="Microsoft Office User" w:date="2019-06-18T09:15:00Z">
              <w:rPr>
                <w:rFonts w:ascii="David" w:hAnsi="David" w:cs="Times New Roman"/>
                <w:b/>
                <w:bCs/>
                <w:sz w:val="24"/>
                <w:szCs w:val="24"/>
                <w:u w:val="single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u w:val="single"/>
            <w:rtl/>
            <w:lang w:bidi="he-IL"/>
            <w:rPrChange w:id="16800" w:author="Microsoft Office User" w:date="2019-06-18T09:15:00Z"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  <w:lang w:bidi="he-IL"/>
              </w:rPr>
            </w:rPrChange>
          </w:rPr>
          <w:delText>אישור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u w:val="single"/>
            <w:rtl/>
            <w:rPrChange w:id="16801" w:author="Microsoft Office User" w:date="2019-06-18T09:15:00Z">
              <w:rPr>
                <w:rFonts w:ascii="David" w:hAnsi="David" w:cs="Times New Roman"/>
                <w:b/>
                <w:bCs/>
                <w:sz w:val="24"/>
                <w:szCs w:val="24"/>
                <w:u w:val="single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u w:val="single"/>
            <w:rtl/>
            <w:lang w:bidi="he-IL"/>
            <w:rPrChange w:id="16802" w:author="Microsoft Office User" w:date="2019-06-18T09:15:00Z"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  <w:lang w:bidi="he-IL"/>
              </w:rPr>
            </w:rPrChange>
          </w:rPr>
          <w:delText>מנהל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u w:val="single"/>
            <w:rtl/>
            <w:rPrChange w:id="16803" w:author="Microsoft Office User" w:date="2019-06-18T09:15:00Z">
              <w:rPr>
                <w:rFonts w:ascii="David" w:hAnsi="David" w:cs="Times New Roman"/>
                <w:b/>
                <w:bCs/>
                <w:sz w:val="24"/>
                <w:szCs w:val="24"/>
                <w:u w:val="single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u w:val="single"/>
            <w:rtl/>
            <w:lang w:bidi="he-IL"/>
            <w:rPrChange w:id="16804" w:author="Microsoft Office User" w:date="2019-06-18T09:15:00Z"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  <w:lang w:bidi="he-IL"/>
              </w:rPr>
            </w:rPrChange>
          </w:rPr>
          <w:delText>בית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u w:val="single"/>
            <w:rtl/>
            <w:rPrChange w:id="16805" w:author="Microsoft Office User" w:date="2019-06-18T09:15:00Z">
              <w:rPr>
                <w:rFonts w:ascii="David" w:hAnsi="David" w:cs="Times New Roman"/>
                <w:b/>
                <w:bCs/>
                <w:sz w:val="24"/>
                <w:szCs w:val="24"/>
                <w:u w:val="single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u w:val="single"/>
            <w:rtl/>
            <w:lang w:bidi="he-IL"/>
            <w:rPrChange w:id="16806" w:author="Microsoft Office User" w:date="2019-06-18T09:15:00Z">
              <w:rPr>
                <w:rFonts w:ascii="David" w:hAnsi="David" w:cs="David"/>
                <w:b/>
                <w:bCs/>
                <w:sz w:val="24"/>
                <w:szCs w:val="24"/>
                <w:u w:val="single"/>
                <w:rtl/>
                <w:lang w:bidi="he-IL"/>
              </w:rPr>
            </w:rPrChange>
          </w:rPr>
          <w:delText>ספר</w:delText>
        </w:r>
      </w:del>
    </w:p>
    <w:p w14:paraId="53554DDC" w14:textId="5E0D963F" w:rsidR="004158F0" w:rsidRPr="007607C1" w:rsidDel="004C0527" w:rsidRDefault="004158F0">
      <w:pPr>
        <w:pStyle w:val="APAReferenceList"/>
        <w:jc w:val="both"/>
        <w:rPr>
          <w:del w:id="16807" w:author="Microsoft Office User" w:date="2019-06-18T11:52:00Z"/>
          <w:rFonts w:asciiTheme="majorBidi" w:hAnsiTheme="majorBidi" w:cstheme="majorBidi"/>
          <w:color w:val="000000" w:themeColor="text1"/>
          <w:rtl/>
          <w:rPrChange w:id="16808" w:author="Microsoft Office User" w:date="2019-06-18T09:15:00Z">
            <w:rPr>
              <w:del w:id="16809" w:author="Microsoft Office User" w:date="2019-06-18T11:52:00Z"/>
              <w:rFonts w:ascii="David" w:hAnsi="David" w:cs="David"/>
              <w:sz w:val="24"/>
              <w:szCs w:val="24"/>
              <w:rtl/>
            </w:rPr>
          </w:rPrChange>
        </w:rPr>
        <w:pPrChange w:id="16810" w:author="Microsoft Office User" w:date="2019-06-18T11:52:00Z">
          <w:pPr>
            <w:jc w:val="right"/>
          </w:pPr>
        </w:pPrChange>
      </w:pPr>
      <w:del w:id="16811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12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אני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13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14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רנא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15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16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מסאלחה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17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18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19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>.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20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ז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21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. 039102330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22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לומדת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23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24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לקראת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25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26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תואר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27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28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שני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29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30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בהוראת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31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32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אנגלית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33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34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במכללה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35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36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הערבית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37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38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לחינוך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39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–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40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 xml:space="preserve">חיפה. 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6841" w:author="Microsoft Office User" w:date="2019-06-18T09:15:00Z">
              <w:rPr>
                <w:rFonts w:ascii="David" w:hAnsi="David" w:cs="David" w:hint="eastAsia"/>
                <w:sz w:val="24"/>
                <w:szCs w:val="24"/>
                <w:rtl/>
                <w:lang w:bidi="he-IL"/>
              </w:rPr>
            </w:rPrChange>
          </w:rPr>
          <w:delText>שנת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42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6843" w:author="Microsoft Office User" w:date="2019-06-18T09:15:00Z">
              <w:rPr>
                <w:rFonts w:ascii="David" w:hAnsi="David" w:cs="David" w:hint="eastAsia"/>
                <w:sz w:val="24"/>
                <w:szCs w:val="24"/>
                <w:rtl/>
                <w:lang w:bidi="he-IL"/>
              </w:rPr>
            </w:rPrChange>
          </w:rPr>
          <w:delText>לימודים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44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 xml:space="preserve">  2017\2016</w:delText>
        </w:r>
      </w:del>
    </w:p>
    <w:p w14:paraId="0A98CDC3" w14:textId="53F69A81" w:rsidR="004158F0" w:rsidRPr="007607C1" w:rsidDel="004C0527" w:rsidRDefault="004158F0">
      <w:pPr>
        <w:pStyle w:val="APAReferenceList"/>
        <w:jc w:val="both"/>
        <w:rPr>
          <w:del w:id="16845" w:author="Microsoft Office User" w:date="2019-06-18T11:52:00Z"/>
          <w:rFonts w:asciiTheme="majorBidi" w:hAnsiTheme="majorBidi" w:cstheme="majorBidi"/>
          <w:color w:val="000000" w:themeColor="text1"/>
          <w:rtl/>
          <w:rPrChange w:id="16846" w:author="Microsoft Office User" w:date="2019-06-18T09:15:00Z">
            <w:rPr>
              <w:del w:id="16847" w:author="Microsoft Office User" w:date="2019-06-18T11:52:00Z"/>
              <w:rFonts w:ascii="David" w:hAnsi="David" w:cs="David"/>
              <w:sz w:val="24"/>
              <w:szCs w:val="24"/>
              <w:rtl/>
            </w:rPr>
          </w:rPrChange>
        </w:rPr>
        <w:pPrChange w:id="16848" w:author="Microsoft Office User" w:date="2019-06-18T11:52:00Z">
          <w:pPr>
            <w:jc w:val="right"/>
          </w:pPr>
        </w:pPrChange>
      </w:pPr>
      <w:del w:id="16849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50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אני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51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52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עושה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53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54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עבודת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55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56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גמר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57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58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בנושא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59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"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60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עמדות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61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62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תלמידים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63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64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ומורים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65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6866" w:author="Microsoft Office User" w:date="2019-06-18T09:15:00Z">
              <w:rPr>
                <w:rFonts w:ascii="David" w:hAnsi="David" w:cs="David" w:hint="eastAsia"/>
                <w:sz w:val="24"/>
                <w:szCs w:val="24"/>
                <w:rtl/>
                <w:lang w:bidi="he-IL"/>
              </w:rPr>
            </w:rPrChange>
          </w:rPr>
          <w:delText>ערביים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67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 xml:space="preserve"> כלפי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68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69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תיקון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70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71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שגיאות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72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73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כתיב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74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6875" w:author="Microsoft Office User" w:date="2019-06-18T09:15:00Z">
              <w:rPr>
                <w:rFonts w:ascii="David" w:hAnsi="David" w:cs="David" w:hint="eastAsia"/>
                <w:sz w:val="24"/>
                <w:szCs w:val="24"/>
                <w:rtl/>
                <w:lang w:bidi="he-IL"/>
              </w:rPr>
            </w:rPrChange>
          </w:rPr>
          <w:delText>באנגלית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76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 xml:space="preserve"> בחטיבת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77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78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ביניים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79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80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דבוריה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81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".</w:delText>
        </w:r>
      </w:del>
    </w:p>
    <w:p w14:paraId="231A6757" w14:textId="571C333C" w:rsidR="004158F0" w:rsidRPr="007607C1" w:rsidDel="004C0527" w:rsidRDefault="004158F0">
      <w:pPr>
        <w:pStyle w:val="APAReferenceList"/>
        <w:jc w:val="both"/>
        <w:rPr>
          <w:del w:id="16882" w:author="Microsoft Office User" w:date="2019-06-18T11:52:00Z"/>
          <w:rFonts w:asciiTheme="majorBidi" w:hAnsiTheme="majorBidi" w:cstheme="majorBidi"/>
          <w:color w:val="000000" w:themeColor="text1"/>
          <w:rtl/>
          <w:rPrChange w:id="16883" w:author="Microsoft Office User" w:date="2019-06-18T09:15:00Z">
            <w:rPr>
              <w:del w:id="16884" w:author="Microsoft Office User" w:date="2019-06-18T11:52:00Z"/>
              <w:rFonts w:ascii="David" w:hAnsi="David" w:cs="David"/>
              <w:sz w:val="24"/>
              <w:szCs w:val="24"/>
              <w:rtl/>
            </w:rPr>
          </w:rPrChange>
        </w:rPr>
        <w:pPrChange w:id="16885" w:author="Microsoft Office User" w:date="2019-06-18T11:52:00Z">
          <w:pPr>
            <w:jc w:val="right"/>
          </w:pPr>
        </w:pPrChange>
      </w:pPr>
      <w:del w:id="16886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87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88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ברצוני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89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90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להעביר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91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92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שאלון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93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94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תלמידים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95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96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בבית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97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898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הספר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899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,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00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ובזה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01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02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אני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03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04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מבקשת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05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06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את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07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08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אישורך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09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10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לערוך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11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12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את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13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14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העבודה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15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16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בבית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17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18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ספרך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19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>.</w:delText>
        </w:r>
      </w:del>
    </w:p>
    <w:p w14:paraId="46FB429B" w14:textId="568921ED" w:rsidR="004158F0" w:rsidRPr="007607C1" w:rsidDel="004C0527" w:rsidRDefault="004158F0">
      <w:pPr>
        <w:pStyle w:val="APAReferenceList"/>
        <w:jc w:val="both"/>
        <w:rPr>
          <w:del w:id="16920" w:author="Microsoft Office User" w:date="2019-06-18T11:52:00Z"/>
          <w:rFonts w:asciiTheme="majorBidi" w:hAnsiTheme="majorBidi" w:cstheme="majorBidi"/>
          <w:color w:val="000000" w:themeColor="text1"/>
          <w:rtl/>
          <w:rPrChange w:id="16921" w:author="Microsoft Office User" w:date="2019-06-18T09:15:00Z">
            <w:rPr>
              <w:del w:id="16922" w:author="Microsoft Office User" w:date="2019-06-18T11:52:00Z"/>
              <w:rFonts w:ascii="David" w:hAnsi="David" w:cs="David"/>
              <w:sz w:val="24"/>
              <w:szCs w:val="24"/>
              <w:rtl/>
            </w:rPr>
          </w:rPrChange>
        </w:rPr>
        <w:pPrChange w:id="16923" w:author="Microsoft Office User" w:date="2019-06-18T11:52:00Z">
          <w:pPr>
            <w:jc w:val="right"/>
          </w:pPr>
        </w:pPrChange>
      </w:pPr>
      <w:del w:id="16924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25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**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26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הערה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27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: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28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כל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29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30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הנתונים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31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32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שאני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33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34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מקבלת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35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36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יהיו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37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38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סודיים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39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40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לחלוטין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41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>.</w:delText>
        </w:r>
      </w:del>
    </w:p>
    <w:p w14:paraId="30371185" w14:textId="45ED4A88" w:rsidR="004158F0" w:rsidRPr="007607C1" w:rsidDel="004C0527" w:rsidRDefault="004158F0">
      <w:pPr>
        <w:pStyle w:val="APAReferenceList"/>
        <w:jc w:val="both"/>
        <w:rPr>
          <w:del w:id="16942" w:author="Microsoft Office User" w:date="2019-06-18T11:52:00Z"/>
          <w:rFonts w:asciiTheme="majorBidi" w:hAnsiTheme="majorBidi" w:cstheme="majorBidi"/>
          <w:color w:val="000000" w:themeColor="text1"/>
          <w:rtl/>
          <w:rPrChange w:id="16943" w:author="Microsoft Office User" w:date="2019-06-18T09:15:00Z">
            <w:rPr>
              <w:del w:id="16944" w:author="Microsoft Office User" w:date="2019-06-18T11:52:00Z"/>
              <w:rFonts w:ascii="David" w:hAnsi="David" w:cs="David"/>
              <w:sz w:val="24"/>
              <w:szCs w:val="24"/>
              <w:rtl/>
            </w:rPr>
          </w:rPrChange>
        </w:rPr>
        <w:pPrChange w:id="16945" w:author="Microsoft Office User" w:date="2019-06-18T11:52:00Z">
          <w:pPr>
            <w:jc w:val="right"/>
          </w:pPr>
        </w:pPrChange>
      </w:pPr>
      <w:del w:id="16946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47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תודה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48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49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להיענותך</w:delText>
        </w:r>
      </w:del>
    </w:p>
    <w:p w14:paraId="4BA7F3A8" w14:textId="20D909D5" w:rsidR="004158F0" w:rsidRPr="007607C1" w:rsidDel="004C0527" w:rsidRDefault="004158F0">
      <w:pPr>
        <w:pStyle w:val="APAReferenceList"/>
        <w:jc w:val="both"/>
        <w:rPr>
          <w:del w:id="16950" w:author="Microsoft Office User" w:date="2019-06-18T11:52:00Z"/>
          <w:rFonts w:asciiTheme="majorBidi" w:hAnsiTheme="majorBidi" w:cstheme="majorBidi"/>
          <w:color w:val="000000" w:themeColor="text1"/>
          <w:rtl/>
          <w:rPrChange w:id="16951" w:author="Microsoft Office User" w:date="2019-06-18T09:15:00Z">
            <w:rPr>
              <w:del w:id="16952" w:author="Microsoft Office User" w:date="2019-06-18T11:52:00Z"/>
              <w:rFonts w:ascii="David" w:hAnsi="David" w:cs="David"/>
              <w:sz w:val="24"/>
              <w:szCs w:val="24"/>
              <w:rtl/>
            </w:rPr>
          </w:rPrChange>
        </w:rPr>
        <w:pPrChange w:id="16953" w:author="Microsoft Office User" w:date="2019-06-18T11:52:00Z">
          <w:pPr>
            <w:tabs>
              <w:tab w:val="left" w:pos="7111"/>
              <w:tab w:val="right" w:pos="8306"/>
            </w:tabs>
            <w:jc w:val="right"/>
          </w:pPr>
        </w:pPrChange>
      </w:pPr>
      <w:del w:id="16954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55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רנא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56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57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מסאלחה</w:delText>
        </w:r>
      </w:del>
    </w:p>
    <w:p w14:paraId="053B53CB" w14:textId="415AF90F" w:rsidR="004158F0" w:rsidRPr="007607C1" w:rsidDel="004C0527" w:rsidRDefault="004158F0">
      <w:pPr>
        <w:pStyle w:val="APAReferenceList"/>
        <w:jc w:val="both"/>
        <w:rPr>
          <w:del w:id="16958" w:author="Microsoft Office User" w:date="2019-06-18T11:52:00Z"/>
          <w:rFonts w:asciiTheme="majorBidi" w:hAnsiTheme="majorBidi" w:cstheme="majorBidi"/>
          <w:color w:val="000000" w:themeColor="text1"/>
          <w:rtl/>
          <w:rPrChange w:id="16959" w:author="Microsoft Office User" w:date="2019-06-18T09:15:00Z">
            <w:rPr>
              <w:del w:id="16960" w:author="Microsoft Office User" w:date="2019-06-18T11:52:00Z"/>
              <w:rFonts w:ascii="David" w:hAnsi="David" w:cs="David"/>
              <w:sz w:val="24"/>
              <w:szCs w:val="24"/>
              <w:rtl/>
            </w:rPr>
          </w:rPrChange>
        </w:rPr>
        <w:pPrChange w:id="16961" w:author="Microsoft Office User" w:date="2019-06-18T11:52:00Z">
          <w:pPr>
            <w:jc w:val="right"/>
          </w:pPr>
        </w:pPrChange>
      </w:pPr>
    </w:p>
    <w:p w14:paraId="35FE0154" w14:textId="55D47042" w:rsidR="004158F0" w:rsidRPr="007607C1" w:rsidDel="004C0527" w:rsidRDefault="004158F0">
      <w:pPr>
        <w:pStyle w:val="APAReferenceList"/>
        <w:jc w:val="both"/>
        <w:rPr>
          <w:del w:id="16962" w:author="Microsoft Office User" w:date="2019-06-18T11:52:00Z"/>
          <w:rFonts w:asciiTheme="majorBidi" w:hAnsiTheme="majorBidi" w:cstheme="majorBidi"/>
          <w:color w:val="000000" w:themeColor="text1"/>
          <w:rtl/>
          <w:rPrChange w:id="16963" w:author="Microsoft Office User" w:date="2019-06-18T09:15:00Z">
            <w:rPr>
              <w:del w:id="16964" w:author="Microsoft Office User" w:date="2019-06-18T11:52:00Z"/>
              <w:rFonts w:ascii="David" w:hAnsi="David" w:cs="David"/>
              <w:sz w:val="24"/>
              <w:szCs w:val="24"/>
              <w:rtl/>
            </w:rPr>
          </w:rPrChange>
        </w:rPr>
        <w:pPrChange w:id="16965" w:author="Microsoft Office User" w:date="2019-06-18T11:52:00Z">
          <w:pPr>
            <w:jc w:val="right"/>
          </w:pPr>
        </w:pPrChange>
      </w:pPr>
      <w:del w:id="16966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67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__________________________________________________________________ </w:delText>
        </w:r>
      </w:del>
    </w:p>
    <w:p w14:paraId="6C85B8F9" w14:textId="5C8E2DF8" w:rsidR="004158F0" w:rsidRPr="007607C1" w:rsidDel="004C0527" w:rsidRDefault="004158F0">
      <w:pPr>
        <w:pStyle w:val="APAReferenceList"/>
        <w:jc w:val="both"/>
        <w:rPr>
          <w:del w:id="16968" w:author="Microsoft Office User" w:date="2019-06-18T11:52:00Z"/>
          <w:rFonts w:asciiTheme="majorBidi" w:hAnsiTheme="majorBidi" w:cstheme="majorBidi"/>
          <w:color w:val="000000" w:themeColor="text1"/>
          <w:rtl/>
          <w:rPrChange w:id="16969" w:author="Microsoft Office User" w:date="2019-06-18T09:15:00Z">
            <w:rPr>
              <w:del w:id="16970" w:author="Microsoft Office User" w:date="2019-06-18T11:52:00Z"/>
              <w:rFonts w:ascii="David" w:hAnsi="David" w:cs="David"/>
              <w:sz w:val="24"/>
              <w:szCs w:val="24"/>
              <w:rtl/>
            </w:rPr>
          </w:rPrChange>
        </w:rPr>
        <w:pPrChange w:id="16971" w:author="Microsoft Office User" w:date="2019-06-18T11:52:00Z">
          <w:pPr>
            <w:jc w:val="right"/>
          </w:pPr>
        </w:pPrChange>
      </w:pPr>
      <w:del w:id="16972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73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מתוקף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74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75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סמכותי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76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77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כמנהל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78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79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בית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80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81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ספר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82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83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תיכון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84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85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דבוריה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86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.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87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אני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88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89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מאשר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90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91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לסטודנטית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92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93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רנא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94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95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מסאלחה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96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,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97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לערוך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6998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6999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בבית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00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01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ספר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02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03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תיכון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04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05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דבוריה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06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07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מחקר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08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09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במסגרת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10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11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הלימודים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12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13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לתואר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14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15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שני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16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17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במכללה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18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19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הערבית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20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21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לחינוך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22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-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23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חיפה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24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25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שמטרתו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26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27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לבדוק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28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29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את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30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31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עמדות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32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33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תלמידים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34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35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ומורים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36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37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כלפי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38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39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תיקון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40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41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שגיאות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42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43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כתיב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44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45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בחטיבת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46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47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ביניים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48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049" w:author="Microsoft Office User" w:date="2019-06-18T09:15:00Z">
              <w:rPr>
                <w:rFonts w:ascii="David" w:hAnsi="David" w:cs="David"/>
                <w:sz w:val="24"/>
                <w:szCs w:val="24"/>
                <w:rtl/>
                <w:lang w:bidi="he-IL"/>
              </w:rPr>
            </w:rPrChange>
          </w:rPr>
          <w:delText>דבוריה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050" w:author="Microsoft Office User" w:date="2019-06-18T09:15:00Z">
              <w:rPr>
                <w:rFonts w:ascii="David" w:hAnsi="David" w:cs="Times New Roman"/>
                <w:sz w:val="24"/>
                <w:szCs w:val="24"/>
                <w:rtl/>
              </w:rPr>
            </w:rPrChange>
          </w:rPr>
          <w:delText xml:space="preserve"> ".</w:delText>
        </w:r>
      </w:del>
    </w:p>
    <w:p w14:paraId="35CE1836" w14:textId="287C513D" w:rsidR="001631AA" w:rsidRPr="007607C1" w:rsidDel="004C0527" w:rsidRDefault="004C16CC">
      <w:pPr>
        <w:pStyle w:val="APAReferenceList"/>
        <w:jc w:val="both"/>
        <w:rPr>
          <w:del w:id="17051" w:author="Microsoft Office User" w:date="2019-06-18T11:52:00Z"/>
          <w:rFonts w:asciiTheme="majorBidi" w:hAnsiTheme="majorBidi" w:cstheme="majorBidi"/>
          <w:color w:val="000000" w:themeColor="text1"/>
          <w:rPrChange w:id="17052" w:author="Microsoft Office User" w:date="2019-06-18T09:15:00Z">
            <w:rPr>
              <w:del w:id="17053" w:author="Microsoft Office User" w:date="2019-06-18T11:52:00Z"/>
              <w:rFonts w:asciiTheme="majorBidi" w:hAnsiTheme="majorBidi" w:cstheme="majorBidi"/>
              <w:sz w:val="28"/>
              <w:szCs w:val="28"/>
            </w:rPr>
          </w:rPrChange>
        </w:rPr>
        <w:pPrChange w:id="17054" w:author="Microsoft Office User" w:date="2019-06-18T11:52:00Z">
          <w:pPr>
            <w:jc w:val="right"/>
          </w:pPr>
        </w:pPrChange>
      </w:pPr>
      <w:del w:id="17055" w:author="Microsoft Office User" w:date="2019-06-18T11:52:00Z">
        <w:r w:rsidRPr="007607C1" w:rsidDel="004C0527">
          <w:rPr>
            <w:rFonts w:asciiTheme="majorBidi" w:hAnsiTheme="majorBidi" w:cstheme="majorBidi"/>
            <w:noProof/>
            <w:color w:val="000000" w:themeColor="text1"/>
            <w:rtl/>
            <w:rPrChange w:id="17056" w:author="Microsoft Office User" w:date="2019-06-18T09:15:00Z">
              <w:rPr>
                <w:rFonts w:ascii="David" w:hAnsi="David" w:cs="David"/>
                <w:noProof/>
                <w:sz w:val="24"/>
                <w:szCs w:val="24"/>
                <w:rtl/>
              </w:rPr>
            </w:rPrChange>
          </w:rPr>
          <w:drawing>
            <wp:inline distT="0" distB="0" distL="0" distR="0" wp14:anchorId="3788A010" wp14:editId="23E12C63">
              <wp:extent cx="4109085" cy="1483995"/>
              <wp:effectExtent l="0" t="0" r="5715" b="1905"/>
              <wp:docPr id="10" name="תמונה 10" descr="C:\Users\User\Pictures\חתימת מנהל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User\Pictures\חתימת מנהל.PNG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09085" cy="148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FF0B956" w14:textId="5E786930" w:rsidR="00906C3D" w:rsidRPr="007607C1" w:rsidDel="004C0527" w:rsidRDefault="00660D7D">
      <w:pPr>
        <w:pStyle w:val="APAReferenceList"/>
        <w:jc w:val="both"/>
        <w:rPr>
          <w:del w:id="17057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058" w:author="Microsoft Office User" w:date="2019-06-18T09:15:00Z">
            <w:rPr>
              <w:del w:id="17059" w:author="Microsoft Office User" w:date="2019-06-18T11:52:00Z"/>
              <w:rFonts w:ascii="David" w:hAnsi="David" w:cs="David"/>
              <w:b/>
              <w:bCs/>
              <w:sz w:val="36"/>
              <w:szCs w:val="36"/>
              <w:rtl/>
            </w:rPr>
          </w:rPrChange>
        </w:rPr>
        <w:pPrChange w:id="17060" w:author="Microsoft Office User" w:date="2019-06-18T11:52:00Z">
          <w:pPr>
            <w:bidi/>
            <w:spacing w:line="360" w:lineRule="auto"/>
            <w:jc w:val="center"/>
          </w:pPr>
        </w:pPrChange>
      </w:pPr>
      <w:del w:id="17061" w:author="Microsoft Office User" w:date="2019-06-18T11:52:00Z"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062" w:author="Microsoft Office User" w:date="2019-06-18T09:15:00Z">
              <w:rPr>
                <w:rFonts w:ascii="David" w:hAnsi="David" w:cs="David"/>
                <w:b/>
                <w:bCs/>
                <w:sz w:val="32"/>
                <w:szCs w:val="32"/>
                <w:rtl/>
                <w:lang w:bidi="he-IL"/>
              </w:rPr>
            </w:rPrChange>
          </w:rPr>
          <w:br w:type="page"/>
        </w:r>
        <w:r w:rsidR="00906C3D"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63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مواقف</w:delText>
        </w:r>
        <w:r w:rsidR="00906C3D"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064" w:author="Microsoft Office User" w:date="2019-06-18T09:15:00Z">
              <w:rPr>
                <w:rFonts w:ascii="David" w:hAnsi="David" w:cs="Times New Roman"/>
                <w:b/>
                <w:bCs/>
                <w:sz w:val="36"/>
                <w:szCs w:val="36"/>
                <w:rtl/>
              </w:rPr>
            </w:rPrChange>
          </w:rPr>
          <w:delText xml:space="preserve"> </w:delText>
        </w:r>
        <w:r w:rsidR="00906C3D"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65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المعلمين</w:delText>
        </w:r>
        <w:r w:rsidR="00906C3D"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066" w:author="Microsoft Office User" w:date="2019-06-18T09:15:00Z">
              <w:rPr>
                <w:rFonts w:ascii="David" w:hAnsi="David" w:cs="Times New Roman"/>
                <w:b/>
                <w:bCs/>
                <w:sz w:val="36"/>
                <w:szCs w:val="36"/>
                <w:rtl/>
              </w:rPr>
            </w:rPrChange>
          </w:rPr>
          <w:delText xml:space="preserve"> </w:delText>
        </w:r>
        <w:r w:rsidR="00906C3D"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67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والطلاب</w:delText>
        </w:r>
        <w:r w:rsidR="00906C3D"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068" w:author="Microsoft Office User" w:date="2019-06-18T09:15:00Z">
              <w:rPr>
                <w:rFonts w:ascii="David" w:hAnsi="David" w:cs="Times New Roman"/>
                <w:b/>
                <w:bCs/>
                <w:sz w:val="36"/>
                <w:szCs w:val="36"/>
                <w:rtl/>
              </w:rPr>
            </w:rPrChange>
          </w:rPr>
          <w:delText xml:space="preserve"> </w:delText>
        </w:r>
        <w:r w:rsidR="00906C3D"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69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تجاه</w:delText>
        </w:r>
        <w:r w:rsidR="00906C3D"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070" w:author="Microsoft Office User" w:date="2019-06-18T09:15:00Z">
              <w:rPr>
                <w:rFonts w:ascii="David" w:hAnsi="David" w:cs="Times New Roman"/>
                <w:b/>
                <w:bCs/>
                <w:sz w:val="36"/>
                <w:szCs w:val="36"/>
                <w:rtl/>
              </w:rPr>
            </w:rPrChange>
          </w:rPr>
          <w:delText xml:space="preserve"> </w:delText>
        </w:r>
        <w:r w:rsidR="00906C3D"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71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عملية</w:delText>
        </w:r>
        <w:r w:rsidR="00906C3D"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072" w:author="Microsoft Office User" w:date="2019-06-18T09:15:00Z">
              <w:rPr>
                <w:rFonts w:ascii="David" w:hAnsi="David" w:cs="Times New Roman"/>
                <w:b/>
                <w:bCs/>
                <w:sz w:val="36"/>
                <w:szCs w:val="36"/>
                <w:rtl/>
              </w:rPr>
            </w:rPrChange>
          </w:rPr>
          <w:delText xml:space="preserve"> </w:delText>
        </w:r>
        <w:r w:rsidR="00906C3D"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73" w:author="Microsoft Office User" w:date="2019-06-18T09:15:00Z">
              <w:rPr>
                <w:rFonts w:ascii="David" w:hAnsi="David" w:hint="eastAsia"/>
                <w:b/>
                <w:bCs/>
                <w:sz w:val="36"/>
                <w:szCs w:val="36"/>
                <w:rtl/>
              </w:rPr>
            </w:rPrChange>
          </w:rPr>
          <w:delText>ال</w:delText>
        </w:r>
        <w:r w:rsidR="00906C3D"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74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تغذية</w:delText>
        </w:r>
        <w:r w:rsidR="00906C3D"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075" w:author="Microsoft Office User" w:date="2019-06-18T09:15:00Z">
              <w:rPr>
                <w:rFonts w:ascii="David" w:hAnsi="David" w:cs="Times New Roman"/>
                <w:b/>
                <w:bCs/>
                <w:sz w:val="36"/>
                <w:szCs w:val="36"/>
                <w:rtl/>
              </w:rPr>
            </w:rPrChange>
          </w:rPr>
          <w:delText xml:space="preserve"> </w:delText>
        </w:r>
        <w:r w:rsidR="00906C3D"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76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المرتدة</w:delText>
        </w:r>
        <w:r w:rsidR="00906C3D"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077" w:author="Microsoft Office User" w:date="2019-06-18T09:15:00Z">
              <w:rPr>
                <w:rFonts w:ascii="David" w:hAnsi="David" w:cs="Times New Roman"/>
                <w:b/>
                <w:bCs/>
                <w:sz w:val="36"/>
                <w:szCs w:val="36"/>
                <w:rtl/>
              </w:rPr>
            </w:rPrChange>
          </w:rPr>
          <w:delText xml:space="preserve"> </w:delText>
        </w:r>
        <w:r w:rsidR="00906C3D"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78" w:author="Microsoft Office User" w:date="2019-06-18T09:15:00Z">
              <w:rPr>
                <w:rFonts w:ascii="David" w:hAnsi="David" w:cs="Arial" w:hint="eastAsia"/>
                <w:b/>
                <w:bCs/>
                <w:sz w:val="36"/>
                <w:szCs w:val="36"/>
                <w:rtl/>
              </w:rPr>
            </w:rPrChange>
          </w:rPr>
          <w:delText>و</w:delText>
        </w:r>
        <w:r w:rsidR="00906C3D"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79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تصحيح</w:delText>
        </w:r>
        <w:r w:rsidR="00906C3D"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080" w:author="Microsoft Office User" w:date="2019-06-18T09:15:00Z">
              <w:rPr>
                <w:rFonts w:ascii="David" w:hAnsi="David" w:cs="Times New Roman"/>
                <w:b/>
                <w:bCs/>
                <w:sz w:val="36"/>
                <w:szCs w:val="36"/>
                <w:rtl/>
              </w:rPr>
            </w:rPrChange>
          </w:rPr>
          <w:delText xml:space="preserve"> </w:delText>
        </w:r>
        <w:r w:rsidR="00906C3D"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81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الأخطاء</w:delText>
        </w:r>
      </w:del>
    </w:p>
    <w:p w14:paraId="31030BEF" w14:textId="1B063967" w:rsidR="00906C3D" w:rsidRPr="007607C1" w:rsidDel="004C0527" w:rsidRDefault="00906C3D">
      <w:pPr>
        <w:pStyle w:val="APAReferenceList"/>
        <w:jc w:val="both"/>
        <w:rPr>
          <w:del w:id="17082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083" w:author="Microsoft Office User" w:date="2019-06-18T09:15:00Z">
            <w:rPr>
              <w:del w:id="17084" w:author="Microsoft Office User" w:date="2019-06-18T11:52:00Z"/>
              <w:rFonts w:ascii="Arial" w:hAnsi="Arial" w:cs="Arial"/>
              <w:b/>
              <w:bCs/>
              <w:sz w:val="36"/>
              <w:szCs w:val="36"/>
              <w:rtl/>
            </w:rPr>
          </w:rPrChange>
        </w:rPr>
        <w:pPrChange w:id="17085" w:author="Microsoft Office User" w:date="2019-06-18T11:52:00Z">
          <w:pPr>
            <w:bidi/>
            <w:spacing w:line="360" w:lineRule="auto"/>
            <w:jc w:val="center"/>
          </w:pPr>
        </w:pPrChange>
      </w:pPr>
      <w:del w:id="17086" w:author="Microsoft Office User" w:date="2019-06-18T11:52:00Z"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87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في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088" w:author="Microsoft Office User" w:date="2019-06-18T09:15:00Z"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89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القدرة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090" w:author="Microsoft Office User" w:date="2019-06-18T09:15:00Z"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91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على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092" w:author="Microsoft Office User" w:date="2019-06-18T09:15:00Z"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93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الكتابة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094" w:author="Microsoft Office User" w:date="2019-06-18T09:15:00Z">
              <w:rPr>
                <w:rFonts w:ascii="David" w:hAnsi="David" w:cs="Times New Roman"/>
                <w:b/>
                <w:bCs/>
                <w:sz w:val="36"/>
                <w:szCs w:val="36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95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باللغة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096" w:author="Microsoft Office User" w:date="2019-06-18T09:15:00Z">
              <w:rPr>
                <w:rFonts w:ascii="David" w:hAnsi="David" w:cs="Times New Roman"/>
                <w:b/>
                <w:bCs/>
                <w:sz w:val="36"/>
                <w:szCs w:val="36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97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الإنجليزية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098" w:author="Microsoft Office User" w:date="2019-06-18T09:15:00Z">
              <w:rPr>
                <w:rFonts w:ascii="David" w:hAnsi="David" w:cs="Times New Roman"/>
                <w:b/>
                <w:bCs/>
                <w:sz w:val="36"/>
                <w:szCs w:val="36"/>
                <w:rtl/>
              </w:rPr>
            </w:rPrChange>
          </w:rPr>
          <w:delText xml:space="preserve"> -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099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كلغة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100" w:author="Microsoft Office User" w:date="2019-06-18T09:15:00Z">
              <w:rPr>
                <w:rFonts w:ascii="David" w:hAnsi="David" w:cs="Times New Roman"/>
                <w:b/>
                <w:bCs/>
                <w:sz w:val="36"/>
                <w:szCs w:val="36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101" w:author="Microsoft Office User" w:date="2019-06-18T09:15:00Z">
              <w:rPr>
                <w:rFonts w:ascii="Arial" w:hAnsi="Arial" w:cs="Arial" w:hint="eastAsia"/>
                <w:b/>
                <w:bCs/>
                <w:sz w:val="36"/>
                <w:szCs w:val="36"/>
                <w:rtl/>
              </w:rPr>
            </w:rPrChange>
          </w:rPr>
          <w:delText>أجنبية</w:delText>
        </w:r>
      </w:del>
    </w:p>
    <w:p w14:paraId="5CED94AF" w14:textId="58D4DFFC" w:rsidR="00906C3D" w:rsidRPr="007607C1" w:rsidDel="004C0527" w:rsidRDefault="00906C3D">
      <w:pPr>
        <w:pStyle w:val="APAReferenceList"/>
        <w:jc w:val="both"/>
        <w:rPr>
          <w:del w:id="17102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103" w:author="Microsoft Office User" w:date="2019-06-18T09:15:00Z">
            <w:rPr>
              <w:del w:id="17104" w:author="Microsoft Office User" w:date="2019-06-18T11:52:00Z"/>
              <w:rFonts w:ascii="David" w:hAnsi="David" w:cs="David"/>
              <w:b/>
              <w:bCs/>
              <w:sz w:val="32"/>
              <w:szCs w:val="32"/>
              <w:rtl/>
            </w:rPr>
          </w:rPrChange>
        </w:rPr>
        <w:pPrChange w:id="17105" w:author="Microsoft Office User" w:date="2019-06-18T11:52:00Z">
          <w:pPr>
            <w:bidi/>
            <w:spacing w:line="360" w:lineRule="auto"/>
            <w:jc w:val="center"/>
          </w:pPr>
        </w:pPrChange>
      </w:pPr>
    </w:p>
    <w:p w14:paraId="216DD4A5" w14:textId="4AE5CCDE" w:rsidR="00906C3D" w:rsidRPr="007607C1" w:rsidDel="004C0527" w:rsidRDefault="00906C3D">
      <w:pPr>
        <w:pStyle w:val="APAReferenceList"/>
        <w:jc w:val="both"/>
        <w:rPr>
          <w:del w:id="17106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107" w:author="Microsoft Office User" w:date="2019-06-18T09:15:00Z">
            <w:rPr>
              <w:del w:id="17108" w:author="Microsoft Office User" w:date="2019-06-18T11:52:00Z"/>
              <w:rFonts w:ascii="Arial" w:hAnsi="Arial" w:cs="Arial"/>
              <w:b/>
              <w:bCs/>
              <w:sz w:val="32"/>
              <w:szCs w:val="32"/>
              <w:rtl/>
            </w:rPr>
          </w:rPrChange>
        </w:rPr>
        <w:pPrChange w:id="17109" w:author="Microsoft Office User" w:date="2019-06-18T11:52:00Z">
          <w:pPr>
            <w:bidi/>
            <w:spacing w:line="360" w:lineRule="auto"/>
            <w:jc w:val="center"/>
          </w:pPr>
        </w:pPrChange>
      </w:pPr>
      <w:del w:id="17110" w:author="Microsoft Office User" w:date="2019-06-18T11:52:00Z"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111" w:author="Microsoft Office User" w:date="2019-06-18T09:15:00Z">
              <w:rPr>
                <w:rFonts w:ascii="Arial" w:hAnsi="Arial" w:cs="Arial" w:hint="eastAsia"/>
                <w:b/>
                <w:bCs/>
                <w:sz w:val="32"/>
                <w:szCs w:val="32"/>
                <w:rtl/>
              </w:rPr>
            </w:rPrChange>
          </w:rPr>
          <w:delText>ملخص</w:delText>
        </w:r>
      </w:del>
    </w:p>
    <w:p w14:paraId="0D8373F8" w14:textId="44C44153" w:rsidR="00906C3D" w:rsidRPr="007607C1" w:rsidDel="004C0527" w:rsidRDefault="00906C3D">
      <w:pPr>
        <w:pStyle w:val="APAReferenceList"/>
        <w:jc w:val="both"/>
        <w:rPr>
          <w:del w:id="17112" w:author="Microsoft Office User" w:date="2019-06-18T11:52:00Z"/>
          <w:rFonts w:asciiTheme="majorBidi" w:hAnsiTheme="majorBidi" w:cstheme="majorBidi"/>
          <w:color w:val="000000" w:themeColor="text1"/>
          <w:rtl/>
          <w:rPrChange w:id="17113" w:author="Microsoft Office User" w:date="2019-06-18T09:15:00Z">
            <w:rPr>
              <w:del w:id="17114" w:author="Microsoft Office User" w:date="2019-06-18T11:52:00Z"/>
              <w:rFonts w:ascii="David" w:hAnsi="David" w:cs="David"/>
              <w:sz w:val="28"/>
              <w:szCs w:val="28"/>
              <w:rtl/>
            </w:rPr>
          </w:rPrChange>
        </w:rPr>
        <w:pPrChange w:id="17115" w:author="Microsoft Office User" w:date="2019-06-18T11:52:00Z">
          <w:pPr>
            <w:bidi/>
            <w:spacing w:line="360" w:lineRule="auto"/>
            <w:jc w:val="both"/>
          </w:pPr>
        </w:pPrChange>
      </w:pPr>
      <w:del w:id="17116" w:author="Microsoft Office User" w:date="2019-06-18T11:52:00Z"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17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هدفت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18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19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هذه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20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21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الدراسة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22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23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إلى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24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25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التعرف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26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27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على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28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29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مواقف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30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31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معلمي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32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33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اللغة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34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35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الإنجليزية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36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37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كلغة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38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39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أجنبية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40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41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ومواقف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42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43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الطلاب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44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45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تجاه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46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47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استراتيجيات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48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49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مختلفة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50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51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لإعطاء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52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53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تغذية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54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55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مرتدة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56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57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وتصحيح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58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59" w:author="Microsoft Office User" w:date="2019-06-18T09:15:00Z">
              <w:rPr>
                <w:rFonts w:ascii="David" w:hAnsi="David" w:cs="Arial" w:hint="eastAsia"/>
                <w:sz w:val="28"/>
                <w:szCs w:val="28"/>
                <w:rtl/>
              </w:rPr>
            </w:rPrChange>
          </w:rPr>
          <w:delText>ال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6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أخطاء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6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62" w:author="Microsoft Office User" w:date="2019-06-18T09:15:00Z">
              <w:rPr>
                <w:rFonts w:ascii="David" w:hAnsi="David" w:cs="Arial" w:hint="eastAsia"/>
                <w:sz w:val="28"/>
                <w:szCs w:val="28"/>
                <w:rtl/>
              </w:rPr>
            </w:rPrChange>
          </w:rPr>
          <w:delText>في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63" w:author="Microsoft Office User" w:date="2019-06-18T09:15:00Z">
              <w:rPr>
                <w:rFonts w:ascii="David" w:hAnsi="David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64" w:author="Microsoft Office User" w:date="2019-06-18T09:15:00Z">
              <w:rPr>
                <w:rFonts w:ascii="David" w:hAnsi="David" w:cs="Arial" w:hint="eastAsia"/>
                <w:sz w:val="28"/>
                <w:szCs w:val="28"/>
                <w:rtl/>
              </w:rPr>
            </w:rPrChange>
          </w:rPr>
          <w:delText>القدرة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65" w:author="Microsoft Office User" w:date="2019-06-18T09:15:00Z">
              <w:rPr>
                <w:rFonts w:ascii="David" w:hAnsi="David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66" w:author="Microsoft Office User" w:date="2019-06-18T09:15:00Z">
              <w:rPr>
                <w:rFonts w:ascii="David" w:hAnsi="David" w:cs="Arial" w:hint="eastAsia"/>
                <w:sz w:val="28"/>
                <w:szCs w:val="28"/>
                <w:rtl/>
              </w:rPr>
            </w:rPrChange>
          </w:rPr>
          <w:delText>على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67" w:author="Microsoft Office User" w:date="2019-06-18T09:15:00Z">
              <w:rPr>
                <w:rFonts w:ascii="David" w:hAnsi="David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6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الكتابة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6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7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باللغة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7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7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الإنجليزية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73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-كلغة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7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اجنبية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7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.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7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اشترك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7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7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في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7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8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الدراسة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8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10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8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معلمين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8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8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للغة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8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8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الإنجليزية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87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>-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88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89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كلغة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90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91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أجنبية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92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93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ذوي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94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95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أكثر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96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97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198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10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199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سنوات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00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01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02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03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الخبرة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04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05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في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06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07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التدريس،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08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09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10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>-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1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250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1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طالبا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1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1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بين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1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1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الصفين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1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1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السابع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1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2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والتاسع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2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.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2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2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2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جمع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2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2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بيانات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2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2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الدراسة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2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3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باستخدام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3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3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ثلاثة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3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3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أدوات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3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: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3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استبيان،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3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3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مقابلات،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3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4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ومهام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4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4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كتابية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4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.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4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أشارت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4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4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النتائج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4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4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إلى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4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5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وجود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5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5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اتفاق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5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5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إيجابي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5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5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مشترك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5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5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بين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5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6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مواقف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6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6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المعلمين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6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6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ومواقف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6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6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الطلاب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6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6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حول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6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7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الدور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7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7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الهام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7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7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لتصحيح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7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7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أخطاء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7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7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الطلاب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7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8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الكتابية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81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>,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82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83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84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85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قبل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86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87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المعلم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88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89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وتلقي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90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91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الطلاب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92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93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تغذية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94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95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مرتدة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96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297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عليها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98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>,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29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0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في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0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0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تحسين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0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0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مهارات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0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0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الكتابة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0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0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باللغة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0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1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الإنجليزية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1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. 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1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بالرغم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1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1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1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1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1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1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معظم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1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2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المشاركين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2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2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في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2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2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الدراسة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2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2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أعربوا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2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2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عن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2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3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مواقف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3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3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إيجابية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3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3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تجاه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3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3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عملية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3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3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تصحيح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3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4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الأخطاء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4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4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الا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4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4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انه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4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4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لم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4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4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يتم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4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5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أي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5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5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تفضيل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5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5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واضح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5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5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لاستراتيجية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5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5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تصحيح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5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6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محددة،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6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6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لا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6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6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6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6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قبل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6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6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المعلمين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6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7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ولا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7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7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7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7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قبل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7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7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الطلاب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7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.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7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بالإضافة،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7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8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وعلى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8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8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الرغم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8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8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8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8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8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8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مواقفهم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8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9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كانت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9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9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إيجابية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9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9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وواضحة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9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9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تجاه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9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39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أهمية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39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0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تصحيح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0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0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الأخطاء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0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0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في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0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0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تعلم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0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0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اللغة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0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1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الإنجليزية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1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1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الا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1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1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1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1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المدرسين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1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1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والطلاب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1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2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لم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2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2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يستطيعوا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2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2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تحديد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2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2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استراتيجية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2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2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تصحيح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2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3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الأخطاء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3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3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الأكثر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3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3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نجاعة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3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3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3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3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اجل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3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4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تطوير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4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4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مهارات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4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4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الكتابة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4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.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4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إضافة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4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4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الى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4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5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ذلك،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5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5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كشفت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5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5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النتائج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5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56" w:author="Microsoft Office User" w:date="2019-06-18T09:15:00Z">
              <w:rPr>
                <w:rFonts w:ascii="David" w:hAnsi="David" w:cs="Arial" w:hint="eastAsia"/>
                <w:sz w:val="28"/>
                <w:szCs w:val="28"/>
                <w:rtl/>
              </w:rPr>
            </w:rPrChange>
          </w:rPr>
          <w:delText>عن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57" w:author="Microsoft Office User" w:date="2019-06-18T09:15:00Z">
              <w:rPr>
                <w:rFonts w:ascii="David" w:hAnsi="David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5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وجود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5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6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علاقة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6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6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ارتباط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6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6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قوية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6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6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بين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6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6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أداء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6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7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الطلبة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7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7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في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7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7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كتابة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7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7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المهام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7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7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ومواقفهم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7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8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تجاه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8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8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الاستراتيجية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8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8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الأكثر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8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8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فعالية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8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8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في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8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9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تصحيح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9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9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الأخطاء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9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49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الكتابية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49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>.</w:delText>
        </w:r>
      </w:del>
    </w:p>
    <w:p w14:paraId="0704A326" w14:textId="1FFC5284" w:rsidR="00906C3D" w:rsidRPr="007607C1" w:rsidDel="004C0527" w:rsidRDefault="00906C3D">
      <w:pPr>
        <w:pStyle w:val="APAReferenceList"/>
        <w:jc w:val="both"/>
        <w:rPr>
          <w:del w:id="17496" w:author="Microsoft Office User" w:date="2019-06-18T11:52:00Z"/>
          <w:rFonts w:asciiTheme="majorBidi" w:hAnsiTheme="majorBidi" w:cstheme="majorBidi"/>
          <w:color w:val="000000" w:themeColor="text1"/>
          <w:rtl/>
          <w:rPrChange w:id="17497" w:author="Microsoft Office User" w:date="2019-06-18T09:15:00Z">
            <w:rPr>
              <w:del w:id="17498" w:author="Microsoft Office User" w:date="2019-06-18T11:52:00Z"/>
              <w:rFonts w:ascii="Arial" w:hAnsi="Arial" w:cs="Arial"/>
              <w:sz w:val="28"/>
              <w:szCs w:val="28"/>
              <w:rtl/>
            </w:rPr>
          </w:rPrChange>
        </w:rPr>
        <w:pPrChange w:id="17499" w:author="Microsoft Office User" w:date="2019-06-18T11:52:00Z">
          <w:pPr>
            <w:bidi/>
            <w:spacing w:line="360" w:lineRule="auto"/>
            <w:jc w:val="both"/>
          </w:pPr>
        </w:pPrChange>
      </w:pPr>
      <w:del w:id="17500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0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0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تؤكد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0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0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النتائج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0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0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أعلاه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0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0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أهمية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0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10" w:author="Microsoft Office User" w:date="2019-06-18T09:15:00Z">
              <w:rPr>
                <w:rFonts w:ascii="David" w:hAnsi="David" w:cs="Arial" w:hint="eastAsia"/>
                <w:sz w:val="28"/>
                <w:szCs w:val="28"/>
                <w:rtl/>
              </w:rPr>
            </w:rPrChange>
          </w:rPr>
          <w:delText>عملية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11" w:author="Microsoft Office User" w:date="2019-06-18T09:15:00Z">
              <w:rPr>
                <w:rFonts w:ascii="David" w:hAnsi="David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1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تصحيح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1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1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الأخطاء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15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1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17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1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قبل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19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2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المعلمين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21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2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ودورها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23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2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الهام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25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2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في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27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2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تعلم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29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3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اللغة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31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3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الإنجليزية،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33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3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كما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35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3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وتشير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37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3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الى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39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4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الحاجة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41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4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القوية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43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4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لإجراء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45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4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المزيد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47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4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49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5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الأبحاث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51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5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حول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53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5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هذا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55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5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الموضوع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57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5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والكشف،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59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6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ربما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61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6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عن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63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6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الاستراتيجية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65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6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الأكثر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67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6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نجاعة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69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7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في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71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7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تصحيح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73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7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الاخطاء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75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7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والتي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77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7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تلائم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79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8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كل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81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8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طالب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83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8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وطالب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85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8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حسب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87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8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احتياجاته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89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590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الخاصة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91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>.</w:delText>
        </w:r>
      </w:del>
    </w:p>
    <w:p w14:paraId="57F3A92B" w14:textId="1D3A4D51" w:rsidR="00906C3D" w:rsidRPr="007607C1" w:rsidDel="004C0527" w:rsidRDefault="00906C3D">
      <w:pPr>
        <w:pStyle w:val="APAReferenceList"/>
        <w:jc w:val="both"/>
        <w:rPr>
          <w:del w:id="17592" w:author="Microsoft Office User" w:date="2019-06-18T11:52:00Z"/>
          <w:rFonts w:asciiTheme="majorBidi" w:hAnsiTheme="majorBidi" w:cstheme="majorBidi"/>
          <w:color w:val="000000" w:themeColor="text1"/>
          <w:rPrChange w:id="17593" w:author="Microsoft Office User" w:date="2019-06-18T09:15:00Z">
            <w:rPr>
              <w:del w:id="17594" w:author="Microsoft Office User" w:date="2019-06-18T11:52:00Z"/>
              <w:rFonts w:ascii="David" w:hAnsi="David" w:cs="David"/>
              <w:sz w:val="28"/>
              <w:szCs w:val="28"/>
            </w:rPr>
          </w:rPrChange>
        </w:rPr>
        <w:pPrChange w:id="17595" w:author="Microsoft Office User" w:date="2019-06-18T11:52:00Z">
          <w:pPr>
            <w:bidi/>
            <w:spacing w:line="360" w:lineRule="auto"/>
            <w:jc w:val="both"/>
          </w:pPr>
        </w:pPrChange>
      </w:pPr>
      <w:del w:id="17596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597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598" w:author="Microsoft Office User" w:date="2019-06-18T09:15:00Z">
              <w:rPr>
                <w:rFonts w:ascii="Arial" w:hAnsi="Arial" w:cs="Arial" w:hint="eastAsia"/>
                <w:b/>
                <w:bCs/>
                <w:sz w:val="32"/>
                <w:szCs w:val="32"/>
                <w:rtl/>
              </w:rPr>
            </w:rPrChange>
          </w:rPr>
          <w:delText>الكلمات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599" w:author="Microsoft Office User" w:date="2019-06-18T09:15:00Z">
              <w:rPr>
                <w:rFonts w:ascii="David" w:hAnsi="David" w:cs="Times New Roman"/>
                <w:b/>
                <w:bCs/>
                <w:sz w:val="32"/>
                <w:szCs w:val="32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600" w:author="Microsoft Office User" w:date="2019-06-18T09:15:00Z">
              <w:rPr>
                <w:rFonts w:ascii="Arial" w:hAnsi="Arial" w:cs="Arial" w:hint="eastAsia"/>
                <w:b/>
                <w:bCs/>
                <w:sz w:val="32"/>
                <w:szCs w:val="32"/>
                <w:rtl/>
              </w:rPr>
            </w:rPrChange>
          </w:rPr>
          <w:delText>الرئيسية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01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: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02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مواقف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03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04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المعلمين،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05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06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مواقف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07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08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الطلاب،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09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10" w:author="Microsoft Office User" w:date="2019-06-18T09:15:00Z">
              <w:rPr>
                <w:rFonts w:ascii="David" w:hAnsi="David" w:cs="Arial" w:hint="eastAsia"/>
                <w:sz w:val="28"/>
                <w:szCs w:val="28"/>
                <w:rtl/>
              </w:rPr>
            </w:rPrChange>
          </w:rPr>
          <w:delText>تغذية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11" w:author="Microsoft Office User" w:date="2019-06-18T09:15:00Z">
              <w:rPr>
                <w:rFonts w:ascii="David" w:hAnsi="David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12" w:author="Microsoft Office User" w:date="2019-06-18T09:15:00Z">
              <w:rPr>
                <w:rFonts w:ascii="David" w:hAnsi="David" w:cs="Arial" w:hint="eastAsia"/>
                <w:sz w:val="28"/>
                <w:szCs w:val="28"/>
                <w:rtl/>
              </w:rPr>
            </w:rPrChange>
          </w:rPr>
          <w:delText>مرتدة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13" w:author="Microsoft Office User" w:date="2019-06-18T09:15:00Z">
              <w:rPr>
                <w:rFonts w:ascii="David" w:hAnsi="David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14" w:author="Microsoft Office User" w:date="2019-06-18T09:15:00Z">
              <w:rPr>
                <w:rFonts w:ascii="David" w:hAnsi="David" w:cs="Arial" w:hint="eastAsia"/>
                <w:sz w:val="28"/>
                <w:szCs w:val="28"/>
                <w:rtl/>
              </w:rPr>
            </w:rPrChange>
          </w:rPr>
          <w:delText>في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15" w:author="Microsoft Office User" w:date="2019-06-18T09:15:00Z">
              <w:rPr>
                <w:rFonts w:ascii="David" w:hAnsi="David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16" w:author="Microsoft Office User" w:date="2019-06-18T09:15:00Z">
              <w:rPr>
                <w:rFonts w:ascii="David" w:hAnsi="David" w:cs="Arial" w:hint="eastAsia"/>
                <w:sz w:val="28"/>
                <w:szCs w:val="28"/>
                <w:rtl/>
              </w:rPr>
            </w:rPrChange>
          </w:rPr>
          <w:delText>الكتابة،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17" w:author="Microsoft Office User" w:date="2019-06-18T09:15:00Z">
              <w:rPr>
                <w:rFonts w:ascii="David" w:hAnsi="David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18" w:author="Microsoft Office User" w:date="2019-06-18T09:15:00Z">
              <w:rPr>
                <w:rFonts w:ascii="David" w:hAnsi="David" w:cs="Arial" w:hint="eastAsia"/>
                <w:sz w:val="28"/>
                <w:szCs w:val="28"/>
                <w:rtl/>
              </w:rPr>
            </w:rPrChange>
          </w:rPr>
          <w:delText>تصحيح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19" w:author="Microsoft Office User" w:date="2019-06-18T09:15:00Z">
              <w:rPr>
                <w:rFonts w:ascii="David" w:hAnsi="David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20" w:author="Microsoft Office User" w:date="2019-06-18T09:15:00Z">
              <w:rPr>
                <w:rFonts w:ascii="David" w:hAnsi="David" w:cs="Arial" w:hint="eastAsia"/>
                <w:sz w:val="28"/>
                <w:szCs w:val="28"/>
                <w:rtl/>
              </w:rPr>
            </w:rPrChange>
          </w:rPr>
          <w:delText>أخطاء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21" w:author="Microsoft Office User" w:date="2019-06-18T09:15:00Z">
              <w:rPr>
                <w:rFonts w:ascii="David" w:hAnsi="David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22" w:author="Microsoft Office User" w:date="2019-06-18T09:15:00Z">
              <w:rPr>
                <w:rFonts w:ascii="David" w:hAnsi="David" w:cs="Arial" w:hint="eastAsia"/>
                <w:sz w:val="28"/>
                <w:szCs w:val="28"/>
                <w:rtl/>
              </w:rPr>
            </w:rPrChange>
          </w:rPr>
          <w:delText>الكتابة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23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،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24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25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الكتابة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26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27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في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28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29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اللغة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30" w:author="Microsoft Office User" w:date="2019-06-18T09:15:00Z">
              <w:rPr>
                <w:rFonts w:ascii="Arial" w:hAnsi="Arial" w:cs="Arial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31" w:author="Microsoft Office User" w:date="2019-06-18T09:15:00Z">
              <w:rPr>
                <w:rFonts w:ascii="Arial" w:hAnsi="Arial" w:cs="Arial" w:hint="eastAsia"/>
                <w:sz w:val="28"/>
                <w:szCs w:val="28"/>
                <w:rtl/>
              </w:rPr>
            </w:rPrChange>
          </w:rPr>
          <w:delText>الإنجليزية،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32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33" w:author="Microsoft Office User" w:date="2019-06-18T09:15:00Z">
              <w:rPr>
                <w:rFonts w:ascii="David" w:hAnsi="David" w:cs="Times New Roman" w:hint="eastAsia"/>
                <w:sz w:val="28"/>
                <w:szCs w:val="28"/>
                <w:rtl/>
              </w:rPr>
            </w:rPrChange>
          </w:rPr>
          <w:delText>اللغة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34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35" w:author="Microsoft Office User" w:date="2019-06-18T09:15:00Z">
              <w:rPr>
                <w:rFonts w:ascii="David" w:hAnsi="David" w:cs="Times New Roman" w:hint="eastAsia"/>
                <w:sz w:val="28"/>
                <w:szCs w:val="28"/>
                <w:rtl/>
              </w:rPr>
            </w:rPrChange>
          </w:rPr>
          <w:delText>الإنجليزية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36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37" w:author="Microsoft Office User" w:date="2019-06-18T09:15:00Z">
              <w:rPr>
                <w:rFonts w:ascii="David" w:hAnsi="David" w:cs="Times New Roman" w:hint="eastAsia"/>
                <w:sz w:val="28"/>
                <w:szCs w:val="28"/>
                <w:rtl/>
              </w:rPr>
            </w:rPrChange>
          </w:rPr>
          <w:delText>كلغة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38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7639" w:author="Microsoft Office User" w:date="2019-06-18T09:15:00Z">
              <w:rPr>
                <w:rFonts w:ascii="David" w:hAnsi="David" w:cs="Times New Roman" w:hint="eastAsia"/>
                <w:sz w:val="28"/>
                <w:szCs w:val="28"/>
                <w:rtl/>
              </w:rPr>
            </w:rPrChange>
          </w:rPr>
          <w:delText>اجنبية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7640" w:author="Microsoft Office User" w:date="2019-06-18T09:15:00Z">
              <w:rPr>
                <w:rFonts w:ascii="David" w:hAnsi="David" w:cs="Times New Roman"/>
                <w:sz w:val="28"/>
                <w:szCs w:val="28"/>
                <w:rtl/>
              </w:rPr>
            </w:rPrChange>
          </w:rPr>
          <w:delText>.</w:delText>
        </w:r>
      </w:del>
    </w:p>
    <w:p w14:paraId="4503B9A0" w14:textId="60B4CB67" w:rsidR="00660D7D" w:rsidRPr="007607C1" w:rsidDel="004C0527" w:rsidRDefault="00660D7D">
      <w:pPr>
        <w:pStyle w:val="APAReferenceList"/>
        <w:jc w:val="both"/>
        <w:rPr>
          <w:del w:id="17641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lang w:bidi="he-IL"/>
          <w:rPrChange w:id="17642" w:author="Microsoft Office User" w:date="2019-06-18T09:15:00Z">
            <w:rPr>
              <w:del w:id="17643" w:author="Microsoft Office User" w:date="2019-06-18T11:52:00Z"/>
              <w:rFonts w:ascii="David" w:hAnsi="David" w:cs="David"/>
              <w:b/>
              <w:bCs/>
              <w:sz w:val="32"/>
              <w:szCs w:val="32"/>
              <w:rtl/>
              <w:lang w:bidi="he-IL"/>
            </w:rPr>
          </w:rPrChange>
        </w:rPr>
        <w:pPrChange w:id="17644" w:author="Microsoft Office User" w:date="2019-06-18T11:52:00Z">
          <w:pPr/>
        </w:pPrChange>
      </w:pPr>
    </w:p>
    <w:p w14:paraId="5A02EB44" w14:textId="2F03B384" w:rsidR="00660D7D" w:rsidRPr="007607C1" w:rsidDel="004C0527" w:rsidRDefault="00660D7D">
      <w:pPr>
        <w:pStyle w:val="APAReferenceList"/>
        <w:jc w:val="both"/>
        <w:rPr>
          <w:del w:id="17645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lang w:bidi="he-IL"/>
          <w:rPrChange w:id="17646" w:author="Microsoft Office User" w:date="2019-06-18T09:15:00Z">
            <w:rPr>
              <w:del w:id="17647" w:author="Microsoft Office User" w:date="2019-06-18T11:52:00Z"/>
              <w:rFonts w:ascii="David" w:hAnsi="David" w:cs="David"/>
              <w:b/>
              <w:bCs/>
              <w:sz w:val="32"/>
              <w:szCs w:val="32"/>
              <w:rtl/>
              <w:lang w:bidi="he-IL"/>
            </w:rPr>
          </w:rPrChange>
        </w:rPr>
        <w:pPrChange w:id="17648" w:author="Microsoft Office User" w:date="2019-06-18T11:52:00Z">
          <w:pPr>
            <w:bidi/>
            <w:spacing w:line="360" w:lineRule="auto"/>
            <w:jc w:val="center"/>
          </w:pPr>
        </w:pPrChange>
      </w:pPr>
      <w:del w:id="17649" w:author="Microsoft Office User" w:date="2019-06-18T11:52:00Z"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650" w:author="Microsoft Office User" w:date="2019-06-18T09:15:00Z">
              <w:rPr>
                <w:rFonts w:ascii="David" w:hAnsi="David" w:cs="David"/>
                <w:b/>
                <w:bCs/>
                <w:sz w:val="32"/>
                <w:szCs w:val="32"/>
                <w:rtl/>
                <w:lang w:bidi="he-IL"/>
              </w:rPr>
            </w:rPrChange>
          </w:rPr>
          <w:delText>עמדות מורי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lang w:bidi="he-IL"/>
            <w:rPrChange w:id="17651" w:author="Microsoft Office User" w:date="2019-06-18T09:15:00Z">
              <w:rPr>
                <w:rFonts w:ascii="David" w:hAnsi="David" w:hint="eastAsia"/>
                <w:b/>
                <w:bCs/>
                <w:sz w:val="32"/>
                <w:szCs w:val="32"/>
                <w:rtl/>
                <w:lang w:bidi="he-IL"/>
              </w:rPr>
            </w:rPrChange>
          </w:rPr>
          <w:delText>ם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652" w:author="Microsoft Office User" w:date="2019-06-18T09:15:00Z">
              <w:rPr>
                <w:rFonts w:ascii="David" w:hAnsi="David" w:cs="David"/>
                <w:b/>
                <w:bCs/>
                <w:sz w:val="32"/>
                <w:szCs w:val="32"/>
                <w:rtl/>
                <w:lang w:bidi="he-IL"/>
              </w:rPr>
            </w:rPrChange>
          </w:rPr>
          <w:delText xml:space="preserve"> ותלמידי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lang w:bidi="he-IL"/>
            <w:rPrChange w:id="17653" w:author="Microsoft Office User" w:date="2019-06-18T09:15:00Z">
              <w:rPr>
                <w:rFonts w:ascii="David" w:hAnsi="David" w:cs="David" w:hint="eastAsia"/>
                <w:b/>
                <w:bCs/>
                <w:sz w:val="32"/>
                <w:szCs w:val="32"/>
                <w:rtl/>
                <w:lang w:bidi="he-IL"/>
              </w:rPr>
            </w:rPrChange>
          </w:rPr>
          <w:delText>ם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654" w:author="Microsoft Office User" w:date="2019-06-18T09:15:00Z">
              <w:rPr>
                <w:rFonts w:ascii="David" w:hAnsi="David" w:cs="David"/>
                <w:b/>
                <w:bCs/>
                <w:sz w:val="32"/>
                <w:szCs w:val="32"/>
                <w:rtl/>
                <w:lang w:bidi="he-IL"/>
              </w:rPr>
            </w:rPrChange>
          </w:rPr>
          <w:delText xml:space="preserve"> כלפי תהליך מתן משוב מתקן ותיקון שגיאות</w:delText>
        </w:r>
        <w:r w:rsidR="00946D04"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655" w:author="Microsoft Office User" w:date="2019-06-18T09:15:00Z">
              <w:rPr>
                <w:rFonts w:ascii="David" w:hAnsi="David" w:cs="David"/>
                <w:b/>
                <w:bCs/>
                <w:sz w:val="32"/>
                <w:szCs w:val="32"/>
                <w:rtl/>
                <w:lang w:bidi="he-IL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lang w:bidi="he-IL"/>
            <w:rPrChange w:id="17656" w:author="Microsoft Office User" w:date="2019-06-18T09:15:00Z">
              <w:rPr>
                <w:rFonts w:ascii="David" w:hAnsi="David" w:cs="David" w:hint="eastAsia"/>
                <w:b/>
                <w:bCs/>
                <w:sz w:val="32"/>
                <w:szCs w:val="32"/>
                <w:rtl/>
                <w:lang w:bidi="he-IL"/>
              </w:rPr>
            </w:rPrChange>
          </w:rPr>
          <w:delText>בהבעה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657" w:author="Microsoft Office User" w:date="2019-06-18T09:15:00Z">
              <w:rPr>
                <w:rFonts w:ascii="David" w:hAnsi="David" w:cs="David"/>
                <w:b/>
                <w:bCs/>
                <w:sz w:val="32"/>
                <w:szCs w:val="32"/>
                <w:rtl/>
                <w:lang w:bidi="he-IL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lang w:bidi="he-IL"/>
            <w:rPrChange w:id="17658" w:author="Microsoft Office User" w:date="2019-06-18T09:15:00Z">
              <w:rPr>
                <w:rFonts w:ascii="David" w:hAnsi="David" w:cs="David" w:hint="eastAsia"/>
                <w:b/>
                <w:bCs/>
                <w:sz w:val="32"/>
                <w:szCs w:val="32"/>
                <w:rtl/>
                <w:lang w:bidi="he-IL"/>
              </w:rPr>
            </w:rPrChange>
          </w:rPr>
          <w:delText>בכתב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659" w:author="Microsoft Office User" w:date="2019-06-18T09:15:00Z">
              <w:rPr>
                <w:rFonts w:ascii="David" w:hAnsi="David" w:cs="David"/>
                <w:b/>
                <w:bCs/>
                <w:sz w:val="32"/>
                <w:szCs w:val="32"/>
                <w:rtl/>
                <w:lang w:bidi="he-IL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lang w:bidi="he-IL"/>
            <w:rPrChange w:id="17660" w:author="Microsoft Office User" w:date="2019-06-18T09:15:00Z">
              <w:rPr>
                <w:rFonts w:ascii="David" w:hAnsi="David" w:cs="David" w:hint="eastAsia"/>
                <w:b/>
                <w:bCs/>
                <w:sz w:val="32"/>
                <w:szCs w:val="32"/>
                <w:rtl/>
                <w:lang w:bidi="he-IL"/>
              </w:rPr>
            </w:rPrChange>
          </w:rPr>
          <w:delText>בשפה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661" w:author="Microsoft Office User" w:date="2019-06-18T09:15:00Z">
              <w:rPr>
                <w:rFonts w:ascii="David" w:hAnsi="David" w:cs="David"/>
                <w:b/>
                <w:bCs/>
                <w:sz w:val="32"/>
                <w:szCs w:val="32"/>
                <w:rtl/>
                <w:lang w:bidi="he-IL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lang w:bidi="he-IL"/>
            <w:rPrChange w:id="17662" w:author="Microsoft Office User" w:date="2019-06-18T09:15:00Z">
              <w:rPr>
                <w:rFonts w:ascii="David" w:hAnsi="David" w:cs="David" w:hint="eastAsia"/>
                <w:b/>
                <w:bCs/>
                <w:sz w:val="32"/>
                <w:szCs w:val="32"/>
                <w:rtl/>
                <w:lang w:bidi="he-IL"/>
              </w:rPr>
            </w:rPrChange>
          </w:rPr>
          <w:delText>ה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663" w:author="Microsoft Office User" w:date="2019-06-18T09:15:00Z">
              <w:rPr>
                <w:rFonts w:ascii="David" w:hAnsi="David" w:cs="David"/>
                <w:b/>
                <w:bCs/>
                <w:sz w:val="32"/>
                <w:szCs w:val="32"/>
                <w:rtl/>
                <w:lang w:bidi="he-IL"/>
              </w:rPr>
            </w:rPrChange>
          </w:rPr>
          <w:delText>אנגלית- כשפה זרה</w:delText>
        </w:r>
      </w:del>
    </w:p>
    <w:p w14:paraId="3D086E7D" w14:textId="3C0A8B59" w:rsidR="00660D7D" w:rsidRPr="007607C1" w:rsidDel="004C0527" w:rsidRDefault="00660D7D">
      <w:pPr>
        <w:pStyle w:val="APAReferenceList"/>
        <w:jc w:val="both"/>
        <w:rPr>
          <w:del w:id="17664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lang w:bidi="he-IL"/>
          <w:rPrChange w:id="17665" w:author="Microsoft Office User" w:date="2019-06-18T09:15:00Z">
            <w:rPr>
              <w:del w:id="17666" w:author="Microsoft Office User" w:date="2019-06-18T11:52:00Z"/>
              <w:rFonts w:ascii="David" w:hAnsi="David" w:cs="David"/>
              <w:b/>
              <w:bCs/>
              <w:sz w:val="28"/>
              <w:szCs w:val="28"/>
              <w:rtl/>
              <w:lang w:bidi="he-IL"/>
            </w:rPr>
          </w:rPrChange>
        </w:rPr>
        <w:pPrChange w:id="17667" w:author="Microsoft Office User" w:date="2019-06-18T11:52:00Z">
          <w:pPr>
            <w:bidi/>
            <w:spacing w:line="360" w:lineRule="auto"/>
            <w:jc w:val="center"/>
          </w:pPr>
        </w:pPrChange>
      </w:pPr>
    </w:p>
    <w:p w14:paraId="078382A3" w14:textId="752D643A" w:rsidR="00660D7D" w:rsidRPr="007607C1" w:rsidDel="004C0527" w:rsidRDefault="00660D7D">
      <w:pPr>
        <w:pStyle w:val="APAReferenceList"/>
        <w:jc w:val="both"/>
        <w:rPr>
          <w:del w:id="17668" w:author="Microsoft Office User" w:date="2019-06-18T11:52:00Z"/>
          <w:rFonts w:asciiTheme="majorBidi" w:hAnsiTheme="majorBidi" w:cstheme="majorBidi"/>
          <w:b/>
          <w:bCs w:val="0"/>
          <w:color w:val="000000" w:themeColor="text1"/>
          <w:lang w:bidi="he-IL"/>
          <w:rPrChange w:id="17669" w:author="Microsoft Office User" w:date="2019-06-18T09:15:00Z">
            <w:rPr>
              <w:del w:id="17670" w:author="Microsoft Office User" w:date="2019-06-18T11:52:00Z"/>
              <w:rFonts w:ascii="David" w:hAnsi="David" w:cs="David"/>
              <w:b/>
              <w:bCs/>
              <w:sz w:val="28"/>
              <w:szCs w:val="28"/>
              <w:lang w:bidi="he-IL"/>
            </w:rPr>
          </w:rPrChange>
        </w:rPr>
        <w:pPrChange w:id="17671" w:author="Microsoft Office User" w:date="2019-06-18T11:52:00Z">
          <w:pPr>
            <w:bidi/>
            <w:spacing w:line="360" w:lineRule="auto"/>
            <w:jc w:val="center"/>
          </w:pPr>
        </w:pPrChange>
      </w:pPr>
      <w:del w:id="17672" w:author="Microsoft Office User" w:date="2019-06-18T11:52:00Z"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673" w:author="Microsoft Office User" w:date="2019-06-18T09:15:00Z">
              <w:rPr>
                <w:rFonts w:ascii="David" w:hAnsi="David" w:cs="David"/>
                <w:b/>
                <w:bCs/>
                <w:sz w:val="28"/>
                <w:szCs w:val="28"/>
                <w:rtl/>
                <w:lang w:bidi="he-IL"/>
              </w:rPr>
            </w:rPrChange>
          </w:rPr>
          <w:delText>תקציר</w:delText>
        </w:r>
      </w:del>
    </w:p>
    <w:p w14:paraId="5B3756CB" w14:textId="3D0D3C16" w:rsidR="00660D7D" w:rsidRPr="007607C1" w:rsidDel="004C0527" w:rsidRDefault="00660D7D">
      <w:pPr>
        <w:pStyle w:val="APAReferenceList"/>
        <w:jc w:val="both"/>
        <w:rPr>
          <w:del w:id="17674" w:author="Microsoft Office User" w:date="2019-06-18T11:52:00Z"/>
          <w:rFonts w:asciiTheme="majorBidi" w:hAnsiTheme="majorBidi" w:cstheme="majorBidi"/>
          <w:color w:val="000000" w:themeColor="text1"/>
          <w:rtl/>
          <w:lang w:bidi="he-IL"/>
          <w:rPrChange w:id="17675" w:author="Microsoft Office User" w:date="2019-06-18T09:15:00Z">
            <w:rPr>
              <w:del w:id="17676" w:author="Microsoft Office User" w:date="2019-06-18T11:52:00Z"/>
              <w:rFonts w:ascii="David" w:hAnsi="David" w:cs="David"/>
              <w:sz w:val="28"/>
              <w:szCs w:val="28"/>
              <w:rtl/>
              <w:lang w:bidi="he-IL"/>
            </w:rPr>
          </w:rPrChange>
        </w:rPr>
        <w:pPrChange w:id="17677" w:author="Microsoft Office User" w:date="2019-06-18T11:52:00Z">
          <w:pPr>
            <w:bidi/>
            <w:spacing w:line="360" w:lineRule="auto"/>
            <w:jc w:val="both"/>
          </w:pPr>
        </w:pPrChange>
      </w:pPr>
      <w:del w:id="17678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679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>מחקר זה נועד לחקור את עמדותיהם של  תלמידי ומורי</w:delText>
        </w:r>
        <w:r w:rsidRPr="007607C1" w:rsidDel="004C0527">
          <w:rPr>
            <w:rFonts w:asciiTheme="majorBidi" w:hAnsiTheme="majorBidi" w:cstheme="majorBidi"/>
            <w:color w:val="000000" w:themeColor="text1"/>
            <w:rPrChange w:id="17680" w:author="Microsoft Office User" w:date="2019-06-18T09:15:00Z">
              <w:rPr>
                <w:rFonts w:ascii="David" w:hAnsi="David" w:cs="David"/>
                <w:sz w:val="28"/>
                <w:szCs w:val="28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681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האנגלית כשפה זרה כלפי סוגים שונים של תיקון שגיאות ואסטרטגיות מתן משוב מתקן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682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ליכולת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683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 ההבעה בכתב באנגלית.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684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685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מחקר נערך  בבי"ס חט"ב בדבוריה-ישראל.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686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המשתתפים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687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688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הם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689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 10 מורי אנגלי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690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691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-כשפה זרה, </w:delText>
        </w:r>
        <w:r w:rsidRPr="007607C1" w:rsidDel="004C0527">
          <w:rPr>
            <w:rFonts w:asciiTheme="majorBidi" w:hAnsiTheme="majorBidi" w:cstheme="majorBidi"/>
            <w:color w:val="000000" w:themeColor="text1"/>
            <w:rPrChange w:id="17692" w:author="Microsoft Office User" w:date="2019-06-18T09:15:00Z">
              <w:rPr>
                <w:rFonts w:ascii="David" w:hAnsi="David" w:cs="David"/>
                <w:sz w:val="28"/>
                <w:szCs w:val="28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693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עם יותר מ -10 שנות ניסיון בהוראה, ו -250 תלמידים בין כיתות ז' לכיתה ט'. נתוני המחקר נאספו באמצעות שלושה כלים: שאלון, ראיונות ומשימות כתיבה. התוצאות הצביעו על הסכמה חיובית בין עמדות המורים והתלמידים כלפי התפקיד החשוב של תהליך תיקון שגיאות ומתן משוב מתקן בשיפור מיומנויות הכתיבה באנגלית.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694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בנוסף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695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,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696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ו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697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>למרות שרב המשתתפים הביעו דעות נחרצות על חשיבות תיקון השגיאות ב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698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הבעה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699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700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בכתב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701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, אך לא הייתה הסכמה ביניהם על השיטה או על סוג המשוב היעיל ביותר לשיפור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702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יכולת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703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704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ההבעה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705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706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בכתב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707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 באנגלית ולא יכלו לקבוע העדפה ברורה לסוג מסוים של משוב מתקן. בנוסף לכך, נמצא מתאם משמעותי בין ביצועי התלמידים במשימות כתיבה לבין עמדותיהם כלפי סוג המשוב היעיל ביותר לשיפור מיומנויות ה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708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הבעה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709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 בכתב  באנגלית.</w:delText>
        </w:r>
      </w:del>
    </w:p>
    <w:p w14:paraId="750990B2" w14:textId="07A1882B" w:rsidR="00660D7D" w:rsidRPr="007607C1" w:rsidDel="004C0527" w:rsidRDefault="00660D7D">
      <w:pPr>
        <w:pStyle w:val="APAReferenceList"/>
        <w:jc w:val="both"/>
        <w:rPr>
          <w:del w:id="17710" w:author="Microsoft Office User" w:date="2019-06-18T11:52:00Z"/>
          <w:rFonts w:asciiTheme="majorBidi" w:hAnsiTheme="majorBidi" w:cstheme="majorBidi"/>
          <w:color w:val="000000" w:themeColor="text1"/>
          <w:rtl/>
          <w:lang w:bidi="he-IL"/>
          <w:rPrChange w:id="17711" w:author="Microsoft Office User" w:date="2019-06-18T09:15:00Z">
            <w:rPr>
              <w:del w:id="17712" w:author="Microsoft Office User" w:date="2019-06-18T11:52:00Z"/>
              <w:rFonts w:ascii="David" w:hAnsi="David" w:cs="David"/>
              <w:sz w:val="28"/>
              <w:szCs w:val="28"/>
              <w:rtl/>
              <w:lang w:bidi="he-IL"/>
            </w:rPr>
          </w:rPrChange>
        </w:rPr>
        <w:pPrChange w:id="17713" w:author="Microsoft Office User" w:date="2019-06-18T11:52:00Z">
          <w:pPr>
            <w:bidi/>
            <w:spacing w:line="360" w:lineRule="auto"/>
            <w:jc w:val="both"/>
          </w:pPr>
        </w:pPrChange>
      </w:pPr>
      <w:del w:id="17714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715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 תוצאות אלו מדגישות את תפקידו החשוב של תהליך תיקון השגיאות ומתן משוב מתקן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716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מצד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717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718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המורה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719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720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ל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721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רכישת השפה האנגלית הכתובה. בנוסף, אי הסכמה על סוג המשוב היעיל ביותר לשיפור יכולת ההבעה בכתב מצביעה על הצורך החזק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722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ל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723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>מחקר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724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ים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725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 נוס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726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פים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727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lang w:bidi="he-IL"/>
            <w:rPrChange w:id="17728" w:author="Microsoft Office User" w:date="2019-06-18T09:15:00Z">
              <w:rPr>
                <w:rFonts w:ascii="David" w:hAnsi="David" w:cs="David" w:hint="eastAsia"/>
                <w:sz w:val="28"/>
                <w:szCs w:val="28"/>
                <w:rtl/>
                <w:lang w:bidi="he-IL"/>
              </w:rPr>
            </w:rPrChange>
          </w:rPr>
          <w:delText>בתחום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729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. </w:delText>
        </w:r>
      </w:del>
    </w:p>
    <w:p w14:paraId="0B00EC89" w14:textId="5AF19D48" w:rsidR="00660D7D" w:rsidRPr="007607C1" w:rsidDel="004C0527" w:rsidRDefault="00660D7D">
      <w:pPr>
        <w:pStyle w:val="APAReferenceList"/>
        <w:jc w:val="both"/>
        <w:rPr>
          <w:del w:id="17730" w:author="Microsoft Office User" w:date="2019-06-18T11:52:00Z"/>
          <w:rFonts w:asciiTheme="majorBidi" w:hAnsiTheme="majorBidi" w:cstheme="majorBidi"/>
          <w:color w:val="000000" w:themeColor="text1"/>
          <w:lang w:bidi="he-IL"/>
          <w:rPrChange w:id="17731" w:author="Microsoft Office User" w:date="2019-06-18T09:15:00Z">
            <w:rPr>
              <w:del w:id="17732" w:author="Microsoft Office User" w:date="2019-06-18T11:52:00Z"/>
              <w:rFonts w:ascii="David" w:hAnsi="David" w:cs="David"/>
              <w:sz w:val="28"/>
              <w:szCs w:val="28"/>
              <w:lang w:bidi="he-IL"/>
            </w:rPr>
          </w:rPrChange>
        </w:rPr>
        <w:pPrChange w:id="17733" w:author="Microsoft Office User" w:date="2019-06-18T11:52:00Z">
          <w:pPr>
            <w:bidi/>
            <w:spacing w:line="360" w:lineRule="auto"/>
            <w:jc w:val="both"/>
          </w:pPr>
        </w:pPrChange>
      </w:pPr>
    </w:p>
    <w:p w14:paraId="215C0FA4" w14:textId="4C52DD3D" w:rsidR="0001485C" w:rsidRPr="007607C1" w:rsidDel="004C0527" w:rsidRDefault="00660D7D">
      <w:pPr>
        <w:pStyle w:val="APAReferenceList"/>
        <w:jc w:val="both"/>
        <w:rPr>
          <w:del w:id="17734" w:author="Microsoft Office User" w:date="2019-06-18T11:52:00Z"/>
          <w:rFonts w:asciiTheme="majorBidi" w:hAnsiTheme="majorBidi" w:cstheme="majorBidi"/>
          <w:color w:val="000000" w:themeColor="text1"/>
          <w:rPrChange w:id="17735" w:author="Microsoft Office User" w:date="2019-06-18T09:15:00Z">
            <w:rPr>
              <w:del w:id="17736" w:author="Microsoft Office User" w:date="2019-06-18T11:52:00Z"/>
              <w:rFonts w:ascii="David" w:hAnsi="David" w:cs="David"/>
              <w:sz w:val="28"/>
              <w:szCs w:val="28"/>
            </w:rPr>
          </w:rPrChange>
        </w:rPr>
        <w:pPrChange w:id="17737" w:author="Microsoft Office User" w:date="2019-06-18T11:52:00Z">
          <w:pPr>
            <w:bidi/>
            <w:spacing w:line="360" w:lineRule="auto"/>
            <w:jc w:val="both"/>
          </w:pPr>
        </w:pPrChange>
      </w:pPr>
      <w:del w:id="17738" w:author="Microsoft Office User" w:date="2019-06-18T11:52:00Z"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739" w:author="Microsoft Office User" w:date="2019-06-18T09:15:00Z">
              <w:rPr>
                <w:rFonts w:ascii="David" w:hAnsi="David" w:cs="David"/>
                <w:b/>
                <w:bCs/>
                <w:sz w:val="28"/>
                <w:szCs w:val="28"/>
                <w:rtl/>
                <w:lang w:bidi="he-IL"/>
              </w:rPr>
            </w:rPrChange>
          </w:rPr>
          <w:delText>מילות מפת: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lang w:bidi="he-IL"/>
            <w:rPrChange w:id="17740" w:author="Microsoft Office User" w:date="2019-06-18T09:15:00Z">
              <w:rPr>
                <w:rFonts w:ascii="David" w:hAnsi="David" w:cs="David"/>
                <w:sz w:val="28"/>
                <w:szCs w:val="28"/>
                <w:rtl/>
                <w:lang w:bidi="he-IL"/>
              </w:rPr>
            </w:rPrChange>
          </w:rPr>
          <w:delText xml:space="preserve"> עמדות המורה, עמדות התלמיד, משוב מתקן, תיקון שגיאות, אנגלית כשפה זרה, כתיבה, מיומנויות כתיבה</w:delText>
        </w:r>
        <w:r w:rsidRPr="007607C1" w:rsidDel="004C0527">
          <w:rPr>
            <w:rFonts w:asciiTheme="majorBidi" w:hAnsiTheme="majorBidi" w:cstheme="majorBidi"/>
            <w:color w:val="000000" w:themeColor="text1"/>
            <w:rPrChange w:id="17741" w:author="Microsoft Office User" w:date="2019-06-18T09:15:00Z">
              <w:rPr>
                <w:rFonts w:ascii="David" w:hAnsi="David" w:cs="David"/>
                <w:sz w:val="28"/>
                <w:szCs w:val="28"/>
              </w:rPr>
            </w:rPrChange>
          </w:rPr>
          <w:delText>.</w:delText>
        </w:r>
      </w:del>
    </w:p>
    <w:p w14:paraId="7F4B02EF" w14:textId="31898D19" w:rsidR="0001485C" w:rsidRPr="007607C1" w:rsidDel="004C0527" w:rsidRDefault="0001485C">
      <w:pPr>
        <w:pStyle w:val="APAReferenceList"/>
        <w:jc w:val="both"/>
        <w:rPr>
          <w:del w:id="17742" w:author="Microsoft Office User" w:date="2019-06-18T11:52:00Z"/>
          <w:rFonts w:asciiTheme="majorBidi" w:hAnsiTheme="majorBidi" w:cstheme="majorBidi"/>
          <w:color w:val="000000" w:themeColor="text1"/>
          <w:rPrChange w:id="17743" w:author="Microsoft Office User" w:date="2019-06-18T09:15:00Z">
            <w:rPr>
              <w:del w:id="17744" w:author="Microsoft Office User" w:date="2019-06-18T11:52:00Z"/>
              <w:rFonts w:ascii="David" w:hAnsi="David" w:cs="David"/>
              <w:sz w:val="28"/>
              <w:szCs w:val="28"/>
            </w:rPr>
          </w:rPrChange>
        </w:rPr>
        <w:pPrChange w:id="17745" w:author="Microsoft Office User" w:date="2019-06-18T11:52:00Z">
          <w:pPr/>
        </w:pPrChange>
      </w:pPr>
      <w:del w:id="17746" w:author="Microsoft Office User" w:date="2019-06-18T11:52:00Z">
        <w:r w:rsidRPr="007607C1" w:rsidDel="004C0527">
          <w:rPr>
            <w:rFonts w:asciiTheme="majorBidi" w:hAnsiTheme="majorBidi" w:cstheme="majorBidi"/>
            <w:color w:val="000000" w:themeColor="text1"/>
            <w:rPrChange w:id="17747" w:author="Microsoft Office User" w:date="2019-06-18T09:15:00Z">
              <w:rPr>
                <w:rFonts w:ascii="David" w:hAnsi="David" w:cs="David"/>
                <w:sz w:val="28"/>
                <w:szCs w:val="28"/>
              </w:rPr>
            </w:rPrChange>
          </w:rPr>
          <w:br w:type="page"/>
        </w:r>
      </w:del>
    </w:p>
    <w:p w14:paraId="44A2C931" w14:textId="1CFA89D8" w:rsidR="0001485C" w:rsidRPr="007607C1" w:rsidDel="004C0527" w:rsidRDefault="0001485C">
      <w:pPr>
        <w:pStyle w:val="APAReferenceList"/>
        <w:jc w:val="both"/>
        <w:rPr>
          <w:del w:id="17748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749" w:author="Microsoft Office User" w:date="2019-06-18T09:15:00Z">
            <w:rPr>
              <w:del w:id="17750" w:author="Microsoft Office User" w:date="2019-06-18T11:52:00Z"/>
              <w:rFonts w:ascii="Arial" w:hAnsi="Arial"/>
              <w:b/>
              <w:bCs/>
              <w:rtl/>
            </w:rPr>
          </w:rPrChange>
        </w:rPr>
        <w:pPrChange w:id="17751" w:author="Microsoft Office User" w:date="2019-06-18T11:52:00Z">
          <w:pPr>
            <w:spacing w:line="240" w:lineRule="auto"/>
            <w:jc w:val="center"/>
          </w:pPr>
        </w:pPrChange>
      </w:pPr>
      <w:del w:id="17752" w:author="Microsoft Office User" w:date="2019-06-18T11:52:00Z">
        <w:r w:rsidRPr="007607C1" w:rsidDel="004C0527">
          <w:rPr>
            <w:rFonts w:asciiTheme="majorBidi" w:hAnsiTheme="majorBidi" w:cstheme="majorBidi"/>
            <w:noProof/>
            <w:color w:val="000000" w:themeColor="text1"/>
            <w:rtl/>
            <w:rPrChange w:id="17753" w:author="Microsoft Office User" w:date="2019-06-18T09:15:00Z">
              <w:rPr>
                <w:noProof/>
                <w:rtl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77F31CBF" wp14:editId="7D2AAD03">
                  <wp:simplePos x="0" y="0"/>
                  <wp:positionH relativeFrom="column">
                    <wp:posOffset>4144010</wp:posOffset>
                  </wp:positionH>
                  <wp:positionV relativeFrom="paragraph">
                    <wp:posOffset>-46990</wp:posOffset>
                  </wp:positionV>
                  <wp:extent cx="228600" cy="114300"/>
                  <wp:effectExtent l="3810" t="2540" r="0" b="0"/>
                  <wp:wrapNone/>
                  <wp:docPr id="1" name="מלבן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70A4818" id="מלבן 1" o:spid="_x0000_s1026" style="position:absolute;margin-left:326.3pt;margin-top:-3.7pt;width:18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" stroked="f"/>
              </w:pict>
            </mc:Fallback>
          </mc:AlternateConten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lang w:bidi="he-IL"/>
            <w:rPrChange w:id="17754" w:author="Microsoft Office User" w:date="2019-06-18T09:15:00Z">
              <w:rPr>
                <w:rFonts w:ascii="Arial" w:hAnsi="Arial" w:hint="eastAsia"/>
                <w:b/>
                <w:bCs/>
                <w:rtl/>
                <w:lang w:bidi="he-IL"/>
              </w:rPr>
            </w:rPrChange>
          </w:rPr>
          <w:delText>המכללה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755" w:author="Microsoft Office User" w:date="2019-06-18T09:15:00Z">
              <w:rPr>
                <w:rFonts w:ascii="Arial" w:hAnsi="Arial"/>
                <w:b/>
                <w:bCs/>
                <w:rtl/>
                <w:lang w:bidi="he-IL"/>
              </w:rPr>
            </w:rPrChange>
          </w:rPr>
          <w:delText xml:space="preserve"> האקדמית הערבית לחינוך 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756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-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lang w:bidi="he-IL"/>
            <w:rPrChange w:id="17757" w:author="Microsoft Office User" w:date="2019-06-18T09:15:00Z">
              <w:rPr>
                <w:rFonts w:ascii="Arial" w:hAnsi="Arial" w:hint="eastAsia"/>
                <w:b/>
                <w:bCs/>
                <w:rtl/>
                <w:lang w:bidi="he-IL"/>
              </w:rPr>
            </w:rPrChange>
          </w:rPr>
          <w:delText>חיפה</w:delText>
        </w:r>
      </w:del>
    </w:p>
    <w:p w14:paraId="340D35BE" w14:textId="5286E867" w:rsidR="0001485C" w:rsidRPr="007607C1" w:rsidDel="004C0527" w:rsidRDefault="0001485C">
      <w:pPr>
        <w:pStyle w:val="APAReferenceList"/>
        <w:jc w:val="both"/>
        <w:rPr>
          <w:del w:id="17758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759" w:author="Microsoft Office User" w:date="2019-06-18T09:15:00Z">
            <w:rPr>
              <w:del w:id="17760" w:author="Microsoft Office User" w:date="2019-06-18T11:52:00Z"/>
              <w:rFonts w:ascii="Arial" w:hAnsi="Arial"/>
              <w:b/>
              <w:bCs/>
              <w:sz w:val="28"/>
              <w:szCs w:val="28"/>
              <w:rtl/>
            </w:rPr>
          </w:rPrChange>
        </w:rPr>
        <w:pPrChange w:id="17761" w:author="Microsoft Office User" w:date="2019-06-18T11:52:00Z">
          <w:pPr>
            <w:spacing w:line="240" w:lineRule="auto"/>
            <w:jc w:val="center"/>
          </w:pPr>
        </w:pPrChange>
      </w:pPr>
    </w:p>
    <w:p w14:paraId="79D384CC" w14:textId="4CA77D92" w:rsidR="0001485C" w:rsidRPr="007607C1" w:rsidDel="004C0527" w:rsidRDefault="0001485C">
      <w:pPr>
        <w:pStyle w:val="APAReferenceList"/>
        <w:jc w:val="both"/>
        <w:rPr>
          <w:del w:id="17762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763" w:author="Microsoft Office User" w:date="2019-06-18T09:15:00Z">
            <w:rPr>
              <w:del w:id="17764" w:author="Microsoft Office User" w:date="2019-06-18T11:52:00Z"/>
              <w:rFonts w:ascii="Arial" w:hAnsi="Arial"/>
              <w:b/>
              <w:bCs/>
              <w:sz w:val="28"/>
              <w:szCs w:val="28"/>
              <w:rtl/>
            </w:rPr>
          </w:rPrChange>
        </w:rPr>
        <w:pPrChange w:id="17765" w:author="Microsoft Office User" w:date="2019-06-18T11:52:00Z">
          <w:pPr>
            <w:spacing w:line="240" w:lineRule="auto"/>
            <w:jc w:val="center"/>
          </w:pPr>
        </w:pPrChange>
      </w:pPr>
      <w:del w:id="17766" w:author="Microsoft Office User" w:date="2019-06-18T11:52:00Z"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767" w:author="Microsoft Office User" w:date="2019-06-18T09:15:00Z">
              <w:rPr>
                <w:rFonts w:ascii="Arial" w:hAnsi="Arial" w:hint="eastAsia"/>
                <w:b/>
                <w:bCs/>
                <w:sz w:val="28"/>
                <w:szCs w:val="28"/>
                <w:rtl/>
              </w:rPr>
            </w:rPrChange>
          </w:rPr>
          <w:delText>الكليّة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768" w:author="Microsoft Office User" w:date="2019-06-18T09:15:00Z">
              <w:rPr>
                <w:rFonts w:ascii="Arial" w:hAnsi="Arial"/>
                <w:b/>
                <w:bCs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769" w:author="Microsoft Office User" w:date="2019-06-18T09:15:00Z">
              <w:rPr>
                <w:rFonts w:ascii="Arial" w:hAnsi="Arial" w:hint="eastAsia"/>
                <w:b/>
                <w:bCs/>
                <w:sz w:val="28"/>
                <w:szCs w:val="28"/>
                <w:rtl/>
              </w:rPr>
            </w:rPrChange>
          </w:rPr>
          <w:delText>الأكاديمية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770" w:author="Microsoft Office User" w:date="2019-06-18T09:15:00Z">
              <w:rPr>
                <w:rFonts w:ascii="Arial" w:hAnsi="Arial"/>
                <w:b/>
                <w:bCs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771" w:author="Microsoft Office User" w:date="2019-06-18T09:15:00Z">
              <w:rPr>
                <w:rFonts w:ascii="Arial" w:hAnsi="Arial" w:hint="eastAsia"/>
                <w:b/>
                <w:bCs/>
                <w:sz w:val="28"/>
                <w:szCs w:val="28"/>
                <w:rtl/>
              </w:rPr>
            </w:rPrChange>
          </w:rPr>
          <w:delText>العربية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772" w:author="Microsoft Office User" w:date="2019-06-18T09:15:00Z">
              <w:rPr>
                <w:rFonts w:ascii="Arial" w:hAnsi="Arial"/>
                <w:b/>
                <w:bCs/>
                <w:sz w:val="28"/>
                <w:szCs w:val="28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773" w:author="Microsoft Office User" w:date="2019-06-18T09:15:00Z">
              <w:rPr>
                <w:rFonts w:ascii="Arial" w:hAnsi="Arial" w:hint="eastAsia"/>
                <w:b/>
                <w:bCs/>
                <w:sz w:val="28"/>
                <w:szCs w:val="28"/>
                <w:rtl/>
              </w:rPr>
            </w:rPrChange>
          </w:rPr>
          <w:delText>للتربية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774" w:author="Microsoft Office User" w:date="2019-06-18T09:15:00Z">
              <w:rPr>
                <w:rFonts w:ascii="Arial" w:hAnsi="Arial"/>
                <w:b/>
                <w:bCs/>
                <w:sz w:val="28"/>
                <w:szCs w:val="28"/>
                <w:rtl/>
              </w:rPr>
            </w:rPrChange>
          </w:rPr>
          <w:delText xml:space="preserve">-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775" w:author="Microsoft Office User" w:date="2019-06-18T09:15:00Z">
              <w:rPr>
                <w:rFonts w:ascii="Arial" w:hAnsi="Arial" w:hint="eastAsia"/>
                <w:b/>
                <w:bCs/>
                <w:sz w:val="28"/>
                <w:szCs w:val="28"/>
                <w:rtl/>
              </w:rPr>
            </w:rPrChange>
          </w:rPr>
          <w:delText>حيفا</w:delText>
        </w:r>
      </w:del>
    </w:p>
    <w:p w14:paraId="429A90F4" w14:textId="50892D3E" w:rsidR="0001485C" w:rsidRPr="007607C1" w:rsidDel="004C0527" w:rsidRDefault="0001485C">
      <w:pPr>
        <w:pStyle w:val="APAReferenceList"/>
        <w:jc w:val="both"/>
        <w:rPr>
          <w:del w:id="17776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777" w:author="Microsoft Office User" w:date="2019-06-18T09:15:00Z">
            <w:rPr>
              <w:del w:id="17778" w:author="Microsoft Office User" w:date="2019-06-18T11:52:00Z"/>
              <w:rFonts w:ascii="Arial" w:hAnsi="Arial"/>
              <w:b/>
              <w:bCs/>
              <w:sz w:val="32"/>
              <w:szCs w:val="32"/>
              <w:rtl/>
            </w:rPr>
          </w:rPrChange>
        </w:rPr>
        <w:pPrChange w:id="17779" w:author="Microsoft Office User" w:date="2019-06-18T11:52:00Z">
          <w:pPr>
            <w:spacing w:line="240" w:lineRule="auto"/>
            <w:jc w:val="center"/>
          </w:pPr>
        </w:pPrChange>
      </w:pPr>
    </w:p>
    <w:p w14:paraId="3EB7AA72" w14:textId="3999903F" w:rsidR="0001485C" w:rsidRPr="007607C1" w:rsidDel="004C0527" w:rsidRDefault="0001485C">
      <w:pPr>
        <w:pStyle w:val="APAReferenceList"/>
        <w:jc w:val="both"/>
        <w:rPr>
          <w:del w:id="17780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781" w:author="Microsoft Office User" w:date="2019-06-18T09:15:00Z">
            <w:rPr>
              <w:del w:id="17782" w:author="Microsoft Office User" w:date="2019-06-18T11:52:00Z"/>
              <w:rFonts w:ascii="Arial" w:hAnsi="Arial"/>
              <w:b/>
              <w:bCs/>
              <w:sz w:val="32"/>
              <w:szCs w:val="32"/>
              <w:rtl/>
            </w:rPr>
          </w:rPrChange>
        </w:rPr>
        <w:pPrChange w:id="17783" w:author="Microsoft Office User" w:date="2019-06-18T11:52:00Z">
          <w:pPr>
            <w:spacing w:line="240" w:lineRule="auto"/>
            <w:jc w:val="center"/>
          </w:pPr>
        </w:pPrChange>
      </w:pP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7986"/>
      </w:tblGrid>
      <w:tr w:rsidR="0001485C" w:rsidRPr="007607C1" w:rsidDel="004C0527" w14:paraId="4F09EC9C" w14:textId="707AFE58" w:rsidTr="00D84523">
        <w:trPr>
          <w:trHeight w:val="1814"/>
          <w:del w:id="17784" w:author="Microsoft Office User" w:date="2019-06-18T11:52:00Z"/>
        </w:trPr>
        <w:tc>
          <w:tcPr>
            <w:tcW w:w="8152" w:type="dxa"/>
            <w:shd w:val="clear" w:color="auto" w:fill="auto"/>
          </w:tcPr>
          <w:p w14:paraId="2712AE08" w14:textId="3C9B6DFA" w:rsidR="0001485C" w:rsidRPr="007607C1" w:rsidDel="004C0527" w:rsidRDefault="0001485C">
            <w:pPr>
              <w:pStyle w:val="APAReferenceList"/>
              <w:jc w:val="both"/>
              <w:rPr>
                <w:del w:id="17785" w:author="Microsoft Office User" w:date="2019-06-18T11:52:00Z"/>
                <w:rFonts w:asciiTheme="majorBidi" w:hAnsiTheme="majorBidi" w:cstheme="majorBidi"/>
                <w:b/>
                <w:bCs w:val="0"/>
                <w:color w:val="000000" w:themeColor="text1"/>
                <w:rtl/>
                <w:rPrChange w:id="17786" w:author="Microsoft Office User" w:date="2019-06-18T09:15:00Z">
                  <w:rPr>
                    <w:del w:id="17787" w:author="Microsoft Office User" w:date="2019-06-18T11:52:00Z"/>
                    <w:rFonts w:ascii="Arial" w:hAnsi="Arial"/>
                    <w:b/>
                    <w:bCs/>
                    <w:color w:val="000000"/>
                    <w:sz w:val="32"/>
                    <w:szCs w:val="32"/>
                    <w:rtl/>
                  </w:rPr>
                </w:rPrChange>
              </w:rPr>
              <w:pPrChange w:id="17788" w:author="Microsoft Office User" w:date="2019-06-18T11:52:00Z">
                <w:pPr>
                  <w:tabs>
                    <w:tab w:val="center" w:pos="4153"/>
                    <w:tab w:val="right" w:pos="8306"/>
                  </w:tabs>
                  <w:spacing w:line="240" w:lineRule="auto"/>
                  <w:jc w:val="center"/>
                </w:pPr>
              </w:pPrChange>
            </w:pPr>
            <w:del w:id="17789" w:author="Microsoft Office User" w:date="2019-06-18T11:52:00Z"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lang w:bidi="he-IL"/>
                  <w:rPrChange w:id="17790" w:author="Microsoft Office User" w:date="2019-06-18T09:15:00Z">
                    <w:rPr>
                      <w:rFonts w:ascii="David" w:hAnsi="David" w:cs="David"/>
                      <w:b/>
                      <w:bCs/>
                      <w:sz w:val="32"/>
                      <w:szCs w:val="32"/>
                      <w:rtl/>
                      <w:lang w:bidi="he-IL"/>
                    </w:rPr>
                  </w:rPrChange>
                </w:rPr>
                <w:delText>עמדות מורי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791" w:author="Microsoft Office User" w:date="2019-06-18T09:15:00Z">
                    <w:rPr>
                      <w:rFonts w:ascii="David" w:hAnsi="David" w:hint="eastAsia"/>
                      <w:b/>
                      <w:bCs/>
                      <w:sz w:val="32"/>
                      <w:szCs w:val="32"/>
                      <w:rtl/>
                      <w:lang w:bidi="he-IL"/>
                    </w:rPr>
                  </w:rPrChange>
                </w:rPr>
                <w:delText>ם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lang w:bidi="he-IL"/>
                  <w:rPrChange w:id="17792" w:author="Microsoft Office User" w:date="2019-06-18T09:15:00Z">
                    <w:rPr>
                      <w:rFonts w:ascii="David" w:hAnsi="David" w:cs="David"/>
                      <w:b/>
                      <w:bCs/>
                      <w:sz w:val="32"/>
                      <w:szCs w:val="32"/>
                      <w:rtl/>
                      <w:lang w:bidi="he-IL"/>
                    </w:rPr>
                  </w:rPrChange>
                </w:rPr>
                <w:delText xml:space="preserve"> ותלמידי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793" w:author="Microsoft Office User" w:date="2019-06-18T09:15:00Z">
                    <w:rPr>
                      <w:rFonts w:ascii="David" w:hAnsi="David" w:cs="David" w:hint="eastAsia"/>
                      <w:b/>
                      <w:bCs/>
                      <w:sz w:val="32"/>
                      <w:szCs w:val="32"/>
                      <w:rtl/>
                      <w:lang w:bidi="he-IL"/>
                    </w:rPr>
                  </w:rPrChange>
                </w:rPr>
                <w:delText>ם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lang w:bidi="he-IL"/>
                  <w:rPrChange w:id="17794" w:author="Microsoft Office User" w:date="2019-06-18T09:15:00Z">
                    <w:rPr>
                      <w:rFonts w:ascii="David" w:hAnsi="David" w:cs="David"/>
                      <w:b/>
                      <w:bCs/>
                      <w:sz w:val="32"/>
                      <w:szCs w:val="32"/>
                      <w:rtl/>
                      <w:lang w:bidi="he-IL"/>
                    </w:rPr>
                  </w:rPrChange>
                </w:rPr>
                <w:delText xml:space="preserve"> כלפי תהליך מתן משוב מתקן ותיקון שגיאות בהבעה בכתב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795" w:author="Microsoft Office User" w:date="2019-06-18T09:15:00Z">
                    <w:rPr>
                      <w:rFonts w:ascii="David" w:hAnsi="David" w:cs="David" w:hint="eastAsia"/>
                      <w:b/>
                      <w:bCs/>
                      <w:sz w:val="32"/>
                      <w:szCs w:val="32"/>
                      <w:rtl/>
                      <w:lang w:bidi="he-IL"/>
                    </w:rPr>
                  </w:rPrChange>
                </w:rPr>
                <w:delText>בשפה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lang w:bidi="he-IL"/>
                  <w:rPrChange w:id="17796" w:author="Microsoft Office User" w:date="2019-06-18T09:15:00Z">
                    <w:rPr>
                      <w:rFonts w:ascii="David" w:hAnsi="David" w:cs="David"/>
                      <w:b/>
                      <w:bCs/>
                      <w:sz w:val="32"/>
                      <w:szCs w:val="32"/>
                      <w:rtl/>
                      <w:lang w:bidi="he-IL"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797" w:author="Microsoft Office User" w:date="2019-06-18T09:15:00Z">
                    <w:rPr>
                      <w:rFonts w:ascii="David" w:hAnsi="David" w:cs="David" w:hint="eastAsia"/>
                      <w:b/>
                      <w:bCs/>
                      <w:sz w:val="32"/>
                      <w:szCs w:val="32"/>
                      <w:rtl/>
                      <w:lang w:bidi="he-IL"/>
                    </w:rPr>
                  </w:rPrChange>
                </w:rPr>
                <w:delText>ה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lang w:bidi="he-IL"/>
                  <w:rPrChange w:id="17798" w:author="Microsoft Office User" w:date="2019-06-18T09:15:00Z">
                    <w:rPr>
                      <w:rFonts w:ascii="David" w:hAnsi="David" w:cs="David"/>
                      <w:b/>
                      <w:bCs/>
                      <w:sz w:val="32"/>
                      <w:szCs w:val="32"/>
                      <w:rtl/>
                      <w:lang w:bidi="he-IL"/>
                    </w:rPr>
                  </w:rPrChange>
                </w:rPr>
                <w:delText>אנגלית- כשפה זרה</w:delText>
              </w:r>
            </w:del>
          </w:p>
          <w:p w14:paraId="12AB41D9" w14:textId="4ADF382D" w:rsidR="0001485C" w:rsidRPr="007607C1" w:rsidDel="004C0527" w:rsidRDefault="0001485C">
            <w:pPr>
              <w:pStyle w:val="APAReferenceList"/>
              <w:jc w:val="both"/>
              <w:rPr>
                <w:del w:id="17799" w:author="Microsoft Office User" w:date="2019-06-18T11:52:00Z"/>
                <w:rFonts w:asciiTheme="majorBidi" w:hAnsiTheme="majorBidi" w:cstheme="majorBidi"/>
                <w:b/>
                <w:bCs w:val="0"/>
                <w:color w:val="000000" w:themeColor="text1"/>
                <w:rtl/>
                <w:rPrChange w:id="17800" w:author="Microsoft Office User" w:date="2019-06-18T09:15:00Z">
                  <w:rPr>
                    <w:del w:id="17801" w:author="Microsoft Office User" w:date="2019-06-18T11:52:00Z"/>
                    <w:rFonts w:ascii="Arial" w:hAnsi="Arial"/>
                    <w:b/>
                    <w:bCs/>
                    <w:color w:val="000000"/>
                    <w:sz w:val="32"/>
                    <w:szCs w:val="32"/>
                    <w:rtl/>
                  </w:rPr>
                </w:rPrChange>
              </w:rPr>
              <w:pPrChange w:id="17802" w:author="Microsoft Office User" w:date="2019-06-18T11:52:00Z">
                <w:pPr>
                  <w:bidi/>
                  <w:spacing w:line="240" w:lineRule="auto"/>
                  <w:jc w:val="center"/>
                </w:pPr>
              </w:pPrChange>
            </w:pPr>
            <w:del w:id="17803" w:author="Microsoft Office User" w:date="2019-06-18T11:52:00Z"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04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مواقف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05" w:author="Microsoft Office User" w:date="2019-06-18T09:15:00Z">
                    <w:rPr>
                      <w:rFonts w:ascii="David" w:hAnsi="David" w:cs="Times New Roman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06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المعلمين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07" w:author="Microsoft Office User" w:date="2019-06-18T09:15:00Z">
                    <w:rPr>
                      <w:rFonts w:ascii="David" w:hAnsi="David" w:cs="Times New Roman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08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والطلاب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09" w:author="Microsoft Office User" w:date="2019-06-18T09:15:00Z">
                    <w:rPr>
                      <w:rFonts w:ascii="David" w:hAnsi="David" w:cs="Times New Roman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10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تجاه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11" w:author="Microsoft Office User" w:date="2019-06-18T09:15:00Z">
                    <w:rPr>
                      <w:rFonts w:ascii="David" w:hAnsi="David" w:cs="Times New Roman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12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عملية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13" w:author="Microsoft Office User" w:date="2019-06-18T09:15:00Z">
                    <w:rPr>
                      <w:rFonts w:ascii="David" w:hAnsi="David" w:cs="Times New Roman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14" w:author="Microsoft Office User" w:date="2019-06-18T09:15:00Z">
                    <w:rPr>
                      <w:rFonts w:ascii="David" w:hAnsi="David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ال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15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تغذية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16" w:author="Microsoft Office User" w:date="2019-06-18T09:15:00Z">
                    <w:rPr>
                      <w:rFonts w:ascii="David" w:hAnsi="David" w:cs="Times New Roman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17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المرتدة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18" w:author="Microsoft Office User" w:date="2019-06-18T09:15:00Z">
                    <w:rPr>
                      <w:rFonts w:ascii="David" w:hAnsi="David" w:cs="Times New Roman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19" w:author="Microsoft Office User" w:date="2019-06-18T09:15:00Z">
                    <w:rPr>
                      <w:rFonts w:ascii="David" w:hAnsi="David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و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20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تصحيح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21" w:author="Microsoft Office User" w:date="2019-06-18T09:15:00Z">
                    <w:rPr>
                      <w:rFonts w:ascii="David" w:hAnsi="David" w:cs="Times New Roman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22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الأخطاء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PrChange w:id="17823" w:author="Microsoft Office User" w:date="2019-06-18T09:15:00Z">
                    <w:rPr>
                      <w:rFonts w:ascii="Arial" w:hAnsi="Arial"/>
                      <w:b/>
                      <w:bCs/>
                      <w:sz w:val="36"/>
                      <w:szCs w:val="36"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24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في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25" w:author="Microsoft Office User" w:date="2019-06-18T09:15:00Z">
                    <w:rPr>
                      <w:rFonts w:ascii="Arial" w:hAnsi="Arial" w:cs="Arial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26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القدرة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27" w:author="Microsoft Office User" w:date="2019-06-18T09:15:00Z">
                    <w:rPr>
                      <w:rFonts w:ascii="Arial" w:hAnsi="Arial" w:cs="Arial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28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على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29" w:author="Microsoft Office User" w:date="2019-06-18T09:15:00Z">
                    <w:rPr>
                      <w:rFonts w:ascii="Arial" w:hAnsi="Arial" w:cs="Arial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30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الكتابة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31" w:author="Microsoft Office User" w:date="2019-06-18T09:15:00Z">
                    <w:rPr>
                      <w:rFonts w:ascii="David" w:hAnsi="David" w:cs="Times New Roman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32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باللغة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33" w:author="Microsoft Office User" w:date="2019-06-18T09:15:00Z">
                    <w:rPr>
                      <w:rFonts w:ascii="David" w:hAnsi="David" w:cs="Times New Roman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34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الإنجليزية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35" w:author="Microsoft Office User" w:date="2019-06-18T09:15:00Z">
                    <w:rPr>
                      <w:rFonts w:ascii="David" w:hAnsi="David" w:cs="Times New Roman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 xml:space="preserve"> -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36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كلغة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37" w:author="Microsoft Office User" w:date="2019-06-18T09:15:00Z">
                    <w:rPr>
                      <w:rFonts w:ascii="David" w:hAnsi="David" w:cs="Times New Roman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rPrChange w:id="17838" w:author="Microsoft Office User" w:date="2019-06-18T09:15:00Z">
                    <w:rPr>
                      <w:rFonts w:ascii="Arial" w:hAnsi="Arial" w:cs="Arial" w:hint="eastAsia"/>
                      <w:b/>
                      <w:bCs/>
                      <w:sz w:val="36"/>
                      <w:szCs w:val="36"/>
                      <w:rtl/>
                    </w:rPr>
                  </w:rPrChange>
                </w:rPr>
                <w:delText>أجنبية</w:delText>
              </w:r>
            </w:del>
          </w:p>
        </w:tc>
      </w:tr>
    </w:tbl>
    <w:p w14:paraId="4AC70126" w14:textId="397C7AAB" w:rsidR="0001485C" w:rsidRPr="007607C1" w:rsidDel="004C0527" w:rsidRDefault="0001485C">
      <w:pPr>
        <w:pStyle w:val="APAReferenceList"/>
        <w:jc w:val="both"/>
        <w:rPr>
          <w:del w:id="17839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840" w:author="Microsoft Office User" w:date="2019-06-18T09:15:00Z">
            <w:rPr>
              <w:del w:id="17841" w:author="Microsoft Office User" w:date="2019-06-18T11:52:00Z"/>
              <w:rFonts w:ascii="Arial" w:hAnsi="Arial"/>
              <w:b/>
              <w:bCs/>
              <w:rtl/>
            </w:rPr>
          </w:rPrChange>
        </w:rPr>
        <w:pPrChange w:id="17842" w:author="Microsoft Office User" w:date="2019-06-18T11:52:00Z">
          <w:pPr>
            <w:spacing w:line="240" w:lineRule="auto"/>
            <w:jc w:val="center"/>
          </w:pPr>
        </w:pPrChange>
      </w:pP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7986"/>
      </w:tblGrid>
      <w:tr w:rsidR="007607C1" w:rsidRPr="007607C1" w:rsidDel="004C0527" w14:paraId="62F3E0F3" w14:textId="257BCB9D" w:rsidTr="00D84523">
        <w:trPr>
          <w:del w:id="17843" w:author="Microsoft Office User" w:date="2019-06-18T11:52:00Z"/>
        </w:trPr>
        <w:tc>
          <w:tcPr>
            <w:tcW w:w="8152" w:type="dxa"/>
            <w:shd w:val="clear" w:color="auto" w:fill="auto"/>
          </w:tcPr>
          <w:p w14:paraId="4F83FEE6" w14:textId="05B63F20" w:rsidR="0001485C" w:rsidRPr="007607C1" w:rsidDel="004C0527" w:rsidRDefault="0001485C">
            <w:pPr>
              <w:pStyle w:val="APAReferenceList"/>
              <w:jc w:val="both"/>
              <w:rPr>
                <w:del w:id="17844" w:author="Microsoft Office User" w:date="2019-06-18T11:52:00Z"/>
                <w:rFonts w:asciiTheme="majorBidi" w:hAnsiTheme="majorBidi" w:cstheme="majorBidi"/>
                <w:b/>
                <w:bCs w:val="0"/>
                <w:color w:val="000000" w:themeColor="text1"/>
                <w:rtl/>
                <w:rPrChange w:id="17845" w:author="Microsoft Office User" w:date="2019-06-18T09:15:00Z">
                  <w:rPr>
                    <w:del w:id="17846" w:author="Microsoft Office User" w:date="2019-06-18T11:52:00Z"/>
                    <w:rFonts w:ascii="Arial" w:hAnsi="Arial"/>
                    <w:b/>
                    <w:bCs/>
                    <w:rtl/>
                  </w:rPr>
                </w:rPrChange>
              </w:rPr>
              <w:pPrChange w:id="17847" w:author="Microsoft Office User" w:date="2019-06-18T11:52:00Z">
                <w:pPr>
                  <w:tabs>
                    <w:tab w:val="center" w:pos="4153"/>
                    <w:tab w:val="right" w:pos="8306"/>
                  </w:tabs>
                  <w:spacing w:line="240" w:lineRule="auto"/>
                  <w:jc w:val="center"/>
                </w:pPr>
              </w:pPrChange>
            </w:pPr>
            <w:del w:id="17848" w:author="Microsoft Office User" w:date="2019-06-18T11:52:00Z"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849" w:author="Microsoft Office User" w:date="2019-06-18T09:15:00Z">
                    <w:rPr>
                      <w:rFonts w:ascii="Arial" w:hAnsi="Arial" w:hint="eastAsia"/>
                      <w:b/>
                      <w:bCs/>
                      <w:rtl/>
                      <w:lang w:bidi="he-IL"/>
                    </w:rPr>
                  </w:rPrChange>
                </w:rPr>
                <w:delText>מוגשת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50" w:author="Microsoft Office User" w:date="2019-06-18T09:15:00Z">
                    <w:rPr>
                      <w:rFonts w:ascii="Arial" w:hAnsi="Arial"/>
                      <w:b/>
                      <w:bCs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851" w:author="Microsoft Office User" w:date="2019-06-18T09:15:00Z">
                    <w:rPr>
                      <w:rFonts w:ascii="Arial" w:hAnsi="Arial" w:hint="eastAsia"/>
                      <w:b/>
                      <w:bCs/>
                      <w:rtl/>
                      <w:lang w:bidi="he-IL"/>
                    </w:rPr>
                  </w:rPrChange>
                </w:rPr>
                <w:delText>על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52" w:author="Microsoft Office User" w:date="2019-06-18T09:15:00Z">
                    <w:rPr>
                      <w:rFonts w:ascii="Arial" w:hAnsi="Arial"/>
                      <w:b/>
                      <w:bCs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853" w:author="Microsoft Office User" w:date="2019-06-18T09:15:00Z">
                    <w:rPr>
                      <w:rFonts w:ascii="Arial" w:hAnsi="Arial" w:hint="eastAsia"/>
                      <w:b/>
                      <w:bCs/>
                      <w:rtl/>
                      <w:lang w:bidi="he-IL"/>
                    </w:rPr>
                  </w:rPrChange>
                </w:rPr>
                <w:delText>ידי</w:delText>
              </w:r>
            </w:del>
          </w:p>
          <w:p w14:paraId="15D68D35" w14:textId="46E6F618" w:rsidR="0001485C" w:rsidRPr="007607C1" w:rsidDel="004C0527" w:rsidRDefault="0001485C">
            <w:pPr>
              <w:pStyle w:val="APAReferenceList"/>
              <w:jc w:val="both"/>
              <w:rPr>
                <w:del w:id="17854" w:author="Microsoft Office User" w:date="2019-06-18T11:52:00Z"/>
                <w:rFonts w:asciiTheme="majorBidi" w:hAnsiTheme="majorBidi" w:cstheme="majorBidi"/>
                <w:b/>
                <w:bCs w:val="0"/>
                <w:color w:val="000000" w:themeColor="text1"/>
                <w:rtl/>
                <w:lang w:bidi="he-IL"/>
                <w:rPrChange w:id="17855" w:author="Microsoft Office User" w:date="2019-06-18T09:15:00Z">
                  <w:rPr>
                    <w:del w:id="17856" w:author="Microsoft Office User" w:date="2019-06-18T11:52:00Z"/>
                    <w:rFonts w:ascii="Arial" w:hAnsi="Arial"/>
                    <w:b/>
                    <w:bCs/>
                    <w:sz w:val="28"/>
                    <w:szCs w:val="28"/>
                    <w:rtl/>
                    <w:lang w:bidi="he-IL"/>
                  </w:rPr>
                </w:rPrChange>
              </w:rPr>
              <w:pPrChange w:id="17857" w:author="Microsoft Office User" w:date="2019-06-18T11:52:00Z">
                <w:pPr>
                  <w:tabs>
                    <w:tab w:val="center" w:pos="4153"/>
                    <w:tab w:val="right" w:pos="8306"/>
                  </w:tabs>
                  <w:spacing w:line="240" w:lineRule="auto"/>
                  <w:jc w:val="center"/>
                </w:pPr>
              </w:pPrChange>
            </w:pPr>
            <w:del w:id="17858" w:author="Microsoft Office User" w:date="2019-06-18T11:52:00Z"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859" w:author="Microsoft Office User" w:date="2019-06-18T09:15:00Z">
                    <w:rPr>
                      <w:rFonts w:ascii="Arial" w:hAnsi="Arial" w:hint="eastAsia"/>
                      <w:b/>
                      <w:bCs/>
                      <w:sz w:val="28"/>
                      <w:szCs w:val="28"/>
                      <w:rtl/>
                      <w:lang w:bidi="he-IL"/>
                    </w:rPr>
                  </w:rPrChange>
                </w:rPr>
                <w:delText>רנא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60" w:author="Microsoft Office User" w:date="2019-06-18T09:15:00Z"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861" w:author="Microsoft Office User" w:date="2019-06-18T09:15:00Z">
                    <w:rPr>
                      <w:rFonts w:ascii="Arial" w:hAnsi="Arial" w:hint="eastAsia"/>
                      <w:b/>
                      <w:bCs/>
                      <w:sz w:val="28"/>
                      <w:szCs w:val="28"/>
                      <w:rtl/>
                      <w:lang w:bidi="he-IL"/>
                    </w:rPr>
                  </w:rPrChange>
                </w:rPr>
                <w:delText>מחמוד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62" w:author="Microsoft Office User" w:date="2019-06-18T09:15:00Z"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863" w:author="Microsoft Office User" w:date="2019-06-18T09:15:00Z">
                    <w:rPr>
                      <w:rFonts w:ascii="Arial" w:hAnsi="Arial" w:hint="eastAsia"/>
                      <w:b/>
                      <w:bCs/>
                      <w:sz w:val="28"/>
                      <w:szCs w:val="28"/>
                      <w:rtl/>
                      <w:lang w:bidi="he-IL"/>
                    </w:rPr>
                  </w:rPrChange>
                </w:rPr>
                <w:delText>מסאלחה</w:delText>
              </w:r>
            </w:del>
          </w:p>
        </w:tc>
      </w:tr>
    </w:tbl>
    <w:p w14:paraId="4109BB0B" w14:textId="248E935F" w:rsidR="0001485C" w:rsidRPr="007607C1" w:rsidDel="004C0527" w:rsidRDefault="0001485C">
      <w:pPr>
        <w:pStyle w:val="APAReferenceList"/>
        <w:jc w:val="both"/>
        <w:rPr>
          <w:del w:id="17864" w:author="Microsoft Office User" w:date="2019-06-18T11:52:00Z"/>
          <w:rFonts w:asciiTheme="majorBidi" w:hAnsiTheme="majorBidi" w:cstheme="majorBidi"/>
          <w:color w:val="000000" w:themeColor="text1"/>
          <w:rtl/>
          <w:rPrChange w:id="17865" w:author="Microsoft Office User" w:date="2019-06-18T09:15:00Z">
            <w:rPr>
              <w:del w:id="17866" w:author="Microsoft Office User" w:date="2019-06-18T11:52:00Z"/>
              <w:rFonts w:ascii="Arial" w:hAnsi="Arial" w:cs="Arial"/>
              <w:sz w:val="24"/>
              <w:szCs w:val="24"/>
              <w:rtl/>
              <w:lang w:bidi="ar-SA"/>
            </w:rPr>
          </w:rPrChange>
        </w:rPr>
        <w:pPrChange w:id="17867" w:author="Microsoft Office User" w:date="2019-06-18T11:52:00Z">
          <w:pPr>
            <w:pStyle w:val="BodyText3"/>
            <w:tabs>
              <w:tab w:val="left" w:pos="1582"/>
              <w:tab w:val="left" w:pos="5542"/>
            </w:tabs>
            <w:jc w:val="center"/>
          </w:pPr>
        </w:pPrChange>
      </w:pPr>
      <w:del w:id="17868" w:author="Microsoft Office User" w:date="2019-06-18T11:52:00Z">
        <w:r w:rsidRPr="007607C1" w:rsidDel="004C0527">
          <w:rPr>
            <w:rFonts w:asciiTheme="majorBidi" w:hAnsiTheme="majorBidi" w:cstheme="majorBidi" w:hint="eastAsia"/>
            <w:bCs w:val="0"/>
            <w:color w:val="000000" w:themeColor="text1"/>
            <w:rtl/>
            <w:rPrChange w:id="17869" w:author="Microsoft Office User" w:date="2019-06-18T09:15:00Z">
              <w:rPr>
                <w:rFonts w:ascii="Arial" w:hAnsi="Arial" w:cs="Arial" w:hint="eastAsia"/>
                <w:b w:val="0"/>
                <w:bCs w:val="0"/>
                <w:sz w:val="24"/>
                <w:szCs w:val="24"/>
                <w:rtl/>
              </w:rPr>
            </w:rPrChange>
          </w:rPr>
          <w:delText>تقديم</w:delText>
        </w:r>
      </w:del>
    </w:p>
    <w:p w14:paraId="2D597CFF" w14:textId="63F9CD90" w:rsidR="0001485C" w:rsidRPr="007607C1" w:rsidDel="004C0527" w:rsidRDefault="0001485C">
      <w:pPr>
        <w:pStyle w:val="APAReferenceList"/>
        <w:jc w:val="both"/>
        <w:rPr>
          <w:del w:id="17870" w:author="Microsoft Office User" w:date="2019-06-18T11:52:00Z"/>
          <w:rFonts w:asciiTheme="majorBidi" w:hAnsiTheme="majorBidi" w:cstheme="majorBidi"/>
          <w:color w:val="000000" w:themeColor="text1"/>
          <w:rtl/>
          <w:rPrChange w:id="17871" w:author="Microsoft Office User" w:date="2019-06-18T09:15:00Z">
            <w:rPr>
              <w:del w:id="17872" w:author="Microsoft Office User" w:date="2019-06-18T11:52:00Z"/>
              <w:rFonts w:ascii="Arial" w:hAnsi="Arial" w:cs="Arial"/>
              <w:sz w:val="24"/>
              <w:szCs w:val="24"/>
              <w:rtl/>
              <w:lang w:bidi="ar-SA"/>
            </w:rPr>
          </w:rPrChange>
        </w:rPr>
        <w:pPrChange w:id="17873" w:author="Microsoft Office User" w:date="2019-06-18T11:52:00Z">
          <w:pPr>
            <w:pStyle w:val="BodyText3"/>
            <w:tabs>
              <w:tab w:val="left" w:pos="1582"/>
              <w:tab w:val="left" w:pos="5542"/>
            </w:tabs>
            <w:jc w:val="center"/>
          </w:pPr>
        </w:pPrChange>
      </w:pPr>
      <w:del w:id="17874" w:author="Microsoft Office User" w:date="2019-06-18T11:52:00Z">
        <w:r w:rsidRPr="007607C1" w:rsidDel="004C0527">
          <w:rPr>
            <w:rFonts w:asciiTheme="majorBidi" w:hAnsiTheme="majorBidi" w:cstheme="majorBidi" w:hint="eastAsia"/>
            <w:bCs w:val="0"/>
            <w:color w:val="000000" w:themeColor="text1"/>
            <w:rtl/>
            <w:rPrChange w:id="17875" w:author="Microsoft Office User" w:date="2019-06-18T09:15:00Z">
              <w:rPr>
                <w:rFonts w:ascii="Arial" w:hAnsi="Arial" w:cs="Arial" w:hint="eastAsia"/>
                <w:b w:val="0"/>
                <w:bCs w:val="0"/>
                <w:sz w:val="24"/>
                <w:szCs w:val="24"/>
                <w:rtl/>
              </w:rPr>
            </w:rPrChange>
          </w:rPr>
          <w:delText>رنا</w:delText>
        </w:r>
        <w:r w:rsidRPr="007607C1" w:rsidDel="004C0527">
          <w:rPr>
            <w:rFonts w:asciiTheme="majorBidi" w:hAnsiTheme="majorBidi" w:cstheme="majorBidi"/>
            <w:bCs w:val="0"/>
            <w:color w:val="000000" w:themeColor="text1"/>
            <w:rtl/>
            <w:rPrChange w:id="17876" w:author="Microsoft Office User" w:date="2019-06-18T09:15:00Z">
              <w:rPr>
                <w:rFonts w:ascii="Arial" w:hAnsi="Arial" w:cs="Arial"/>
                <w:b w:val="0"/>
                <w:bCs w:val="0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Cs w:val="0"/>
            <w:color w:val="000000" w:themeColor="text1"/>
            <w:rtl/>
            <w:rPrChange w:id="17877" w:author="Microsoft Office User" w:date="2019-06-18T09:15:00Z">
              <w:rPr>
                <w:rFonts w:ascii="Arial" w:hAnsi="Arial" w:cs="Arial" w:hint="eastAsia"/>
                <w:b w:val="0"/>
                <w:bCs w:val="0"/>
                <w:sz w:val="24"/>
                <w:szCs w:val="24"/>
                <w:rtl/>
              </w:rPr>
            </w:rPrChange>
          </w:rPr>
          <w:delText>محمود</w:delText>
        </w:r>
        <w:r w:rsidRPr="007607C1" w:rsidDel="004C0527">
          <w:rPr>
            <w:rFonts w:asciiTheme="majorBidi" w:hAnsiTheme="majorBidi" w:cstheme="majorBidi"/>
            <w:bCs w:val="0"/>
            <w:color w:val="000000" w:themeColor="text1"/>
            <w:rtl/>
            <w:rPrChange w:id="17878" w:author="Microsoft Office User" w:date="2019-06-18T09:15:00Z">
              <w:rPr>
                <w:rFonts w:ascii="Arial" w:hAnsi="Arial" w:cs="Arial"/>
                <w:b w:val="0"/>
                <w:bCs w:val="0"/>
                <w:sz w:val="24"/>
                <w:szCs w:val="24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Cs w:val="0"/>
            <w:color w:val="000000" w:themeColor="text1"/>
            <w:rtl/>
            <w:rPrChange w:id="17879" w:author="Microsoft Office User" w:date="2019-06-18T09:15:00Z">
              <w:rPr>
                <w:rFonts w:ascii="Arial" w:hAnsi="Arial" w:cs="Arial" w:hint="eastAsia"/>
                <w:b w:val="0"/>
                <w:bCs w:val="0"/>
                <w:sz w:val="24"/>
                <w:szCs w:val="24"/>
                <w:rtl/>
              </w:rPr>
            </w:rPrChange>
          </w:rPr>
          <w:delText>مصالحة</w:delText>
        </w:r>
      </w:del>
    </w:p>
    <w:p w14:paraId="5D1D20F8" w14:textId="01500C05" w:rsidR="0001485C" w:rsidRPr="007607C1" w:rsidDel="004C0527" w:rsidRDefault="0001485C">
      <w:pPr>
        <w:pStyle w:val="APAReferenceList"/>
        <w:jc w:val="both"/>
        <w:rPr>
          <w:del w:id="17880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881" w:author="Microsoft Office User" w:date="2019-06-18T09:15:00Z">
            <w:rPr>
              <w:del w:id="17882" w:author="Microsoft Office User" w:date="2019-06-18T11:52:00Z"/>
              <w:rFonts w:ascii="Arial" w:hAnsi="Arial"/>
              <w:b/>
              <w:bCs/>
              <w:rtl/>
            </w:rPr>
          </w:rPrChange>
        </w:rPr>
        <w:pPrChange w:id="17883" w:author="Microsoft Office User" w:date="2019-06-18T11:52:00Z">
          <w:pPr>
            <w:spacing w:line="240" w:lineRule="auto"/>
            <w:jc w:val="center"/>
          </w:pPr>
        </w:pPrChange>
      </w:pP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7986"/>
      </w:tblGrid>
      <w:tr w:rsidR="007607C1" w:rsidRPr="007607C1" w:rsidDel="004C0527" w14:paraId="5C6EE626" w14:textId="6F5B4B7C" w:rsidTr="00D84523">
        <w:trPr>
          <w:del w:id="17884" w:author="Microsoft Office User" w:date="2019-06-18T11:52:00Z"/>
        </w:trPr>
        <w:tc>
          <w:tcPr>
            <w:tcW w:w="8152" w:type="dxa"/>
            <w:shd w:val="clear" w:color="auto" w:fill="auto"/>
          </w:tcPr>
          <w:p w14:paraId="4186BE3C" w14:textId="792266BC" w:rsidR="0001485C" w:rsidRPr="007607C1" w:rsidDel="004C0527" w:rsidRDefault="0001485C">
            <w:pPr>
              <w:pStyle w:val="APAReferenceList"/>
              <w:jc w:val="both"/>
              <w:rPr>
                <w:del w:id="17885" w:author="Microsoft Office User" w:date="2019-06-18T11:52:00Z"/>
                <w:rFonts w:asciiTheme="majorBidi" w:hAnsiTheme="majorBidi" w:cstheme="majorBidi"/>
                <w:b/>
                <w:bCs w:val="0"/>
                <w:color w:val="000000" w:themeColor="text1"/>
                <w:rtl/>
                <w:rPrChange w:id="17886" w:author="Microsoft Office User" w:date="2019-06-18T09:15:00Z">
                  <w:rPr>
                    <w:del w:id="17887" w:author="Microsoft Office User" w:date="2019-06-18T11:52:00Z"/>
                    <w:rFonts w:ascii="Arial" w:hAnsi="Arial"/>
                    <w:b/>
                    <w:bCs/>
                    <w:sz w:val="28"/>
                    <w:szCs w:val="28"/>
                    <w:rtl/>
                  </w:rPr>
                </w:rPrChange>
              </w:rPr>
              <w:pPrChange w:id="17888" w:author="Microsoft Office User" w:date="2019-06-18T11:52:00Z">
                <w:pPr>
                  <w:tabs>
                    <w:tab w:val="center" w:pos="4153"/>
                    <w:tab w:val="right" w:pos="8306"/>
                  </w:tabs>
                  <w:spacing w:line="240" w:lineRule="auto"/>
                  <w:jc w:val="center"/>
                </w:pPr>
              </w:pPrChange>
            </w:pPr>
            <w:del w:id="17889" w:author="Microsoft Office User" w:date="2019-06-18T11:52:00Z"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890" w:author="Microsoft Office User" w:date="2019-06-18T09:15:00Z">
                    <w:rPr>
                      <w:rFonts w:ascii="Arial" w:hAnsi="Arial" w:hint="eastAsia"/>
                      <w:b/>
                      <w:bCs/>
                      <w:rtl/>
                      <w:lang w:bidi="he-IL"/>
                    </w:rPr>
                  </w:rPrChange>
                </w:rPr>
                <w:delText>בהנחיית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91" w:author="Microsoft Office User" w:date="2019-06-18T09:15:00Z"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</w:rPr>
                  </w:rPrChange>
                </w:rPr>
                <w:delText xml:space="preserve"> </w:delText>
              </w:r>
            </w:del>
          </w:p>
          <w:p w14:paraId="693CCC1A" w14:textId="381A988E" w:rsidR="0001485C" w:rsidRPr="007607C1" w:rsidDel="004C0527" w:rsidRDefault="0001485C">
            <w:pPr>
              <w:pStyle w:val="APAReferenceList"/>
              <w:jc w:val="both"/>
              <w:rPr>
                <w:del w:id="17892" w:author="Microsoft Office User" w:date="2019-06-18T11:52:00Z"/>
                <w:rFonts w:asciiTheme="majorBidi" w:hAnsiTheme="majorBidi" w:cstheme="majorBidi"/>
                <w:b/>
                <w:bCs w:val="0"/>
                <w:color w:val="000000" w:themeColor="text1"/>
                <w:lang w:bidi="he-IL"/>
                <w:rPrChange w:id="17893" w:author="Microsoft Office User" w:date="2019-06-18T09:15:00Z">
                  <w:rPr>
                    <w:del w:id="17894" w:author="Microsoft Office User" w:date="2019-06-18T11:52:00Z"/>
                    <w:rFonts w:ascii="Arial" w:hAnsi="Arial"/>
                    <w:b/>
                    <w:bCs/>
                    <w:sz w:val="28"/>
                    <w:szCs w:val="28"/>
                    <w:lang w:bidi="he-IL"/>
                  </w:rPr>
                </w:rPrChange>
              </w:rPr>
              <w:pPrChange w:id="17895" w:author="Microsoft Office User" w:date="2019-06-18T11:52:00Z">
                <w:pPr>
                  <w:tabs>
                    <w:tab w:val="center" w:pos="4153"/>
                    <w:tab w:val="right" w:pos="8306"/>
                  </w:tabs>
                  <w:bidi/>
                  <w:spacing w:line="240" w:lineRule="auto"/>
                  <w:jc w:val="center"/>
                </w:pPr>
              </w:pPrChange>
            </w:pPr>
            <w:del w:id="17896" w:author="Microsoft Office User" w:date="2019-06-18T11:52:00Z"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897" w:author="Microsoft Office User" w:date="2019-06-18T09:15:00Z">
                    <w:rPr>
                      <w:rFonts w:ascii="Arial" w:hAnsi="Arial" w:hint="eastAsia"/>
                      <w:b/>
                      <w:bCs/>
                      <w:sz w:val="28"/>
                      <w:szCs w:val="28"/>
                      <w:rtl/>
                      <w:lang w:bidi="he-IL"/>
                    </w:rPr>
                  </w:rPrChange>
                </w:rPr>
                <w:delText>ד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898" w:author="Microsoft Office User" w:date="2019-06-18T09:15:00Z"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</w:rPr>
                  </w:rPrChange>
                </w:rPr>
                <w:delText>"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899" w:author="Microsoft Office User" w:date="2019-06-18T09:15:00Z">
                    <w:rPr>
                      <w:rFonts w:ascii="Arial" w:hAnsi="Arial" w:hint="eastAsia"/>
                      <w:b/>
                      <w:bCs/>
                      <w:sz w:val="28"/>
                      <w:szCs w:val="28"/>
                      <w:rtl/>
                      <w:lang w:bidi="he-IL"/>
                    </w:rPr>
                  </w:rPrChange>
                </w:rPr>
                <w:delText>ר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900" w:author="Microsoft Office User" w:date="2019-06-18T09:15:00Z"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901" w:author="Microsoft Office User" w:date="2019-06-18T09:15:00Z">
                    <w:rPr>
                      <w:rFonts w:ascii="Arial" w:hAnsi="Arial" w:hint="eastAsia"/>
                      <w:b/>
                      <w:bCs/>
                      <w:sz w:val="28"/>
                      <w:szCs w:val="28"/>
                      <w:rtl/>
                      <w:lang w:bidi="he-IL"/>
                    </w:rPr>
                  </w:rPrChange>
                </w:rPr>
                <w:delText>אימאן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902" w:author="Microsoft Office User" w:date="2019-06-18T09:15:00Z"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</w:rPr>
                  </w:rPrChange>
                </w:rPr>
                <w:delText xml:space="preserve"> 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903" w:author="Microsoft Office User" w:date="2019-06-18T09:15:00Z">
                    <w:rPr>
                      <w:rFonts w:ascii="Arial" w:hAnsi="Arial" w:hint="eastAsia"/>
                      <w:b/>
                      <w:bCs/>
                      <w:sz w:val="28"/>
                      <w:szCs w:val="28"/>
                      <w:rtl/>
                      <w:lang w:bidi="he-IL"/>
                    </w:rPr>
                  </w:rPrChange>
                </w:rPr>
                <w:delText>ג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904" w:author="Microsoft Office User" w:date="2019-06-18T09:15:00Z"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</w:rPr>
                  </w:rPrChange>
                </w:rPr>
                <w:delText>'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905" w:author="Microsoft Office User" w:date="2019-06-18T09:15:00Z">
                    <w:rPr>
                      <w:rFonts w:ascii="Arial" w:hAnsi="Arial" w:hint="eastAsia"/>
                      <w:b/>
                      <w:bCs/>
                      <w:sz w:val="28"/>
                      <w:szCs w:val="28"/>
                      <w:rtl/>
                      <w:lang w:bidi="he-IL"/>
                    </w:rPr>
                  </w:rPrChange>
                </w:rPr>
                <w:delText>ררה</w:delText>
              </w:r>
              <w:r w:rsidRPr="007607C1" w:rsidDel="004C0527">
                <w:rPr>
                  <w:rFonts w:asciiTheme="majorBidi" w:hAnsiTheme="majorBidi" w:cstheme="majorBidi"/>
                  <w:b/>
                  <w:bCs w:val="0"/>
                  <w:color w:val="000000" w:themeColor="text1"/>
                  <w:rtl/>
                  <w:rPrChange w:id="17906" w:author="Microsoft Office User" w:date="2019-06-18T09:15:00Z"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</w:rPr>
                  </w:rPrChange>
                </w:rPr>
                <w:delText>/</w:delText>
              </w:r>
              <w:r w:rsidRPr="007607C1" w:rsidDel="004C0527">
                <w:rPr>
                  <w:rFonts w:asciiTheme="majorBidi" w:hAnsiTheme="majorBidi" w:cstheme="majorBidi" w:hint="eastAsia"/>
                  <w:b/>
                  <w:bCs w:val="0"/>
                  <w:color w:val="000000" w:themeColor="text1"/>
                  <w:rtl/>
                  <w:lang w:bidi="he-IL"/>
                  <w:rPrChange w:id="17907" w:author="Microsoft Office User" w:date="2019-06-18T09:15:00Z">
                    <w:rPr>
                      <w:rFonts w:ascii="Arial" w:hAnsi="Arial" w:hint="eastAsia"/>
                      <w:b/>
                      <w:bCs/>
                      <w:sz w:val="28"/>
                      <w:szCs w:val="28"/>
                      <w:rtl/>
                      <w:lang w:bidi="he-IL"/>
                    </w:rPr>
                  </w:rPrChange>
                </w:rPr>
                <w:delText>עלוש</w:delText>
              </w:r>
            </w:del>
          </w:p>
        </w:tc>
      </w:tr>
    </w:tbl>
    <w:p w14:paraId="25801E71" w14:textId="6FBD4CCA" w:rsidR="0001485C" w:rsidRPr="007607C1" w:rsidDel="004C0527" w:rsidRDefault="0001485C">
      <w:pPr>
        <w:pStyle w:val="APAReferenceList"/>
        <w:jc w:val="both"/>
        <w:rPr>
          <w:del w:id="17908" w:author="Microsoft Office User" w:date="2019-06-18T11:52:00Z"/>
          <w:rFonts w:asciiTheme="majorBidi" w:hAnsiTheme="majorBidi" w:cstheme="majorBidi"/>
          <w:b/>
          <w:bCs w:val="0"/>
          <w:color w:val="000000" w:themeColor="text1"/>
          <w:rPrChange w:id="17909" w:author="Microsoft Office User" w:date="2019-06-18T09:15:00Z">
            <w:rPr>
              <w:del w:id="17910" w:author="Microsoft Office User" w:date="2019-06-18T11:52:00Z"/>
              <w:rFonts w:ascii="Arial" w:hAnsi="Arial"/>
              <w:b/>
              <w:bCs/>
              <w:sz w:val="28"/>
              <w:szCs w:val="28"/>
            </w:rPr>
          </w:rPrChange>
        </w:rPr>
        <w:pPrChange w:id="17911" w:author="Microsoft Office User" w:date="2019-06-18T11:52:00Z">
          <w:pPr>
            <w:spacing w:line="240" w:lineRule="auto"/>
            <w:jc w:val="center"/>
          </w:pPr>
        </w:pPrChange>
      </w:pPr>
      <w:del w:id="17912" w:author="Microsoft Office User" w:date="2019-06-18T11:52:00Z"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913" w:author="Microsoft Office User" w:date="2019-06-18T09:15:00Z">
              <w:rPr>
                <w:rFonts w:ascii="Arial" w:hAnsi="Arial" w:hint="eastAsia"/>
                <w:b/>
                <w:bCs/>
                <w:sz w:val="28"/>
                <w:szCs w:val="28"/>
                <w:rtl/>
              </w:rPr>
            </w:rPrChange>
          </w:rPr>
          <w:delText>بإرشاد</w:delText>
        </w:r>
      </w:del>
    </w:p>
    <w:p w14:paraId="3F1C9856" w14:textId="1626B135" w:rsidR="0001485C" w:rsidRPr="007607C1" w:rsidDel="004C0527" w:rsidRDefault="0001485C">
      <w:pPr>
        <w:pStyle w:val="APAReferenceList"/>
        <w:jc w:val="both"/>
        <w:rPr>
          <w:del w:id="17914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915" w:author="Microsoft Office User" w:date="2019-06-18T09:15:00Z">
            <w:rPr>
              <w:del w:id="17916" w:author="Microsoft Office User" w:date="2019-06-18T11:52:00Z"/>
              <w:rFonts w:ascii="Arial" w:hAnsi="Arial"/>
              <w:b/>
              <w:bCs/>
              <w:rtl/>
            </w:rPr>
          </w:rPrChange>
        </w:rPr>
        <w:pPrChange w:id="17917" w:author="Microsoft Office User" w:date="2019-06-18T11:52:00Z">
          <w:pPr>
            <w:bidi/>
            <w:spacing w:line="240" w:lineRule="auto"/>
            <w:jc w:val="center"/>
          </w:pPr>
        </w:pPrChange>
      </w:pPr>
      <w:del w:id="17918" w:author="Microsoft Office User" w:date="2019-06-18T11:52:00Z"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919" w:author="Microsoft Office User" w:date="2019-06-18T09:15:00Z">
              <w:rPr>
                <w:rFonts w:ascii="Arial" w:hAnsi="Arial" w:hint="eastAsia"/>
                <w:b/>
                <w:bCs/>
                <w:rtl/>
              </w:rPr>
            </w:rPrChange>
          </w:rPr>
          <w:delText>د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20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.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921" w:author="Microsoft Office User" w:date="2019-06-18T09:15:00Z">
              <w:rPr>
                <w:rFonts w:ascii="Arial" w:hAnsi="Arial" w:hint="eastAsia"/>
                <w:b/>
                <w:bCs/>
                <w:rtl/>
              </w:rPr>
            </w:rPrChange>
          </w:rPr>
          <w:delText>ايمان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22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923" w:author="Microsoft Office User" w:date="2019-06-18T09:15:00Z">
              <w:rPr>
                <w:rFonts w:ascii="Arial" w:hAnsi="Arial" w:hint="eastAsia"/>
                <w:b/>
                <w:bCs/>
                <w:rtl/>
              </w:rPr>
            </w:rPrChange>
          </w:rPr>
          <w:delText>غرًة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24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>/علوش</w:delText>
        </w:r>
      </w:del>
    </w:p>
    <w:p w14:paraId="470CF96D" w14:textId="34ADF9F2" w:rsidR="0001485C" w:rsidRPr="007607C1" w:rsidDel="004C0527" w:rsidRDefault="0001485C">
      <w:pPr>
        <w:pStyle w:val="APAReferenceList"/>
        <w:jc w:val="both"/>
        <w:rPr>
          <w:del w:id="17925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926" w:author="Microsoft Office User" w:date="2019-06-18T09:15:00Z">
            <w:rPr>
              <w:del w:id="17927" w:author="Microsoft Office User" w:date="2019-06-18T11:52:00Z"/>
              <w:rFonts w:ascii="Arial" w:hAnsi="Arial"/>
              <w:b/>
              <w:bCs/>
              <w:rtl/>
            </w:rPr>
          </w:rPrChange>
        </w:rPr>
        <w:pPrChange w:id="17928" w:author="Microsoft Office User" w:date="2019-06-18T11:52:00Z">
          <w:pPr>
            <w:spacing w:line="240" w:lineRule="auto"/>
            <w:jc w:val="center"/>
          </w:pPr>
        </w:pPrChange>
      </w:pPr>
      <w:del w:id="17929" w:author="Microsoft Office User" w:date="2019-06-18T11:52:00Z"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lang w:bidi="he-IL"/>
            <w:rPrChange w:id="17930" w:author="Microsoft Office User" w:date="2019-06-18T09:15:00Z">
              <w:rPr>
                <w:rFonts w:ascii="Arial" w:hAnsi="Arial" w:hint="eastAsia"/>
                <w:b/>
                <w:bCs/>
                <w:rtl/>
                <w:lang w:bidi="he-IL"/>
              </w:rPr>
            </w:rPrChange>
          </w:rPr>
          <w:delText>הצעה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31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lang w:bidi="he-IL"/>
            <w:rPrChange w:id="17932" w:author="Microsoft Office User" w:date="2019-06-18T09:15:00Z">
              <w:rPr>
                <w:rFonts w:ascii="Arial" w:hAnsi="Arial" w:hint="eastAsia"/>
                <w:b/>
                <w:bCs/>
                <w:rtl/>
                <w:lang w:bidi="he-IL"/>
              </w:rPr>
            </w:rPrChange>
          </w:rPr>
          <w:delText>לעבודת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33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lang w:bidi="he-IL"/>
            <w:rPrChange w:id="17934" w:author="Microsoft Office User" w:date="2019-06-18T09:15:00Z">
              <w:rPr>
                <w:rFonts w:ascii="Arial" w:hAnsi="Arial" w:hint="eastAsia"/>
                <w:b/>
                <w:bCs/>
                <w:rtl/>
                <w:lang w:bidi="he-IL"/>
              </w:rPr>
            </w:rPrChange>
          </w:rPr>
          <w:delText>גמר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35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lang w:bidi="he-IL"/>
            <w:rPrChange w:id="17936" w:author="Microsoft Office User" w:date="2019-06-18T09:15:00Z">
              <w:rPr>
                <w:rFonts w:ascii="Arial" w:hAnsi="Arial" w:hint="eastAsia"/>
                <w:b/>
                <w:bCs/>
                <w:rtl/>
                <w:lang w:bidi="he-IL"/>
              </w:rPr>
            </w:rPrChange>
          </w:rPr>
          <w:delText>המוגשת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37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  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938" w:author="Microsoft Office User" w:date="2019-06-18T09:15:00Z">
              <w:rPr>
                <w:rFonts w:ascii="Arial" w:hAnsi="Arial"/>
                <w:b/>
                <w:bCs/>
                <w:rtl/>
                <w:lang w:bidi="he-IL"/>
              </w:rPr>
            </w:rPrChange>
          </w:rPr>
          <w:delText>מילוי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39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940" w:author="Microsoft Office User" w:date="2019-06-18T09:15:00Z">
              <w:rPr>
                <w:rFonts w:ascii="Arial" w:hAnsi="Arial"/>
                <w:b/>
                <w:bCs/>
                <w:rtl/>
                <w:lang w:bidi="he-IL"/>
              </w:rPr>
            </w:rPrChange>
          </w:rPr>
          <w:delText>חלקי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41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942" w:author="Microsoft Office User" w:date="2019-06-18T09:15:00Z">
              <w:rPr>
                <w:rFonts w:ascii="Arial" w:hAnsi="Arial"/>
                <w:b/>
                <w:bCs/>
                <w:rtl/>
                <w:lang w:bidi="he-IL"/>
              </w:rPr>
            </w:rPrChange>
          </w:rPr>
          <w:delText>של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43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944" w:author="Microsoft Office User" w:date="2019-06-18T09:15:00Z">
              <w:rPr>
                <w:rFonts w:ascii="Arial" w:hAnsi="Arial"/>
                <w:b/>
                <w:bCs/>
                <w:rtl/>
                <w:lang w:bidi="he-IL"/>
              </w:rPr>
            </w:rPrChange>
          </w:rPr>
          <w:delText>הדרישות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45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946" w:author="Microsoft Office User" w:date="2019-06-18T09:15:00Z">
              <w:rPr>
                <w:rFonts w:ascii="Arial" w:hAnsi="Arial"/>
                <w:b/>
                <w:bCs/>
                <w:rtl/>
                <w:lang w:bidi="he-IL"/>
              </w:rPr>
            </w:rPrChange>
          </w:rPr>
          <w:delText>לתואר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47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PrChange w:id="17948" w:author="Microsoft Office User" w:date="2019-06-18T09:15:00Z">
              <w:rPr>
                <w:rFonts w:ascii="Arial" w:hAnsi="Arial"/>
                <w:b/>
                <w:bCs/>
              </w:rPr>
            </w:rPrChange>
          </w:rPr>
          <w:delText>M.Ed.</w:delText>
        </w:r>
      </w:del>
    </w:p>
    <w:p w14:paraId="57C9B0CC" w14:textId="3548EB65" w:rsidR="0001485C" w:rsidRPr="007607C1" w:rsidDel="004C0527" w:rsidRDefault="0001485C">
      <w:pPr>
        <w:pStyle w:val="APAReferenceList"/>
        <w:jc w:val="both"/>
        <w:rPr>
          <w:del w:id="17949" w:author="Microsoft Office User" w:date="2019-06-18T11:52:00Z"/>
          <w:rFonts w:asciiTheme="majorBidi" w:hAnsiTheme="majorBidi" w:cstheme="majorBidi"/>
          <w:b/>
          <w:bCs w:val="0"/>
          <w:color w:val="000000" w:themeColor="text1"/>
          <w:rPrChange w:id="17950" w:author="Microsoft Office User" w:date="2019-06-18T09:15:00Z">
            <w:rPr>
              <w:del w:id="17951" w:author="Microsoft Office User" w:date="2019-06-18T11:52:00Z"/>
              <w:rFonts w:ascii="Arial" w:hAnsi="Arial"/>
              <w:b/>
              <w:bCs/>
            </w:rPr>
          </w:rPrChange>
        </w:rPr>
        <w:pPrChange w:id="17952" w:author="Microsoft Office User" w:date="2019-06-18T11:52:00Z">
          <w:pPr>
            <w:bidi/>
            <w:spacing w:line="240" w:lineRule="auto"/>
            <w:jc w:val="center"/>
          </w:pPr>
        </w:pPrChange>
      </w:pPr>
      <w:del w:id="17953" w:author="Microsoft Office User" w:date="2019-06-18T11:52:00Z"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954" w:author="Microsoft Office User" w:date="2019-06-18T09:15:00Z">
              <w:rPr>
                <w:rFonts w:ascii="Arial" w:hAnsi="Arial"/>
                <w:b/>
                <w:bCs/>
                <w:rtl/>
                <w:lang w:bidi="he-IL"/>
              </w:rPr>
            </w:rPrChange>
          </w:rPr>
          <w:delText>ב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55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>'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lang w:bidi="he-IL"/>
            <w:rPrChange w:id="17956" w:author="Microsoft Office User" w:date="2019-06-18T09:15:00Z">
              <w:rPr>
                <w:rFonts w:ascii="Arial" w:hAnsi="Arial" w:hint="eastAsia"/>
                <w:b/>
                <w:bCs/>
                <w:rtl/>
                <w:lang w:bidi="he-IL"/>
              </w:rPr>
            </w:rPrChange>
          </w:rPr>
          <w:delText>חינוך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957" w:author="Microsoft Office User" w:date="2019-06-18T09:15:00Z">
              <w:rPr>
                <w:rFonts w:ascii="Arial" w:hAnsi="Arial"/>
                <w:b/>
                <w:bCs/>
                <w:rtl/>
                <w:lang w:bidi="he-IL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lang w:bidi="he-IL"/>
            <w:rPrChange w:id="17958" w:author="Microsoft Office User" w:date="2019-06-18T09:15:00Z">
              <w:rPr>
                <w:rFonts w:ascii="Arial" w:hAnsi="Arial" w:hint="eastAsia"/>
                <w:b/>
                <w:bCs/>
                <w:rtl/>
                <w:lang w:bidi="he-IL"/>
              </w:rPr>
            </w:rPrChange>
          </w:rPr>
          <w:delText>לשוני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59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>-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lang w:bidi="he-IL"/>
            <w:rPrChange w:id="17960" w:author="Microsoft Office User" w:date="2019-06-18T09:15:00Z">
              <w:rPr>
                <w:rFonts w:ascii="Arial" w:hAnsi="Arial" w:hint="eastAsia"/>
                <w:b/>
                <w:bCs/>
                <w:rtl/>
                <w:lang w:bidi="he-IL"/>
              </w:rPr>
            </w:rPrChange>
          </w:rPr>
          <w:delText>הוראת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961" w:author="Microsoft Office User" w:date="2019-06-18T09:15:00Z">
              <w:rPr>
                <w:rFonts w:ascii="Arial" w:hAnsi="Arial"/>
                <w:b/>
                <w:bCs/>
                <w:rtl/>
                <w:lang w:bidi="he-IL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lang w:bidi="he-IL"/>
            <w:rPrChange w:id="17962" w:author="Microsoft Office User" w:date="2019-06-18T09:15:00Z">
              <w:rPr>
                <w:rFonts w:ascii="Arial" w:hAnsi="Arial" w:hint="eastAsia"/>
                <w:b/>
                <w:bCs/>
                <w:rtl/>
                <w:lang w:bidi="he-IL"/>
              </w:rPr>
            </w:rPrChange>
          </w:rPr>
          <w:delText>אנגלית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63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>'</w:delText>
        </w:r>
      </w:del>
    </w:p>
    <w:p w14:paraId="6F907905" w14:textId="497B5815" w:rsidR="0001485C" w:rsidRPr="007607C1" w:rsidDel="004C0527" w:rsidRDefault="0001485C">
      <w:pPr>
        <w:pStyle w:val="APAReferenceList"/>
        <w:jc w:val="both"/>
        <w:rPr>
          <w:del w:id="17964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965" w:author="Microsoft Office User" w:date="2019-06-18T09:15:00Z">
            <w:rPr>
              <w:del w:id="17966" w:author="Microsoft Office User" w:date="2019-06-18T11:52:00Z"/>
              <w:rFonts w:ascii="Arial" w:hAnsi="Arial"/>
              <w:b/>
              <w:bCs/>
              <w:rtl/>
            </w:rPr>
          </w:rPrChange>
        </w:rPr>
        <w:pPrChange w:id="17967" w:author="Microsoft Office User" w:date="2019-06-18T11:52:00Z">
          <w:pPr>
            <w:spacing w:line="240" w:lineRule="auto"/>
            <w:jc w:val="center"/>
          </w:pPr>
        </w:pPrChange>
      </w:pPr>
    </w:p>
    <w:p w14:paraId="147F98C6" w14:textId="37D78C37" w:rsidR="0001485C" w:rsidRPr="007607C1" w:rsidDel="004C0527" w:rsidRDefault="0001485C">
      <w:pPr>
        <w:pStyle w:val="APAReferenceList"/>
        <w:jc w:val="both"/>
        <w:rPr>
          <w:del w:id="17968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969" w:author="Microsoft Office User" w:date="2019-06-18T09:15:00Z">
            <w:rPr>
              <w:del w:id="17970" w:author="Microsoft Office User" w:date="2019-06-18T11:52:00Z"/>
              <w:rFonts w:ascii="Arial" w:hAnsi="Arial"/>
              <w:b/>
              <w:bCs/>
              <w:rtl/>
            </w:rPr>
          </w:rPrChange>
        </w:rPr>
        <w:pPrChange w:id="17971" w:author="Microsoft Office User" w:date="2019-06-18T11:52:00Z">
          <w:pPr>
            <w:bidi/>
            <w:spacing w:line="240" w:lineRule="auto"/>
            <w:jc w:val="center"/>
          </w:pPr>
        </w:pPrChange>
      </w:pPr>
      <w:del w:id="17972" w:author="Microsoft Office User" w:date="2019-06-18T11:52:00Z"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973" w:author="Microsoft Office User" w:date="2019-06-18T09:15:00Z">
              <w:rPr>
                <w:rFonts w:ascii="Arial" w:hAnsi="Arial" w:hint="eastAsia"/>
                <w:b/>
                <w:bCs/>
                <w:rtl/>
              </w:rPr>
            </w:rPrChange>
          </w:rPr>
          <w:delText>تم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74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 تقديم هذا المقترح كجزء من متطلبات الحصول على اللقب الثاني 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lang w:bidi="he-IL"/>
            <w:rPrChange w:id="17975" w:author="Microsoft Office User" w:date="2019-06-18T09:15:00Z">
              <w:rPr>
                <w:rFonts w:ascii="Arial" w:hAnsi="Arial"/>
                <w:b/>
                <w:bCs/>
                <w:rtl/>
                <w:lang w:bidi="he-IL"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PrChange w:id="17976" w:author="Microsoft Office User" w:date="2019-06-18T09:15:00Z">
              <w:rPr>
                <w:rFonts w:ascii="Arial" w:hAnsi="Arial"/>
                <w:b/>
                <w:bCs/>
              </w:rPr>
            </w:rPrChange>
          </w:rPr>
          <w:delText>M.ED.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77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 </w:delText>
        </w:r>
      </w:del>
    </w:p>
    <w:p w14:paraId="7E14A364" w14:textId="1DA3FAD7" w:rsidR="0001485C" w:rsidRPr="007607C1" w:rsidDel="004C0527" w:rsidRDefault="0001485C">
      <w:pPr>
        <w:pStyle w:val="APAReferenceList"/>
        <w:jc w:val="both"/>
        <w:rPr>
          <w:del w:id="17978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979" w:author="Microsoft Office User" w:date="2019-06-18T09:15:00Z">
            <w:rPr>
              <w:del w:id="17980" w:author="Microsoft Office User" w:date="2019-06-18T11:52:00Z"/>
              <w:rFonts w:ascii="Arial" w:hAnsi="Arial"/>
              <w:b/>
              <w:bCs/>
              <w:rtl/>
            </w:rPr>
          </w:rPrChange>
        </w:rPr>
        <w:pPrChange w:id="17981" w:author="Microsoft Office User" w:date="2019-06-18T11:52:00Z">
          <w:pPr>
            <w:bidi/>
            <w:spacing w:line="240" w:lineRule="auto"/>
            <w:jc w:val="center"/>
          </w:pPr>
        </w:pPrChange>
      </w:pPr>
      <w:del w:id="17982" w:author="Microsoft Office User" w:date="2019-06-18T11:52:00Z"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983" w:author="Microsoft Office User" w:date="2019-06-18T09:15:00Z">
              <w:rPr>
                <w:rFonts w:ascii="Arial" w:hAnsi="Arial" w:hint="eastAsia"/>
                <w:b/>
                <w:bCs/>
                <w:rtl/>
              </w:rPr>
            </w:rPrChange>
          </w:rPr>
          <w:delText>في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84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 [التربية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985" w:author="Microsoft Office User" w:date="2019-06-18T09:15:00Z">
              <w:rPr>
                <w:rFonts w:ascii="Arial" w:hAnsi="Arial" w:hint="eastAsia"/>
                <w:b/>
                <w:bCs/>
                <w:rtl/>
              </w:rPr>
            </w:rPrChange>
          </w:rPr>
          <w:delText>اللغوية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86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 -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987" w:author="Microsoft Office User" w:date="2019-06-18T09:15:00Z">
              <w:rPr>
                <w:rFonts w:ascii="Arial" w:hAnsi="Arial" w:hint="eastAsia"/>
                <w:b/>
                <w:bCs/>
                <w:rtl/>
              </w:rPr>
            </w:rPrChange>
          </w:rPr>
          <w:delText>تدريس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88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989" w:author="Microsoft Office User" w:date="2019-06-18T09:15:00Z">
              <w:rPr>
                <w:rFonts w:ascii="Arial" w:hAnsi="Arial" w:hint="eastAsia"/>
                <w:b/>
                <w:bCs/>
                <w:rtl/>
              </w:rPr>
            </w:rPrChange>
          </w:rPr>
          <w:delText>اللغة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90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b/>
            <w:bCs w:val="0"/>
            <w:color w:val="000000" w:themeColor="text1"/>
            <w:rtl/>
            <w:rPrChange w:id="17991" w:author="Microsoft Office User" w:date="2019-06-18T09:15:00Z">
              <w:rPr>
                <w:rFonts w:ascii="Arial" w:hAnsi="Arial" w:hint="eastAsia"/>
                <w:b/>
                <w:bCs/>
                <w:rtl/>
              </w:rPr>
            </w:rPrChange>
          </w:rPr>
          <w:delText>الانجليزية</w:delText>
        </w:r>
        <w:r w:rsidRPr="007607C1" w:rsidDel="004C0527">
          <w:rPr>
            <w:rFonts w:asciiTheme="majorBidi" w:hAnsiTheme="majorBidi" w:cstheme="majorBidi"/>
            <w:b/>
            <w:bCs w:val="0"/>
            <w:color w:val="000000" w:themeColor="text1"/>
            <w:rtl/>
            <w:rPrChange w:id="17992" w:author="Microsoft Office User" w:date="2019-06-18T09:15:00Z">
              <w:rPr>
                <w:rFonts w:ascii="Arial" w:hAnsi="Arial"/>
                <w:b/>
                <w:bCs/>
                <w:rtl/>
              </w:rPr>
            </w:rPrChange>
          </w:rPr>
          <w:delText>]</w:delText>
        </w:r>
      </w:del>
    </w:p>
    <w:p w14:paraId="78CD2DC2" w14:textId="36DAC599" w:rsidR="0001485C" w:rsidRPr="007607C1" w:rsidDel="004C0527" w:rsidRDefault="0001485C">
      <w:pPr>
        <w:pStyle w:val="APAReferenceList"/>
        <w:jc w:val="both"/>
        <w:rPr>
          <w:del w:id="17993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994" w:author="Microsoft Office User" w:date="2019-06-18T09:15:00Z">
            <w:rPr>
              <w:del w:id="17995" w:author="Microsoft Office User" w:date="2019-06-18T11:52:00Z"/>
              <w:rFonts w:ascii="Arial" w:hAnsi="Arial"/>
              <w:b/>
              <w:bCs/>
              <w:rtl/>
            </w:rPr>
          </w:rPrChange>
        </w:rPr>
        <w:pPrChange w:id="17996" w:author="Microsoft Office User" w:date="2019-06-18T11:52:00Z">
          <w:pPr>
            <w:spacing w:line="240" w:lineRule="auto"/>
            <w:jc w:val="center"/>
          </w:pPr>
        </w:pPrChange>
      </w:pPr>
    </w:p>
    <w:p w14:paraId="7261642F" w14:textId="01DB60F8" w:rsidR="0001485C" w:rsidRPr="007607C1" w:rsidDel="004C0527" w:rsidRDefault="0001485C">
      <w:pPr>
        <w:pStyle w:val="APAReferenceList"/>
        <w:jc w:val="both"/>
        <w:rPr>
          <w:del w:id="17997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7998" w:author="Microsoft Office User" w:date="2019-06-18T09:15:00Z">
            <w:rPr>
              <w:del w:id="17999" w:author="Microsoft Office User" w:date="2019-06-18T11:52:00Z"/>
              <w:rFonts w:ascii="Arial" w:hAnsi="Arial"/>
              <w:b/>
              <w:bCs/>
              <w:rtl/>
            </w:rPr>
          </w:rPrChange>
        </w:rPr>
        <w:pPrChange w:id="18000" w:author="Microsoft Office User" w:date="2019-06-18T11:52:00Z">
          <w:pPr>
            <w:spacing w:line="240" w:lineRule="auto"/>
            <w:jc w:val="center"/>
          </w:pPr>
        </w:pPrChange>
      </w:pPr>
    </w:p>
    <w:p w14:paraId="1D4D50E5" w14:textId="5823AA29" w:rsidR="0001485C" w:rsidRPr="007607C1" w:rsidDel="004C0527" w:rsidRDefault="0001485C">
      <w:pPr>
        <w:pStyle w:val="APAReferenceList"/>
        <w:jc w:val="both"/>
        <w:rPr>
          <w:del w:id="18001" w:author="Microsoft Office User" w:date="2019-06-18T11:52:00Z"/>
          <w:rFonts w:asciiTheme="majorBidi" w:hAnsiTheme="majorBidi" w:cstheme="majorBidi"/>
          <w:b/>
          <w:bCs w:val="0"/>
          <w:color w:val="000000" w:themeColor="text1"/>
          <w:rtl/>
          <w:rPrChange w:id="18002" w:author="Microsoft Office User" w:date="2019-06-18T09:15:00Z">
            <w:rPr>
              <w:del w:id="18003" w:author="Microsoft Office User" w:date="2019-06-18T11:52:00Z"/>
              <w:rFonts w:ascii="Arial" w:hAnsi="Arial"/>
              <w:b/>
              <w:bCs/>
              <w:rtl/>
            </w:rPr>
          </w:rPrChange>
        </w:rPr>
        <w:pPrChange w:id="18004" w:author="Microsoft Office User" w:date="2019-06-18T11:52:00Z">
          <w:pPr>
            <w:spacing w:line="240" w:lineRule="auto"/>
            <w:jc w:val="center"/>
          </w:pPr>
        </w:pPrChange>
      </w:pP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4001"/>
        <w:gridCol w:w="3985"/>
      </w:tblGrid>
      <w:tr w:rsidR="007607C1" w:rsidRPr="007607C1" w:rsidDel="004C0527" w14:paraId="2BAED2F3" w14:textId="443A948A" w:rsidTr="00D84523">
        <w:trPr>
          <w:del w:id="18005" w:author="Microsoft Office User" w:date="2019-06-18T11:52:00Z"/>
        </w:trPr>
        <w:tc>
          <w:tcPr>
            <w:tcW w:w="4076" w:type="dxa"/>
            <w:shd w:val="clear" w:color="auto" w:fill="auto"/>
          </w:tcPr>
          <w:p w14:paraId="3A25115F" w14:textId="258A23D4" w:rsidR="0001485C" w:rsidRPr="007607C1" w:rsidDel="004C0527" w:rsidRDefault="0001485C">
            <w:pPr>
              <w:pStyle w:val="APAReferenceList"/>
              <w:jc w:val="both"/>
              <w:rPr>
                <w:del w:id="18006" w:author="Microsoft Office User" w:date="2019-06-18T11:52:00Z"/>
                <w:rFonts w:asciiTheme="majorBidi" w:hAnsiTheme="majorBidi" w:cstheme="majorBidi"/>
                <w:b/>
                <w:bCs w:val="0"/>
                <w:color w:val="000000" w:themeColor="text1"/>
                <w:rPrChange w:id="18007" w:author="Microsoft Office User" w:date="2019-06-18T09:15:00Z">
                  <w:rPr>
                    <w:del w:id="18008" w:author="Microsoft Office User" w:date="2019-06-18T11:52:00Z"/>
                    <w:rFonts w:ascii="Arial" w:hAnsi="Arial" w:cs="Arial"/>
                    <w:b w:val="0"/>
                    <w:bCs w:val="0"/>
                    <w:szCs w:val="20"/>
                  </w:rPr>
                </w:rPrChange>
              </w:rPr>
              <w:pPrChange w:id="18009" w:author="Microsoft Office User" w:date="2019-06-18T11:52:00Z">
                <w:pPr>
                  <w:pStyle w:val="BodyText3"/>
                  <w:tabs>
                    <w:tab w:val="center" w:pos="4153"/>
                    <w:tab w:val="right" w:pos="8306"/>
                  </w:tabs>
                  <w:jc w:val="center"/>
                </w:pPr>
              </w:pPrChange>
            </w:pPr>
            <w:del w:id="18010" w:author="Microsoft Office User" w:date="2019-06-18T11:52:00Z">
              <w:r w:rsidRPr="007607C1" w:rsidDel="004C0527">
                <w:rPr>
                  <w:rFonts w:asciiTheme="majorBidi" w:hAnsiTheme="majorBidi" w:cstheme="majorBidi" w:hint="eastAsia"/>
                  <w:bCs w:val="0"/>
                  <w:color w:val="000000" w:themeColor="text1"/>
                  <w:rtl/>
                  <w:rPrChange w:id="18011" w:author="Microsoft Office User" w:date="2019-06-18T09:15:00Z">
                    <w:rPr>
                      <w:rFonts w:ascii="Arial" w:hAnsi="Arial" w:cs="Arial" w:hint="eastAsia"/>
                      <w:b w:val="0"/>
                      <w:bCs w:val="0"/>
                      <w:sz w:val="16"/>
                      <w:rtl/>
                    </w:rPr>
                  </w:rPrChange>
                </w:rPr>
                <w:delText>דצמבר</w:delText>
              </w:r>
              <w:r w:rsidRPr="007607C1" w:rsidDel="004C0527">
                <w:rPr>
                  <w:rFonts w:asciiTheme="majorBidi" w:hAnsiTheme="majorBidi" w:cstheme="majorBidi"/>
                  <w:bCs w:val="0"/>
                  <w:color w:val="000000" w:themeColor="text1"/>
                  <w:rtl/>
                  <w:rPrChange w:id="18012" w:author="Microsoft Office User" w:date="2019-06-18T09:15:00Z">
                    <w:rPr>
                      <w:rFonts w:ascii="Arial" w:hAnsi="Arial" w:cs="Arial"/>
                      <w:b w:val="0"/>
                      <w:bCs w:val="0"/>
                      <w:sz w:val="16"/>
                      <w:rtl/>
                    </w:rPr>
                  </w:rPrChange>
                </w:rPr>
                <w:delText xml:space="preserve">, תשע"ז, </w:delText>
              </w:r>
            </w:del>
          </w:p>
        </w:tc>
        <w:tc>
          <w:tcPr>
            <w:tcW w:w="4076" w:type="dxa"/>
            <w:shd w:val="clear" w:color="auto" w:fill="auto"/>
          </w:tcPr>
          <w:p w14:paraId="3B183B7C" w14:textId="2BC1C8A1" w:rsidR="0001485C" w:rsidRPr="007607C1" w:rsidDel="004C0527" w:rsidRDefault="0001485C">
            <w:pPr>
              <w:pStyle w:val="APAReferenceList"/>
              <w:jc w:val="both"/>
              <w:rPr>
                <w:del w:id="18013" w:author="Microsoft Office User" w:date="2019-06-18T11:52:00Z"/>
                <w:rFonts w:asciiTheme="majorBidi" w:hAnsiTheme="majorBidi" w:cstheme="majorBidi"/>
                <w:b/>
                <w:bCs w:val="0"/>
                <w:color w:val="000000" w:themeColor="text1"/>
                <w:rPrChange w:id="18014" w:author="Microsoft Office User" w:date="2019-06-18T09:15:00Z">
                  <w:rPr>
                    <w:del w:id="18015" w:author="Microsoft Office User" w:date="2019-06-18T11:52:00Z"/>
                    <w:rFonts w:ascii="Arial" w:hAnsi="Arial" w:cs="Arial"/>
                    <w:b w:val="0"/>
                    <w:bCs w:val="0"/>
                    <w:szCs w:val="20"/>
                  </w:rPr>
                </w:rPrChange>
              </w:rPr>
              <w:pPrChange w:id="18016" w:author="Microsoft Office User" w:date="2019-06-18T11:52:00Z">
                <w:pPr>
                  <w:pStyle w:val="BodyText3"/>
                  <w:tabs>
                    <w:tab w:val="center" w:pos="4153"/>
                    <w:tab w:val="right" w:pos="8306"/>
                  </w:tabs>
                  <w:jc w:val="center"/>
                </w:pPr>
              </w:pPrChange>
            </w:pPr>
            <w:del w:id="18017" w:author="Microsoft Office User" w:date="2019-06-18T11:52:00Z">
              <w:r w:rsidRPr="007607C1" w:rsidDel="004C0527">
                <w:rPr>
                  <w:rFonts w:asciiTheme="majorBidi" w:hAnsiTheme="majorBidi" w:cstheme="majorBidi"/>
                  <w:bCs w:val="0"/>
                  <w:color w:val="000000" w:themeColor="text1"/>
                  <w:rtl/>
                  <w:rPrChange w:id="18018" w:author="Microsoft Office User" w:date="2019-06-18T09:15:00Z">
                    <w:rPr>
                      <w:rFonts w:ascii="Arial" w:hAnsi="Arial" w:cs="Arial"/>
                      <w:b w:val="0"/>
                      <w:bCs w:val="0"/>
                      <w:sz w:val="16"/>
                      <w:rtl/>
                    </w:rPr>
                  </w:rPrChange>
                </w:rPr>
                <w:delText xml:space="preserve">2017,12 </w:delText>
              </w:r>
            </w:del>
          </w:p>
        </w:tc>
      </w:tr>
    </w:tbl>
    <w:p w14:paraId="6CDF7204" w14:textId="709F2406" w:rsidR="0001485C" w:rsidRPr="007607C1" w:rsidDel="004C0527" w:rsidRDefault="0001485C">
      <w:pPr>
        <w:pStyle w:val="APAReferenceList"/>
        <w:jc w:val="both"/>
        <w:rPr>
          <w:del w:id="18019" w:author="Microsoft Office User" w:date="2019-06-18T11:52:00Z"/>
          <w:rFonts w:asciiTheme="majorBidi" w:hAnsiTheme="majorBidi" w:cstheme="majorBidi"/>
          <w:color w:val="000000" w:themeColor="text1"/>
          <w:rtl/>
          <w:rPrChange w:id="18020" w:author="Microsoft Office User" w:date="2019-06-18T09:15:00Z">
            <w:rPr>
              <w:del w:id="18021" w:author="Microsoft Office User" w:date="2019-06-18T11:52:00Z"/>
              <w:rFonts w:ascii="Arial" w:hAnsi="Arial"/>
              <w:rtl/>
            </w:rPr>
          </w:rPrChange>
        </w:rPr>
        <w:pPrChange w:id="18022" w:author="Microsoft Office User" w:date="2019-06-18T11:52:00Z">
          <w:pPr>
            <w:bidi/>
            <w:spacing w:line="240" w:lineRule="auto"/>
            <w:jc w:val="center"/>
          </w:pPr>
        </w:pPrChange>
      </w:pPr>
      <w:del w:id="18023" w:author="Microsoft Office User" w:date="2019-06-18T11:52:00Z"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8024" w:author="Microsoft Office User" w:date="2019-06-18T09:15:00Z">
              <w:rPr>
                <w:rFonts w:ascii="Arial" w:hAnsi="Arial" w:hint="eastAsia"/>
                <w:rtl/>
              </w:rPr>
            </w:rPrChange>
          </w:rPr>
          <w:delText>كانون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8025" w:author="Microsoft Office User" w:date="2019-06-18T09:15:00Z">
              <w:rPr>
                <w:rFonts w:ascii="Arial" w:hAnsi="Arial"/>
                <w:rtl/>
              </w:rPr>
            </w:rPrChange>
          </w:rPr>
          <w:delText xml:space="preserve"> </w:delText>
        </w:r>
        <w:r w:rsidRPr="007607C1" w:rsidDel="004C0527">
          <w:rPr>
            <w:rFonts w:asciiTheme="majorBidi" w:hAnsiTheme="majorBidi" w:cstheme="majorBidi" w:hint="eastAsia"/>
            <w:color w:val="000000" w:themeColor="text1"/>
            <w:rtl/>
            <w:rPrChange w:id="18026" w:author="Microsoft Office User" w:date="2019-06-18T09:15:00Z">
              <w:rPr>
                <w:rFonts w:ascii="Arial" w:hAnsi="Arial" w:hint="eastAsia"/>
                <w:rtl/>
              </w:rPr>
            </w:rPrChange>
          </w:rPr>
          <w:delText>اول</w:delText>
        </w:r>
        <w:r w:rsidRPr="007607C1" w:rsidDel="004C0527">
          <w:rPr>
            <w:rFonts w:asciiTheme="majorBidi" w:hAnsiTheme="majorBidi" w:cstheme="majorBidi"/>
            <w:color w:val="000000" w:themeColor="text1"/>
            <w:rtl/>
            <w:rPrChange w:id="18027" w:author="Microsoft Office User" w:date="2019-06-18T09:15:00Z">
              <w:rPr>
                <w:rFonts w:ascii="Arial" w:hAnsi="Arial"/>
                <w:rtl/>
              </w:rPr>
            </w:rPrChange>
          </w:rPr>
          <w:delText>, 2017</w:delText>
        </w:r>
      </w:del>
    </w:p>
    <w:p w14:paraId="68D716FA" w14:textId="77777777" w:rsidR="004158F0" w:rsidRPr="007607C1" w:rsidRDefault="004158F0">
      <w:pPr>
        <w:pStyle w:val="APAReferenceList"/>
        <w:ind w:left="0" w:firstLine="0"/>
        <w:jc w:val="both"/>
        <w:rPr>
          <w:rFonts w:asciiTheme="majorBidi" w:hAnsiTheme="majorBidi" w:cstheme="majorBidi"/>
          <w:color w:val="000000" w:themeColor="text1"/>
          <w:rPrChange w:id="18028" w:author="Microsoft Office User" w:date="2019-06-18T09:15:00Z">
            <w:rPr>
              <w:rFonts w:asciiTheme="majorBidi" w:hAnsiTheme="majorBidi" w:cstheme="majorBidi"/>
              <w:sz w:val="28"/>
              <w:szCs w:val="28"/>
            </w:rPr>
          </w:rPrChange>
        </w:rPr>
        <w:pPrChange w:id="18029" w:author="Microsoft Office User" w:date="2019-06-18T11:53:00Z">
          <w:pPr>
            <w:bidi/>
            <w:spacing w:line="240" w:lineRule="auto"/>
            <w:jc w:val="both"/>
          </w:pPr>
        </w:pPrChange>
      </w:pPr>
    </w:p>
    <w:sectPr w:rsidR="004158F0" w:rsidRPr="007607C1" w:rsidSect="00B90752">
      <w:headerReference w:type="default" r:id="rId17"/>
      <w:footerReference w:type="default" r:id="rId18"/>
      <w:pgSz w:w="12240" w:h="15840"/>
      <w:pgMar w:top="1440" w:right="1985" w:bottom="1440" w:left="1985" w:header="709" w:footer="709" w:gutter="284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50" w:author="Microsoft Office User" w:date="2019-06-19T09:39:00Z" w:initials="MOU">
    <w:p w14:paraId="627CAAFB" w14:textId="63B85365" w:rsidR="008B23CD" w:rsidRDefault="008B23CD">
      <w:pPr>
        <w:pStyle w:val="CommentText"/>
      </w:pPr>
      <w:r>
        <w:rPr>
          <w:rStyle w:val="CommentReference"/>
        </w:rPr>
        <w:annotationRef/>
      </w:r>
    </w:p>
  </w:comment>
  <w:comment w:id="61" w:author="Microsoft Office User" w:date="2019-06-19T09:41:00Z" w:initials="MOU">
    <w:p w14:paraId="019A2A76" w14:textId="77777777" w:rsidR="008B23CD" w:rsidRPr="00AD6CE5" w:rsidRDefault="008B23CD" w:rsidP="00566E65">
      <w:pPr>
        <w:spacing w:after="0" w:line="480" w:lineRule="auto"/>
        <w:jc w:val="center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he-IL"/>
        </w:rPr>
        <w:t>I have slightly altered the author’s title, which she may wish to review. Consideration should be given to making it shorter of possible in line with journal’s guidelines</w:t>
      </w:r>
    </w:p>
    <w:p w14:paraId="646693A9" w14:textId="4E3BB07B" w:rsidR="008B23CD" w:rsidRDefault="008B23CD">
      <w:pPr>
        <w:pStyle w:val="CommentText"/>
      </w:pPr>
    </w:p>
  </w:comment>
  <w:comment w:id="73" w:author="Microsoft Office User" w:date="2019-06-19T09:42:00Z" w:initials="MOU">
    <w:p w14:paraId="331B8DB1" w14:textId="77777777" w:rsidR="008B23CD" w:rsidRPr="00AD6CE5" w:rsidRDefault="008B23CD" w:rsidP="00566E65">
      <w:pPr>
        <w:spacing w:after="0" w:line="480" w:lineRule="auto"/>
        <w:outlineLvl w:val="0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he-IL"/>
        </w:rPr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he-IL"/>
        </w:rPr>
        <w:t>Author needs to provide affiliation credentials in line with journal guidelines</w:t>
      </w:r>
    </w:p>
    <w:p w14:paraId="08D3C704" w14:textId="3F86A62A" w:rsidR="008B23CD" w:rsidRDefault="008B23CD">
      <w:pPr>
        <w:pStyle w:val="CommentText"/>
      </w:pPr>
    </w:p>
  </w:comment>
  <w:comment w:id="98" w:author="Microsoft Office User" w:date="2019-06-18T09:07:00Z" w:initials="MOU">
    <w:p w14:paraId="5DFA4C85" w14:textId="0351FA11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noProof/>
        </w:rPr>
        <w:t>Author must provide full details here in line with journal requirements</w:t>
      </w:r>
    </w:p>
  </w:comment>
  <w:comment w:id="123" w:author="Microsoft Office User" w:date="2019-06-18T09:09:00Z" w:initials="MOU">
    <w:p w14:paraId="49576A86" w14:textId="06A6C475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noProof/>
        </w:rPr>
        <w:t>Author needs to confirm whether this is true or not...see journal submission guidelines page 5</w:t>
      </w:r>
    </w:p>
  </w:comment>
  <w:comment w:id="1165" w:author="Microsoft Office User" w:date="2019-06-18T09:28:00Z" w:initials="MOU">
    <w:p w14:paraId="1B7F9FE9" w14:textId="271BC20C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noProof/>
        </w:rPr>
        <w:t>Reduced slightly to meet 200 word maximum journal spec</w:t>
      </w:r>
    </w:p>
  </w:comment>
  <w:comment w:id="1346" w:author="Microsoft Office User" w:date="2019-06-18T09:38:00Z" w:initials="MOU">
    <w:p w14:paraId="5E5E45C1" w14:textId="77777777" w:rsidR="008B23CD" w:rsidRPr="007918C9" w:rsidRDefault="008B23CD" w:rsidP="004B4E4E">
      <w:pPr>
        <w:pStyle w:val="APAParagraph"/>
        <w:ind w:firstLine="0"/>
        <w:rPr>
          <w:rFonts w:asciiTheme="majorBidi" w:hAnsiTheme="majorBidi" w:cstheme="majorBidi"/>
          <w:b/>
          <w:bCs/>
          <w:color w:val="000000" w:themeColor="text1"/>
        </w:rPr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</w:rPr>
        <w:t>Author may wish to consider the suggested changes here, since the journal specifies a maximum of six key words/terms.</w:t>
      </w:r>
    </w:p>
    <w:p w14:paraId="07C5BC2E" w14:textId="47D0E4B6" w:rsidR="008B23CD" w:rsidRDefault="008B23CD">
      <w:pPr>
        <w:pStyle w:val="CommentText"/>
      </w:pPr>
    </w:p>
  </w:comment>
  <w:comment w:id="1443" w:author="Microsoft Office User" w:date="2019-06-19T09:52:00Z" w:initials="MOU">
    <w:p w14:paraId="62CA0377" w14:textId="07E3D0C6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</w:rPr>
        <w:t>Author needs to confirm whether this is Corder 1974a or Corder 1974b and amend ref accordingly</w:t>
      </w:r>
    </w:p>
  </w:comment>
  <w:comment w:id="1488" w:author="Microsoft Office User" w:date="2019-06-19T09:53:00Z" w:initials="MOU">
    <w:p w14:paraId="491C67CA" w14:textId="77777777" w:rsidR="008B23CD" w:rsidRPr="00AD6CE5" w:rsidRDefault="008B23CD" w:rsidP="003B25FD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</w:rPr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</w:rPr>
        <w:t>This work is not shown in the bibliography and needs adding</w:t>
      </w:r>
      <w:r w:rsidRPr="00AD6CE5">
        <w:rPr>
          <w:rFonts w:asciiTheme="majorBidi" w:hAnsiTheme="majorBidi" w:cstheme="majorBidi"/>
          <w:color w:val="000000" w:themeColor="text1"/>
        </w:rPr>
        <w:t xml:space="preserve"> </w:t>
      </w:r>
    </w:p>
    <w:p w14:paraId="025F8245" w14:textId="2515442B" w:rsidR="008B23CD" w:rsidRDefault="008B23CD">
      <w:pPr>
        <w:pStyle w:val="CommentText"/>
      </w:pPr>
    </w:p>
  </w:comment>
  <w:comment w:id="1505" w:author="Microsoft Office User" w:date="2019-06-19T09:52:00Z" w:initials="MOU">
    <w:p w14:paraId="0D624959" w14:textId="604F83DB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</w:rPr>
        <w:t>Author needs to confirm whether this is Corder 1974a or Corder 1974b and amend ref accordingly</w:t>
      </w:r>
    </w:p>
  </w:comment>
  <w:comment w:id="2359" w:author="Microsoft Office User" w:date="2019-06-18T09:54:00Z" w:initials="MOU">
    <w:p w14:paraId="25DD0492" w14:textId="2B7D037F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</w:rPr>
        <w:t>the journal may ask the author to define this distinction</w:t>
      </w:r>
    </w:p>
  </w:comment>
  <w:comment w:id="2628" w:author="Microsoft Office User" w:date="2019-06-18T09:57:00Z" w:initials="MOU">
    <w:p w14:paraId="5EB30D24" w14:textId="62376AD7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</w:rPr>
        <w:t>A page citation may be required here</w:t>
      </w:r>
    </w:p>
  </w:comment>
  <w:comment w:id="2734" w:author="Microsoft Office User" w:date="2019-06-18T09:59:00Z" w:initials="MOU">
    <w:p w14:paraId="617CAA6D" w14:textId="77777777" w:rsidR="008B23CD" w:rsidRPr="007918C9" w:rsidRDefault="008B23CD" w:rsidP="00576A76">
      <w:pPr>
        <w:pStyle w:val="APAParagraph"/>
        <w:ind w:firstLine="0"/>
        <w:jc w:val="both"/>
        <w:rPr>
          <w:rFonts w:asciiTheme="majorBidi" w:hAnsiTheme="majorBidi" w:cstheme="majorBidi"/>
          <w:color w:val="000000" w:themeColor="text1"/>
        </w:rPr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</w:rPr>
        <w:t>Page references may be required here</w:t>
      </w:r>
    </w:p>
    <w:p w14:paraId="3803E443" w14:textId="0858B3D6" w:rsidR="008B23CD" w:rsidRDefault="008B23CD">
      <w:pPr>
        <w:pStyle w:val="CommentText"/>
      </w:pPr>
    </w:p>
  </w:comment>
  <w:comment w:id="3046" w:author="Microsoft Office User" w:date="2019-06-18T10:06:00Z" w:initials="MOU">
    <w:p w14:paraId="4CDC4390" w14:textId="4DACD8C2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</w:rPr>
        <w:t>in the context of linguistics, does the author mean ‘nativists’ here?</w:t>
      </w:r>
    </w:p>
  </w:comment>
  <w:comment w:id="3788" w:author="Microsoft Office User" w:date="2019-06-18T10:29:00Z" w:initials="MOU">
    <w:p w14:paraId="58CEFF87" w14:textId="5E9D85E2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</w:rPr>
        <w:t>does this term need to be explained?</w:t>
      </w:r>
    </w:p>
  </w:comment>
  <w:comment w:id="3956" w:author="Microsoft Office User" w:date="2019-06-18T10:30:00Z" w:initials="MOU">
    <w:p w14:paraId="23457A55" w14:textId="30C03FA9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noProof/>
        </w:rPr>
        <w:t xml:space="preserve">This </w:t>
      </w:r>
    </w:p>
  </w:comment>
  <w:comment w:id="3957" w:author="Microsoft Office User" w:date="2019-06-18T10:30:00Z" w:initials="MOU">
    <w:p w14:paraId="4F8CA5AA" w14:textId="3BD1BA4E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</w:rPr>
        <w:t>this definition needs to be on first usage of the terms</w:t>
      </w:r>
    </w:p>
  </w:comment>
  <w:comment w:id="4128" w:author="Microsoft Office User" w:date="2019-06-19T16:58:00Z" w:initials="MOU">
    <w:p w14:paraId="7737C8C2" w14:textId="5C6FD5F7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</w:rPr>
        <w:t>you can’t have a passive action</w:t>
      </w:r>
    </w:p>
  </w:comment>
  <w:comment w:id="4148" w:author="Microsoft Office User" w:date="2019-06-18T10:31:00Z" w:initials="MOU">
    <w:p w14:paraId="6C577A3C" w14:textId="29D7E5BC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</w:rPr>
        <w:t>see note above</w:t>
      </w:r>
    </w:p>
  </w:comment>
  <w:comment w:id="5107" w:author="Microsoft Office User" w:date="2019-06-19T17:27:00Z" w:initials="MOU">
    <w:p w14:paraId="430DD434" w14:textId="032BC76B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</w:rPr>
        <w:t>does the author mean “comprehension”?</w:t>
      </w:r>
    </w:p>
  </w:comment>
  <w:comment w:id="6023" w:author="Microsoft Office User" w:date="2019-06-20T07:20:00Z" w:initials="MOU">
    <w:p w14:paraId="3A77FDBD" w14:textId="3ABFA91D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</w:rPr>
        <w:t>should this be ‘Col</w:t>
      </w:r>
      <w:r w:rsidRPr="003E1FB8">
        <w:rPr>
          <w:rFonts w:asciiTheme="majorBidi" w:hAnsiTheme="majorBidi" w:cstheme="majorBidi"/>
          <w:color w:val="000000" w:themeColor="text1"/>
          <w:u w:val="single"/>
        </w:rPr>
        <w:t>o</w:t>
      </w:r>
      <w:r>
        <w:rPr>
          <w:rFonts w:asciiTheme="majorBidi" w:hAnsiTheme="majorBidi" w:cstheme="majorBidi"/>
          <w:color w:val="000000" w:themeColor="text1"/>
        </w:rPr>
        <w:t>mbian’?</w:t>
      </w:r>
    </w:p>
  </w:comment>
  <w:comment w:id="6491" w:author="Microsoft Office User" w:date="2019-06-20T07:30:00Z" w:initials="MOU">
    <w:p w14:paraId="5518E14F" w14:textId="77777777" w:rsidR="008B23CD" w:rsidRPr="003E1FB8" w:rsidRDefault="008B23CD" w:rsidP="00AB6CBC">
      <w:pPr>
        <w:pStyle w:val="APAParagraph"/>
        <w:jc w:val="both"/>
        <w:rPr>
          <w:rFonts w:asciiTheme="majorBidi" w:hAnsiTheme="majorBidi" w:cstheme="majorBidi"/>
          <w:color w:val="000000" w:themeColor="text1"/>
          <w:lang w:bidi="he-IL"/>
        </w:rPr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  <w:lang w:bidi="he-IL"/>
        </w:rPr>
        <w:t>You don’t need to explain what the research questions address as you have already given them to the reader</w:t>
      </w:r>
      <w:r w:rsidRPr="003E1FB8">
        <w:rPr>
          <w:rFonts w:asciiTheme="majorBidi" w:hAnsiTheme="majorBidi" w:cstheme="majorBidi"/>
          <w:color w:val="000000" w:themeColor="text1"/>
          <w:lang w:bidi="he-IL"/>
        </w:rPr>
        <w:t xml:space="preserve"> </w:t>
      </w:r>
    </w:p>
    <w:p w14:paraId="070E7523" w14:textId="50B082ED" w:rsidR="008B23CD" w:rsidRDefault="008B23CD">
      <w:pPr>
        <w:pStyle w:val="CommentText"/>
      </w:pPr>
    </w:p>
  </w:comment>
  <w:comment w:id="6686" w:author="Microsoft Office User" w:date="2019-06-18T10:46:00Z" w:initials="MOU">
    <w:p w14:paraId="47046C44" w14:textId="558B8E1D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  <w:lang w:bidi="he-IL"/>
        </w:rPr>
        <w:t>this abbreviation needs explaining</w:t>
      </w:r>
    </w:p>
  </w:comment>
  <w:comment w:id="6793" w:author="Microsoft Office User" w:date="2019-06-18T11:34:00Z" w:initials="MOU">
    <w:p w14:paraId="1DCC02AA" w14:textId="0E144561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  <w:lang w:bidi="he-IL"/>
        </w:rPr>
        <w:t>is this the right verb to use here?</w:t>
      </w:r>
    </w:p>
  </w:comment>
  <w:comment w:id="7574" w:author="Microsoft Office User" w:date="2019-06-20T07:52:00Z" w:initials="MOU">
    <w:p w14:paraId="4D4D6428" w14:textId="2D082E18" w:rsidR="008B23CD" w:rsidRDefault="008B23CD">
      <w:pPr>
        <w:pStyle w:val="CommentText"/>
      </w:pPr>
      <w:r>
        <w:rPr>
          <w:rStyle w:val="CommentReference"/>
        </w:rPr>
        <w:annotationRef/>
      </w:r>
    </w:p>
  </w:comment>
  <w:comment w:id="7575" w:author="Microsoft Office User" w:date="2019-06-20T07:52:00Z" w:initials="MOU">
    <w:p w14:paraId="674521FA" w14:textId="77777777" w:rsidR="008B23CD" w:rsidRPr="003E1FB8" w:rsidRDefault="008B23CD" w:rsidP="00B961A0">
      <w:pPr>
        <w:pStyle w:val="APAParagraph"/>
        <w:widowControl w:val="0"/>
        <w:jc w:val="both"/>
        <w:rPr>
          <w:rStyle w:val="FontStyle22"/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  <w:lang w:bidi="he-IL"/>
        </w:rPr>
        <w:t>Passage deleted as this procedutre has already been explained on the previous page</w:t>
      </w:r>
    </w:p>
    <w:p w14:paraId="54CB2487" w14:textId="1045315A" w:rsidR="008B23CD" w:rsidRDefault="008B23CD">
      <w:pPr>
        <w:pStyle w:val="CommentText"/>
      </w:pPr>
    </w:p>
  </w:comment>
  <w:comment w:id="8702" w:author="Microsoft Office User" w:date="2019-06-20T08:06:00Z" w:initials="MOU">
    <w:p w14:paraId="753EE145" w14:textId="0521A39D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  <w:lang w:bidi="he-IL"/>
        </w:rPr>
        <w:t>where two comments were very similar they were rationalized</w:t>
      </w:r>
    </w:p>
  </w:comment>
  <w:comment w:id="9914" w:author="Microsoft Office User" w:date="2019-06-20T16:22:00Z" w:initials="MOU">
    <w:p w14:paraId="106190F3" w14:textId="77777777" w:rsidR="008B23CD" w:rsidRDefault="008B23CD" w:rsidP="00E10C7D">
      <w:r>
        <w:rPr>
          <w:rStyle w:val="CommentReference"/>
        </w:rPr>
        <w:annotationRef/>
      </w:r>
      <w:r>
        <w:t>Tunisia's Ennahda –law change 'supports democratic course'</w:t>
      </w:r>
    </w:p>
    <w:p w14:paraId="0A026511" w14:textId="77777777" w:rsidR="008B23CD" w:rsidRDefault="008B23CD" w:rsidP="00E10C7D"/>
    <w:p w14:paraId="6EC9C8AC" w14:textId="4E24549C" w:rsidR="008B23CD" w:rsidRDefault="008B23CD">
      <w:pPr>
        <w:pStyle w:val="CommentText"/>
      </w:pPr>
    </w:p>
  </w:comment>
  <w:comment w:id="10491" w:author="Microsoft Office User" w:date="2019-06-19T15:25:00Z" w:initials="MOU">
    <w:p w14:paraId="29480E90" w14:textId="2DCF0E09" w:rsidR="008B23CD" w:rsidRDefault="008B23CD">
      <w:pPr>
        <w:pStyle w:val="CommentText"/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  <w:lang w:bidi="he-IL"/>
        </w:rPr>
        <w:t>the references in the biology/LofR for these authors lists only 2008 and 2010 works – author should confirm which is correct or add a third if need be</w:t>
      </w:r>
    </w:p>
  </w:comment>
  <w:comment w:id="12387" w:author="Microsoft Office User" w:date="2019-06-21T09:36:00Z" w:initials="MOU">
    <w:p w14:paraId="7505627E" w14:textId="12016D22" w:rsidR="00964232" w:rsidRDefault="00964232">
      <w:pPr>
        <w:pStyle w:val="CommentText"/>
      </w:pPr>
      <w:r>
        <w:rPr>
          <w:rStyle w:val="CommentReference"/>
        </w:rPr>
        <w:annotationRef/>
      </w:r>
      <w:r>
        <w:rPr>
          <w:rFonts w:asciiTheme="majorBidi" w:hAnsiTheme="majorBidi" w:cstheme="majorBidi"/>
          <w:color w:val="000000" w:themeColor="text1"/>
        </w:rPr>
        <w:t>Author needs to provide publisher details</w:t>
      </w:r>
      <w:r w:rsidRPr="00964232">
        <w:rPr>
          <w:rFonts w:asciiTheme="majorBidi" w:hAnsiTheme="majorBidi" w:cstheme="majorBidi"/>
          <w:color w:val="000000" w:themeColor="text1"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>Author needs to provide publisher details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27CAAFB" w15:done="0"/>
  <w15:commentEx w15:paraId="646693A9" w15:done="0"/>
  <w15:commentEx w15:paraId="08D3C704" w15:done="0"/>
  <w15:commentEx w15:paraId="5DFA4C85" w15:done="0"/>
  <w15:commentEx w15:paraId="49576A86" w15:done="0"/>
  <w15:commentEx w15:paraId="1B7F9FE9" w15:done="0"/>
  <w15:commentEx w15:paraId="07C5BC2E" w15:done="0"/>
  <w15:commentEx w15:paraId="62CA0377" w15:done="0"/>
  <w15:commentEx w15:paraId="025F8245" w15:done="0"/>
  <w15:commentEx w15:paraId="0D624959" w15:done="0"/>
  <w15:commentEx w15:paraId="25DD0492" w15:done="0"/>
  <w15:commentEx w15:paraId="5EB30D24" w15:done="0"/>
  <w15:commentEx w15:paraId="3803E443" w15:done="0"/>
  <w15:commentEx w15:paraId="4CDC4390" w15:done="0"/>
  <w15:commentEx w15:paraId="58CEFF87" w15:done="0"/>
  <w15:commentEx w15:paraId="23457A55" w15:done="0"/>
  <w15:commentEx w15:paraId="4F8CA5AA" w15:done="0"/>
  <w15:commentEx w15:paraId="7737C8C2" w15:done="0"/>
  <w15:commentEx w15:paraId="6C577A3C" w15:done="0"/>
  <w15:commentEx w15:paraId="430DD434" w15:done="0"/>
  <w15:commentEx w15:paraId="3A77FDBD" w15:done="0"/>
  <w15:commentEx w15:paraId="070E7523" w15:done="0"/>
  <w15:commentEx w15:paraId="47046C44" w15:done="0"/>
  <w15:commentEx w15:paraId="1DCC02AA" w15:done="0"/>
  <w15:commentEx w15:paraId="4D4D6428" w15:done="0"/>
  <w15:commentEx w15:paraId="54CB2487" w15:done="0"/>
  <w15:commentEx w15:paraId="753EE145" w15:done="0"/>
  <w15:commentEx w15:paraId="6EC9C8AC" w15:done="0"/>
  <w15:commentEx w15:paraId="29480E90" w15:done="0"/>
  <w15:commentEx w15:paraId="7505627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27CAAFB" w16cid:durableId="20B48169"/>
  <w16cid:commentId w16cid:paraId="646693A9" w16cid:durableId="20B481CF"/>
  <w16cid:commentId w16cid:paraId="08D3C704" w16cid:durableId="20B48222"/>
  <w16cid:commentId w16cid:paraId="5DFA4C85" w16cid:durableId="20B3285B"/>
  <w16cid:commentId w16cid:paraId="49576A86" w16cid:durableId="20B328CA"/>
  <w16cid:commentId w16cid:paraId="1B7F9FE9" w16cid:durableId="20B32D48"/>
  <w16cid:commentId w16cid:paraId="07C5BC2E" w16cid:durableId="20B32F8A"/>
  <w16cid:commentId w16cid:paraId="62CA0377" w16cid:durableId="20B48463"/>
  <w16cid:commentId w16cid:paraId="025F8245" w16cid:durableId="20B484A0"/>
  <w16cid:commentId w16cid:paraId="0D624959" w16cid:durableId="20B48473"/>
  <w16cid:commentId w16cid:paraId="25DD0492" w16cid:durableId="20B3335E"/>
  <w16cid:commentId w16cid:paraId="5EB30D24" w16cid:durableId="20B33416"/>
  <w16cid:commentId w16cid:paraId="3803E443" w16cid:durableId="20B33485"/>
  <w16cid:commentId w16cid:paraId="4CDC4390" w16cid:durableId="20B33613"/>
  <w16cid:commentId w16cid:paraId="58CEFF87" w16cid:durableId="20B33B83"/>
  <w16cid:commentId w16cid:paraId="23457A55" w16cid:durableId="20B33BB9"/>
  <w16cid:commentId w16cid:paraId="4F8CA5AA" w16cid:durableId="20B33BDA"/>
  <w16cid:commentId w16cid:paraId="7737C8C2" w16cid:durableId="20B4E81F"/>
  <w16cid:commentId w16cid:paraId="6C577A3C" w16cid:durableId="20B33C18"/>
  <w16cid:commentId w16cid:paraId="430DD434" w16cid:durableId="20B4EF10"/>
  <w16cid:commentId w16cid:paraId="3A77FDBD" w16cid:durableId="20B5B222"/>
  <w16cid:commentId w16cid:paraId="070E7523" w16cid:durableId="20B5B4AC"/>
  <w16cid:commentId w16cid:paraId="47046C44" w16cid:durableId="20B33F95"/>
  <w16cid:commentId w16cid:paraId="1DCC02AA" w16cid:durableId="20B34AE3"/>
  <w16cid:commentId w16cid:paraId="4D4D6428" w16cid:durableId="20B5B9A8"/>
  <w16cid:commentId w16cid:paraId="54CB2487" w16cid:durableId="20B5B9D1"/>
  <w16cid:commentId w16cid:paraId="753EE145" w16cid:durableId="20B5BD14"/>
  <w16cid:commentId w16cid:paraId="6EC9C8AC" w16cid:durableId="20B63161"/>
  <w16cid:commentId w16cid:paraId="29480E90" w16cid:durableId="20B4D283"/>
  <w16cid:commentId w16cid:paraId="7505627E" w16cid:durableId="20B723B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5119C" w14:textId="77777777" w:rsidR="00D465F7" w:rsidRDefault="00D465F7" w:rsidP="00407E27">
      <w:pPr>
        <w:spacing w:after="0" w:line="240" w:lineRule="auto"/>
      </w:pPr>
      <w:r>
        <w:separator/>
      </w:r>
    </w:p>
  </w:endnote>
  <w:endnote w:type="continuationSeparator" w:id="0">
    <w:p w14:paraId="40BB1C82" w14:textId="77777777" w:rsidR="00D465F7" w:rsidRDefault="00D465F7" w:rsidP="00407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1059195"/>
      <w:docPartObj>
        <w:docPartGallery w:val="Page Numbers (Bottom of Page)"/>
        <w:docPartUnique/>
      </w:docPartObj>
    </w:sdtPr>
    <w:sdtContent>
      <w:p w14:paraId="1FB3CB9B" w14:textId="644C9739" w:rsidR="008B23CD" w:rsidRDefault="008B23CD">
        <w:pPr>
          <w:pStyle w:val="Footer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Pr="0023479C">
          <w:rPr>
            <w:rFonts w:cs="Calibri"/>
            <w:noProof/>
            <w:lang w:val="he-IL" w:bidi="he-IL"/>
          </w:rPr>
          <w:t>21</w:t>
        </w:r>
        <w:r>
          <w:fldChar w:fldCharType="end"/>
        </w:r>
      </w:p>
    </w:sdtContent>
  </w:sdt>
  <w:p w14:paraId="6C92DE93" w14:textId="77777777" w:rsidR="008B23CD" w:rsidRDefault="008B23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A0974" w14:textId="77777777" w:rsidR="00D465F7" w:rsidRDefault="00D465F7" w:rsidP="00407E27">
      <w:pPr>
        <w:spacing w:after="0" w:line="240" w:lineRule="auto"/>
      </w:pPr>
      <w:r>
        <w:separator/>
      </w:r>
    </w:p>
  </w:footnote>
  <w:footnote w:type="continuationSeparator" w:id="0">
    <w:p w14:paraId="4389ECFE" w14:textId="77777777" w:rsidR="00D465F7" w:rsidRDefault="00D465F7" w:rsidP="00407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B8F0F" w14:textId="6EE7FEB1" w:rsidR="008B23CD" w:rsidRDefault="008B23CD" w:rsidP="002A264E">
    <w:pPr>
      <w:pStyle w:val="Header"/>
      <w:tabs>
        <w:tab w:val="clear" w:pos="9360"/>
        <w:tab w:val="right" w:pos="907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F56B0"/>
    <w:multiLevelType w:val="hybridMultilevel"/>
    <w:tmpl w:val="8F728B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A6A"/>
    <w:multiLevelType w:val="hybridMultilevel"/>
    <w:tmpl w:val="8F728B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E5327"/>
    <w:multiLevelType w:val="multilevel"/>
    <w:tmpl w:val="965E435C"/>
    <w:lvl w:ilvl="0">
      <w:start w:val="3"/>
      <w:numFmt w:val="decimal"/>
      <w:lvlText w:val="%1."/>
      <w:lvlJc w:val="left"/>
      <w:pPr>
        <w:ind w:left="823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1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3" w15:restartNumberingAfterBreak="0">
    <w:nsid w:val="061B571D"/>
    <w:multiLevelType w:val="hybridMultilevel"/>
    <w:tmpl w:val="9872D322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2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4" w15:restartNumberingAfterBreak="0">
    <w:nsid w:val="08293D00"/>
    <w:multiLevelType w:val="multilevel"/>
    <w:tmpl w:val="C9D2019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5" w15:restartNumberingAfterBreak="0">
    <w:nsid w:val="0C612091"/>
    <w:multiLevelType w:val="hybridMultilevel"/>
    <w:tmpl w:val="C3CC0486"/>
    <w:lvl w:ilvl="0" w:tplc="F1CEF5A8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ED66739"/>
    <w:multiLevelType w:val="multilevel"/>
    <w:tmpl w:val="74C65B00"/>
    <w:lvl w:ilvl="0">
      <w:start w:val="3"/>
      <w:numFmt w:val="decimal"/>
      <w:lvlText w:val="%1."/>
      <w:lvlJc w:val="left"/>
      <w:pPr>
        <w:ind w:left="360" w:hanging="360"/>
      </w:pPr>
      <w:rPr>
        <w:rFonts w:cstheme="majorBidi" w:hint="default"/>
        <w:color w:val="00000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theme="majorBid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theme="majorBid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theme="majorBid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theme="majorBid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theme="majorBid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theme="majorBidi" w:hint="default"/>
        <w:color w:val="000000"/>
      </w:rPr>
    </w:lvl>
  </w:abstractNum>
  <w:abstractNum w:abstractNumId="7" w15:restartNumberingAfterBreak="0">
    <w:nsid w:val="11C970D2"/>
    <w:multiLevelType w:val="multilevel"/>
    <w:tmpl w:val="E0AE1CB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1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8" w15:restartNumberingAfterBreak="0">
    <w:nsid w:val="13E272CB"/>
    <w:multiLevelType w:val="hybridMultilevel"/>
    <w:tmpl w:val="C748A1CC"/>
    <w:lvl w:ilvl="0" w:tplc="BBB828D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1A3471"/>
    <w:multiLevelType w:val="multilevel"/>
    <w:tmpl w:val="390E4CD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0" w15:restartNumberingAfterBreak="0">
    <w:nsid w:val="16A20509"/>
    <w:multiLevelType w:val="hybridMultilevel"/>
    <w:tmpl w:val="15D624F4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8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7" w:tentative="1">
      <w:start w:val="1"/>
      <w:numFmt w:val="aiueoFullWidth"/>
      <w:lvlText w:val="(%5)"/>
      <w:lvlJc w:val="left"/>
      <w:pPr>
        <w:ind w:left="31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7" w:tentative="1">
      <w:start w:val="1"/>
      <w:numFmt w:val="aiueoFullWidth"/>
      <w:lvlText w:val="(%8)"/>
      <w:lvlJc w:val="left"/>
      <w:pPr>
        <w:ind w:left="4560" w:hanging="48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80"/>
      </w:pPr>
    </w:lvl>
  </w:abstractNum>
  <w:abstractNum w:abstractNumId="11" w15:restartNumberingAfterBreak="0">
    <w:nsid w:val="22456A70"/>
    <w:multiLevelType w:val="hybridMultilevel"/>
    <w:tmpl w:val="21B43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63B40"/>
    <w:multiLevelType w:val="hybridMultilevel"/>
    <w:tmpl w:val="C9CC260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7" w:tentative="1">
      <w:start w:val="1"/>
      <w:numFmt w:val="aiueoFullWidth"/>
      <w:lvlText w:val="(%2)"/>
      <w:lvlJc w:val="left"/>
      <w:pPr>
        <w:ind w:left="1680" w:hanging="48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7" w:tentative="1">
      <w:start w:val="1"/>
      <w:numFmt w:val="aiueoFullWidth"/>
      <w:lvlText w:val="(%5)"/>
      <w:lvlJc w:val="left"/>
      <w:pPr>
        <w:ind w:left="31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7" w:tentative="1">
      <w:start w:val="1"/>
      <w:numFmt w:val="aiueoFullWidth"/>
      <w:lvlText w:val="(%8)"/>
      <w:lvlJc w:val="left"/>
      <w:pPr>
        <w:ind w:left="4560" w:hanging="48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80"/>
      </w:pPr>
    </w:lvl>
  </w:abstractNum>
  <w:abstractNum w:abstractNumId="13" w15:restartNumberingAfterBreak="0">
    <w:nsid w:val="33347F62"/>
    <w:multiLevelType w:val="hybridMultilevel"/>
    <w:tmpl w:val="8F728B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4640E5"/>
    <w:multiLevelType w:val="hybridMultilevel"/>
    <w:tmpl w:val="8C62FDA4"/>
    <w:lvl w:ilvl="0" w:tplc="C8F25EDC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5" w15:restartNumberingAfterBreak="0">
    <w:nsid w:val="3C44422A"/>
    <w:multiLevelType w:val="hybridMultilevel"/>
    <w:tmpl w:val="8F728B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C7018"/>
    <w:multiLevelType w:val="hybridMultilevel"/>
    <w:tmpl w:val="20FA5D7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2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7" w15:restartNumberingAfterBreak="0">
    <w:nsid w:val="45051C73"/>
    <w:multiLevelType w:val="multilevel"/>
    <w:tmpl w:val="29D63DB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  <w:b/>
      </w:rPr>
    </w:lvl>
  </w:abstractNum>
  <w:abstractNum w:abstractNumId="18" w15:restartNumberingAfterBreak="0">
    <w:nsid w:val="4532567C"/>
    <w:multiLevelType w:val="hybridMultilevel"/>
    <w:tmpl w:val="28FEF8F8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7" w:tentative="1">
      <w:start w:val="1"/>
      <w:numFmt w:val="aiueoFullWidth"/>
      <w:lvlText w:val="(%2)"/>
      <w:lvlJc w:val="left"/>
      <w:pPr>
        <w:ind w:left="1680" w:hanging="48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7" w:tentative="1">
      <w:start w:val="1"/>
      <w:numFmt w:val="aiueoFullWidth"/>
      <w:lvlText w:val="(%5)"/>
      <w:lvlJc w:val="left"/>
      <w:pPr>
        <w:ind w:left="31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7" w:tentative="1">
      <w:start w:val="1"/>
      <w:numFmt w:val="aiueoFullWidth"/>
      <w:lvlText w:val="(%8)"/>
      <w:lvlJc w:val="left"/>
      <w:pPr>
        <w:ind w:left="4560" w:hanging="48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80"/>
      </w:pPr>
    </w:lvl>
  </w:abstractNum>
  <w:abstractNum w:abstractNumId="19" w15:restartNumberingAfterBreak="0">
    <w:nsid w:val="4A4B5DDB"/>
    <w:multiLevelType w:val="multilevel"/>
    <w:tmpl w:val="1E76DE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E2C392D"/>
    <w:multiLevelType w:val="hybridMultilevel"/>
    <w:tmpl w:val="5576F6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C47646"/>
    <w:multiLevelType w:val="hybridMultilevel"/>
    <w:tmpl w:val="8F728B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CE6646"/>
    <w:multiLevelType w:val="hybridMultilevel"/>
    <w:tmpl w:val="88489558"/>
    <w:lvl w:ilvl="0" w:tplc="E95C31D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519805FF"/>
    <w:multiLevelType w:val="hybridMultilevel"/>
    <w:tmpl w:val="B152050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B970EC"/>
    <w:multiLevelType w:val="hybridMultilevel"/>
    <w:tmpl w:val="2780BE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F41C7"/>
    <w:multiLevelType w:val="multilevel"/>
    <w:tmpl w:val="4976C90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60" w:hanging="1800"/>
      </w:pPr>
      <w:rPr>
        <w:rFonts w:hint="default"/>
      </w:rPr>
    </w:lvl>
  </w:abstractNum>
  <w:abstractNum w:abstractNumId="26" w15:restartNumberingAfterBreak="0">
    <w:nsid w:val="59223974"/>
    <w:multiLevelType w:val="multilevel"/>
    <w:tmpl w:val="94A2BA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D80523E"/>
    <w:multiLevelType w:val="multilevel"/>
    <w:tmpl w:val="1BA01AEC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395" w:hanging="675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  <w:b/>
      </w:rPr>
    </w:lvl>
  </w:abstractNum>
  <w:abstractNum w:abstractNumId="28" w15:restartNumberingAfterBreak="0">
    <w:nsid w:val="65A374AB"/>
    <w:multiLevelType w:val="hybridMultilevel"/>
    <w:tmpl w:val="8ADEEF7A"/>
    <w:lvl w:ilvl="0" w:tplc="D30C1CE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5F35688"/>
    <w:multiLevelType w:val="hybridMultilevel"/>
    <w:tmpl w:val="C51C42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75C027D"/>
    <w:multiLevelType w:val="hybridMultilevel"/>
    <w:tmpl w:val="453C654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2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31" w15:restartNumberingAfterBreak="0">
    <w:nsid w:val="6E173009"/>
    <w:multiLevelType w:val="hybridMultilevel"/>
    <w:tmpl w:val="72DAB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DE18BA"/>
    <w:multiLevelType w:val="hybridMultilevel"/>
    <w:tmpl w:val="7A4E9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7352F4"/>
    <w:multiLevelType w:val="hybridMultilevel"/>
    <w:tmpl w:val="8F728B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1B6C0A"/>
    <w:multiLevelType w:val="hybridMultilevel"/>
    <w:tmpl w:val="93DA846A"/>
    <w:lvl w:ilvl="0" w:tplc="F6D0282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 w15:restartNumberingAfterBreak="0">
    <w:nsid w:val="72E17BCB"/>
    <w:multiLevelType w:val="hybridMultilevel"/>
    <w:tmpl w:val="6FD49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047B8F"/>
    <w:multiLevelType w:val="hybridMultilevel"/>
    <w:tmpl w:val="A268EE14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FA665A"/>
    <w:multiLevelType w:val="hybridMultilevel"/>
    <w:tmpl w:val="C4AA50B6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2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80"/>
      </w:pPr>
      <w:rPr>
        <w:rFonts w:ascii="Wingdings" w:hAnsi="Wingdings" w:hint="default"/>
      </w:rPr>
    </w:lvl>
  </w:abstractNum>
  <w:num w:numId="1">
    <w:abstractNumId w:val="34"/>
  </w:num>
  <w:num w:numId="2">
    <w:abstractNumId w:val="23"/>
  </w:num>
  <w:num w:numId="3">
    <w:abstractNumId w:val="19"/>
  </w:num>
  <w:num w:numId="4">
    <w:abstractNumId w:val="32"/>
  </w:num>
  <w:num w:numId="5">
    <w:abstractNumId w:val="31"/>
  </w:num>
  <w:num w:numId="6">
    <w:abstractNumId w:val="35"/>
  </w:num>
  <w:num w:numId="7">
    <w:abstractNumId w:val="36"/>
  </w:num>
  <w:num w:numId="8">
    <w:abstractNumId w:val="11"/>
  </w:num>
  <w:num w:numId="9">
    <w:abstractNumId w:val="8"/>
  </w:num>
  <w:num w:numId="10">
    <w:abstractNumId w:val="0"/>
  </w:num>
  <w:num w:numId="11">
    <w:abstractNumId w:val="1"/>
  </w:num>
  <w:num w:numId="12">
    <w:abstractNumId w:val="21"/>
  </w:num>
  <w:num w:numId="13">
    <w:abstractNumId w:val="15"/>
  </w:num>
  <w:num w:numId="14">
    <w:abstractNumId w:val="13"/>
  </w:num>
  <w:num w:numId="15">
    <w:abstractNumId w:val="33"/>
  </w:num>
  <w:num w:numId="16">
    <w:abstractNumId w:val="20"/>
  </w:num>
  <w:num w:numId="17">
    <w:abstractNumId w:val="22"/>
  </w:num>
  <w:num w:numId="18">
    <w:abstractNumId w:val="24"/>
  </w:num>
  <w:num w:numId="19">
    <w:abstractNumId w:val="4"/>
  </w:num>
  <w:num w:numId="20">
    <w:abstractNumId w:val="17"/>
  </w:num>
  <w:num w:numId="21">
    <w:abstractNumId w:val="7"/>
  </w:num>
  <w:num w:numId="22">
    <w:abstractNumId w:val="26"/>
  </w:num>
  <w:num w:numId="23">
    <w:abstractNumId w:val="9"/>
  </w:num>
  <w:num w:numId="24">
    <w:abstractNumId w:val="6"/>
  </w:num>
  <w:num w:numId="25">
    <w:abstractNumId w:val="2"/>
  </w:num>
  <w:num w:numId="26">
    <w:abstractNumId w:val="25"/>
  </w:num>
  <w:num w:numId="27">
    <w:abstractNumId w:val="3"/>
  </w:num>
  <w:num w:numId="28">
    <w:abstractNumId w:val="37"/>
  </w:num>
  <w:num w:numId="29">
    <w:abstractNumId w:val="29"/>
  </w:num>
  <w:num w:numId="30">
    <w:abstractNumId w:val="30"/>
  </w:num>
  <w:num w:numId="31">
    <w:abstractNumId w:val="12"/>
  </w:num>
  <w:num w:numId="32">
    <w:abstractNumId w:val="18"/>
  </w:num>
  <w:num w:numId="33">
    <w:abstractNumId w:val="10"/>
  </w:num>
  <w:num w:numId="34">
    <w:abstractNumId w:val="16"/>
  </w:num>
  <w:num w:numId="35">
    <w:abstractNumId w:val="27"/>
  </w:num>
  <w:num w:numId="36">
    <w:abstractNumId w:val="5"/>
  </w:num>
  <w:num w:numId="37">
    <w:abstractNumId w:val="14"/>
  </w:num>
  <w:num w:numId="38">
    <w:abstractNumId w:val="2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498"/>
  <w:trackRevisions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BD0"/>
    <w:rsid w:val="000021E5"/>
    <w:rsid w:val="00002B14"/>
    <w:rsid w:val="00002B1D"/>
    <w:rsid w:val="000046D4"/>
    <w:rsid w:val="00006025"/>
    <w:rsid w:val="00006321"/>
    <w:rsid w:val="00007B59"/>
    <w:rsid w:val="000103FB"/>
    <w:rsid w:val="0001155F"/>
    <w:rsid w:val="00013C9C"/>
    <w:rsid w:val="0001485C"/>
    <w:rsid w:val="00014F2F"/>
    <w:rsid w:val="0001586A"/>
    <w:rsid w:val="00016EE2"/>
    <w:rsid w:val="00017234"/>
    <w:rsid w:val="00022A35"/>
    <w:rsid w:val="00023CDF"/>
    <w:rsid w:val="0002422F"/>
    <w:rsid w:val="000259F2"/>
    <w:rsid w:val="000302F2"/>
    <w:rsid w:val="00033518"/>
    <w:rsid w:val="000405D0"/>
    <w:rsid w:val="00040D5B"/>
    <w:rsid w:val="00044183"/>
    <w:rsid w:val="000448C2"/>
    <w:rsid w:val="000450C6"/>
    <w:rsid w:val="00051FE7"/>
    <w:rsid w:val="000535D8"/>
    <w:rsid w:val="00055385"/>
    <w:rsid w:val="00055862"/>
    <w:rsid w:val="00055F3B"/>
    <w:rsid w:val="00056634"/>
    <w:rsid w:val="00056D61"/>
    <w:rsid w:val="00057201"/>
    <w:rsid w:val="0006117C"/>
    <w:rsid w:val="00067B81"/>
    <w:rsid w:val="00070042"/>
    <w:rsid w:val="0007108D"/>
    <w:rsid w:val="000748F8"/>
    <w:rsid w:val="00074B97"/>
    <w:rsid w:val="00074FC9"/>
    <w:rsid w:val="00076446"/>
    <w:rsid w:val="000809BF"/>
    <w:rsid w:val="00080A6E"/>
    <w:rsid w:val="000821D7"/>
    <w:rsid w:val="00091B3C"/>
    <w:rsid w:val="0009250F"/>
    <w:rsid w:val="000A0A25"/>
    <w:rsid w:val="000A1EDB"/>
    <w:rsid w:val="000A2EFC"/>
    <w:rsid w:val="000A36B0"/>
    <w:rsid w:val="000A4958"/>
    <w:rsid w:val="000A550E"/>
    <w:rsid w:val="000A69FB"/>
    <w:rsid w:val="000A7EA0"/>
    <w:rsid w:val="000B0B17"/>
    <w:rsid w:val="000B167C"/>
    <w:rsid w:val="000B32ED"/>
    <w:rsid w:val="000B346C"/>
    <w:rsid w:val="000B37F4"/>
    <w:rsid w:val="000B63AB"/>
    <w:rsid w:val="000B7369"/>
    <w:rsid w:val="000B7D35"/>
    <w:rsid w:val="000B7EFE"/>
    <w:rsid w:val="000C1E19"/>
    <w:rsid w:val="000C25D0"/>
    <w:rsid w:val="000C5363"/>
    <w:rsid w:val="000C5380"/>
    <w:rsid w:val="000C570A"/>
    <w:rsid w:val="000C6056"/>
    <w:rsid w:val="000C702C"/>
    <w:rsid w:val="000C703C"/>
    <w:rsid w:val="000C755B"/>
    <w:rsid w:val="000D0E20"/>
    <w:rsid w:val="000D12F9"/>
    <w:rsid w:val="000D46E0"/>
    <w:rsid w:val="000D6D49"/>
    <w:rsid w:val="000E0FE3"/>
    <w:rsid w:val="000E250B"/>
    <w:rsid w:val="000E4128"/>
    <w:rsid w:val="000E7CB7"/>
    <w:rsid w:val="000F02B2"/>
    <w:rsid w:val="000F202E"/>
    <w:rsid w:val="000F32D7"/>
    <w:rsid w:val="00101A57"/>
    <w:rsid w:val="0010324B"/>
    <w:rsid w:val="001036CD"/>
    <w:rsid w:val="00103B05"/>
    <w:rsid w:val="00105C51"/>
    <w:rsid w:val="00105E61"/>
    <w:rsid w:val="00106144"/>
    <w:rsid w:val="00106195"/>
    <w:rsid w:val="00106621"/>
    <w:rsid w:val="0011222D"/>
    <w:rsid w:val="00112667"/>
    <w:rsid w:val="00112AFE"/>
    <w:rsid w:val="00114CAE"/>
    <w:rsid w:val="001200C0"/>
    <w:rsid w:val="00121877"/>
    <w:rsid w:val="00122DBC"/>
    <w:rsid w:val="0012307D"/>
    <w:rsid w:val="00123088"/>
    <w:rsid w:val="001237D5"/>
    <w:rsid w:val="00124083"/>
    <w:rsid w:val="001253B3"/>
    <w:rsid w:val="00126530"/>
    <w:rsid w:val="00127D74"/>
    <w:rsid w:val="00131C28"/>
    <w:rsid w:val="001337F9"/>
    <w:rsid w:val="00133C9C"/>
    <w:rsid w:val="0013540D"/>
    <w:rsid w:val="00137E3E"/>
    <w:rsid w:val="00140BEE"/>
    <w:rsid w:val="00141E53"/>
    <w:rsid w:val="0014262E"/>
    <w:rsid w:val="0014267D"/>
    <w:rsid w:val="001435B4"/>
    <w:rsid w:val="001456AB"/>
    <w:rsid w:val="0015164C"/>
    <w:rsid w:val="00151AF8"/>
    <w:rsid w:val="00151E6D"/>
    <w:rsid w:val="00152380"/>
    <w:rsid w:val="00154B1C"/>
    <w:rsid w:val="00156C21"/>
    <w:rsid w:val="00156D4A"/>
    <w:rsid w:val="00161618"/>
    <w:rsid w:val="0016205D"/>
    <w:rsid w:val="00162115"/>
    <w:rsid w:val="00162ECB"/>
    <w:rsid w:val="00162F6F"/>
    <w:rsid w:val="001631AA"/>
    <w:rsid w:val="00163AB7"/>
    <w:rsid w:val="00165DE5"/>
    <w:rsid w:val="001669F5"/>
    <w:rsid w:val="001678CF"/>
    <w:rsid w:val="001735AB"/>
    <w:rsid w:val="001741F3"/>
    <w:rsid w:val="001764B5"/>
    <w:rsid w:val="0018226C"/>
    <w:rsid w:val="001835D4"/>
    <w:rsid w:val="00183B0B"/>
    <w:rsid w:val="00187831"/>
    <w:rsid w:val="00187AA0"/>
    <w:rsid w:val="00190AA9"/>
    <w:rsid w:val="00191240"/>
    <w:rsid w:val="00193C21"/>
    <w:rsid w:val="00194642"/>
    <w:rsid w:val="00194D27"/>
    <w:rsid w:val="00195474"/>
    <w:rsid w:val="001A27BD"/>
    <w:rsid w:val="001A3CC6"/>
    <w:rsid w:val="001A5F1B"/>
    <w:rsid w:val="001A6683"/>
    <w:rsid w:val="001B10F8"/>
    <w:rsid w:val="001B3B3E"/>
    <w:rsid w:val="001B4FD5"/>
    <w:rsid w:val="001B5227"/>
    <w:rsid w:val="001B53D5"/>
    <w:rsid w:val="001B5567"/>
    <w:rsid w:val="001B63E2"/>
    <w:rsid w:val="001B72CD"/>
    <w:rsid w:val="001B7F5E"/>
    <w:rsid w:val="001C002A"/>
    <w:rsid w:val="001C0C47"/>
    <w:rsid w:val="001C3257"/>
    <w:rsid w:val="001C3954"/>
    <w:rsid w:val="001C3C3E"/>
    <w:rsid w:val="001C469D"/>
    <w:rsid w:val="001C56AE"/>
    <w:rsid w:val="001C6F99"/>
    <w:rsid w:val="001C7604"/>
    <w:rsid w:val="001C7F59"/>
    <w:rsid w:val="001D1EAA"/>
    <w:rsid w:val="001D2405"/>
    <w:rsid w:val="001D4AE4"/>
    <w:rsid w:val="001D73A3"/>
    <w:rsid w:val="001D7E28"/>
    <w:rsid w:val="001E03B4"/>
    <w:rsid w:val="001E23CD"/>
    <w:rsid w:val="001E339C"/>
    <w:rsid w:val="001E6195"/>
    <w:rsid w:val="001F03FE"/>
    <w:rsid w:val="001F1BB2"/>
    <w:rsid w:val="001F66DC"/>
    <w:rsid w:val="001F7D69"/>
    <w:rsid w:val="00200549"/>
    <w:rsid w:val="00207672"/>
    <w:rsid w:val="00207F17"/>
    <w:rsid w:val="00211348"/>
    <w:rsid w:val="0021152D"/>
    <w:rsid w:val="00211AC6"/>
    <w:rsid w:val="00212599"/>
    <w:rsid w:val="00212E33"/>
    <w:rsid w:val="00212FAE"/>
    <w:rsid w:val="00213073"/>
    <w:rsid w:val="002132D5"/>
    <w:rsid w:val="00216B32"/>
    <w:rsid w:val="00217170"/>
    <w:rsid w:val="00220280"/>
    <w:rsid w:val="002213C9"/>
    <w:rsid w:val="00222294"/>
    <w:rsid w:val="002231B3"/>
    <w:rsid w:val="0022336D"/>
    <w:rsid w:val="00225B2E"/>
    <w:rsid w:val="0022652A"/>
    <w:rsid w:val="0022691B"/>
    <w:rsid w:val="0022694F"/>
    <w:rsid w:val="00226F81"/>
    <w:rsid w:val="00227039"/>
    <w:rsid w:val="00230EFE"/>
    <w:rsid w:val="002317C9"/>
    <w:rsid w:val="00231F3D"/>
    <w:rsid w:val="00232D71"/>
    <w:rsid w:val="002340A4"/>
    <w:rsid w:val="0023479C"/>
    <w:rsid w:val="002350C4"/>
    <w:rsid w:val="002351AE"/>
    <w:rsid w:val="002374CD"/>
    <w:rsid w:val="002413AF"/>
    <w:rsid w:val="002425DF"/>
    <w:rsid w:val="00242642"/>
    <w:rsid w:val="002426A6"/>
    <w:rsid w:val="00242E84"/>
    <w:rsid w:val="00245D0D"/>
    <w:rsid w:val="00245EAD"/>
    <w:rsid w:val="00246B4D"/>
    <w:rsid w:val="00251762"/>
    <w:rsid w:val="00251C9C"/>
    <w:rsid w:val="0025435C"/>
    <w:rsid w:val="0025542F"/>
    <w:rsid w:val="00261EA4"/>
    <w:rsid w:val="0026303D"/>
    <w:rsid w:val="00264CB3"/>
    <w:rsid w:val="00265C22"/>
    <w:rsid w:val="00266219"/>
    <w:rsid w:val="00270B02"/>
    <w:rsid w:val="00271B35"/>
    <w:rsid w:val="00272DA4"/>
    <w:rsid w:val="0027340F"/>
    <w:rsid w:val="00274655"/>
    <w:rsid w:val="0027593E"/>
    <w:rsid w:val="002760AF"/>
    <w:rsid w:val="00276ED0"/>
    <w:rsid w:val="002809E3"/>
    <w:rsid w:val="00282FB7"/>
    <w:rsid w:val="0028307C"/>
    <w:rsid w:val="00284579"/>
    <w:rsid w:val="00284695"/>
    <w:rsid w:val="002848F6"/>
    <w:rsid w:val="0028495B"/>
    <w:rsid w:val="00284970"/>
    <w:rsid w:val="00284BDC"/>
    <w:rsid w:val="0028611D"/>
    <w:rsid w:val="00286DEE"/>
    <w:rsid w:val="0029040E"/>
    <w:rsid w:val="00290FE8"/>
    <w:rsid w:val="00291888"/>
    <w:rsid w:val="00291DBC"/>
    <w:rsid w:val="00292628"/>
    <w:rsid w:val="002933FD"/>
    <w:rsid w:val="00297472"/>
    <w:rsid w:val="00297AED"/>
    <w:rsid w:val="002A264E"/>
    <w:rsid w:val="002A61CE"/>
    <w:rsid w:val="002B2CB9"/>
    <w:rsid w:val="002B4D8B"/>
    <w:rsid w:val="002B5A06"/>
    <w:rsid w:val="002B6557"/>
    <w:rsid w:val="002B687A"/>
    <w:rsid w:val="002B6A29"/>
    <w:rsid w:val="002B7250"/>
    <w:rsid w:val="002B7DC9"/>
    <w:rsid w:val="002B7F1F"/>
    <w:rsid w:val="002C069B"/>
    <w:rsid w:val="002C2780"/>
    <w:rsid w:val="002C2D1C"/>
    <w:rsid w:val="002C3577"/>
    <w:rsid w:val="002C3EC1"/>
    <w:rsid w:val="002C5481"/>
    <w:rsid w:val="002C6E0B"/>
    <w:rsid w:val="002C79EB"/>
    <w:rsid w:val="002D1536"/>
    <w:rsid w:val="002D17B6"/>
    <w:rsid w:val="002D26CA"/>
    <w:rsid w:val="002D2BAD"/>
    <w:rsid w:val="002D4402"/>
    <w:rsid w:val="002D4B1A"/>
    <w:rsid w:val="002D50F2"/>
    <w:rsid w:val="002D56FD"/>
    <w:rsid w:val="002D61D3"/>
    <w:rsid w:val="002E0927"/>
    <w:rsid w:val="002E2F1E"/>
    <w:rsid w:val="002E407A"/>
    <w:rsid w:val="002E7CAC"/>
    <w:rsid w:val="002F1714"/>
    <w:rsid w:val="002F2B9B"/>
    <w:rsid w:val="002F2F12"/>
    <w:rsid w:val="002F3701"/>
    <w:rsid w:val="002F4797"/>
    <w:rsid w:val="002F58C2"/>
    <w:rsid w:val="002F7701"/>
    <w:rsid w:val="00300B03"/>
    <w:rsid w:val="003048BD"/>
    <w:rsid w:val="00304E46"/>
    <w:rsid w:val="0030732E"/>
    <w:rsid w:val="0031508E"/>
    <w:rsid w:val="00316772"/>
    <w:rsid w:val="003204B7"/>
    <w:rsid w:val="0032483F"/>
    <w:rsid w:val="00324CD1"/>
    <w:rsid w:val="0032611D"/>
    <w:rsid w:val="003315EC"/>
    <w:rsid w:val="003329D5"/>
    <w:rsid w:val="003346AE"/>
    <w:rsid w:val="00334D6B"/>
    <w:rsid w:val="003350BF"/>
    <w:rsid w:val="0033565C"/>
    <w:rsid w:val="00336B3B"/>
    <w:rsid w:val="003371E8"/>
    <w:rsid w:val="00337E3E"/>
    <w:rsid w:val="003402F8"/>
    <w:rsid w:val="00341919"/>
    <w:rsid w:val="003445B0"/>
    <w:rsid w:val="003447B8"/>
    <w:rsid w:val="00345700"/>
    <w:rsid w:val="00346600"/>
    <w:rsid w:val="0034726D"/>
    <w:rsid w:val="003520C9"/>
    <w:rsid w:val="0035223F"/>
    <w:rsid w:val="00353AB5"/>
    <w:rsid w:val="00354979"/>
    <w:rsid w:val="00357462"/>
    <w:rsid w:val="003606DA"/>
    <w:rsid w:val="00361157"/>
    <w:rsid w:val="00361763"/>
    <w:rsid w:val="00362E48"/>
    <w:rsid w:val="003638CA"/>
    <w:rsid w:val="00364875"/>
    <w:rsid w:val="00365123"/>
    <w:rsid w:val="00366D89"/>
    <w:rsid w:val="00367A2D"/>
    <w:rsid w:val="00367CC3"/>
    <w:rsid w:val="00370304"/>
    <w:rsid w:val="003810D0"/>
    <w:rsid w:val="00383EEA"/>
    <w:rsid w:val="00384430"/>
    <w:rsid w:val="003865F6"/>
    <w:rsid w:val="00386608"/>
    <w:rsid w:val="00386F4F"/>
    <w:rsid w:val="00387D0C"/>
    <w:rsid w:val="00390CA4"/>
    <w:rsid w:val="00390D94"/>
    <w:rsid w:val="00390F56"/>
    <w:rsid w:val="00392B51"/>
    <w:rsid w:val="00393F7A"/>
    <w:rsid w:val="0039419B"/>
    <w:rsid w:val="003955FA"/>
    <w:rsid w:val="003A04A3"/>
    <w:rsid w:val="003A15D0"/>
    <w:rsid w:val="003A344B"/>
    <w:rsid w:val="003A4E2D"/>
    <w:rsid w:val="003B25FD"/>
    <w:rsid w:val="003B426E"/>
    <w:rsid w:val="003B6718"/>
    <w:rsid w:val="003C028D"/>
    <w:rsid w:val="003C0B8B"/>
    <w:rsid w:val="003C0E04"/>
    <w:rsid w:val="003C296E"/>
    <w:rsid w:val="003C2D06"/>
    <w:rsid w:val="003C40B3"/>
    <w:rsid w:val="003C4A91"/>
    <w:rsid w:val="003C5B61"/>
    <w:rsid w:val="003C6AE7"/>
    <w:rsid w:val="003D09F9"/>
    <w:rsid w:val="003D1BD8"/>
    <w:rsid w:val="003D2016"/>
    <w:rsid w:val="003D2701"/>
    <w:rsid w:val="003D4D66"/>
    <w:rsid w:val="003D51AF"/>
    <w:rsid w:val="003D7752"/>
    <w:rsid w:val="003E0002"/>
    <w:rsid w:val="003E31B2"/>
    <w:rsid w:val="003E4676"/>
    <w:rsid w:val="003E55AF"/>
    <w:rsid w:val="003E737A"/>
    <w:rsid w:val="003F0651"/>
    <w:rsid w:val="003F161D"/>
    <w:rsid w:val="003F30B5"/>
    <w:rsid w:val="003F4CF6"/>
    <w:rsid w:val="003F744C"/>
    <w:rsid w:val="00401142"/>
    <w:rsid w:val="00401B76"/>
    <w:rsid w:val="00403814"/>
    <w:rsid w:val="00405F15"/>
    <w:rsid w:val="004074BE"/>
    <w:rsid w:val="00407605"/>
    <w:rsid w:val="00407E27"/>
    <w:rsid w:val="00410FF9"/>
    <w:rsid w:val="00411C8F"/>
    <w:rsid w:val="004120E0"/>
    <w:rsid w:val="0041287B"/>
    <w:rsid w:val="00412D92"/>
    <w:rsid w:val="00412DB8"/>
    <w:rsid w:val="00413964"/>
    <w:rsid w:val="00413FB9"/>
    <w:rsid w:val="004158F0"/>
    <w:rsid w:val="00415C57"/>
    <w:rsid w:val="00416A5A"/>
    <w:rsid w:val="00416BA4"/>
    <w:rsid w:val="0042043F"/>
    <w:rsid w:val="004204F2"/>
    <w:rsid w:val="0042188E"/>
    <w:rsid w:val="00425336"/>
    <w:rsid w:val="00426007"/>
    <w:rsid w:val="00427422"/>
    <w:rsid w:val="00427502"/>
    <w:rsid w:val="00427CB4"/>
    <w:rsid w:val="004306E5"/>
    <w:rsid w:val="00431709"/>
    <w:rsid w:val="004318A0"/>
    <w:rsid w:val="0043197E"/>
    <w:rsid w:val="00433740"/>
    <w:rsid w:val="00433FFF"/>
    <w:rsid w:val="00435471"/>
    <w:rsid w:val="00435568"/>
    <w:rsid w:val="00445DE5"/>
    <w:rsid w:val="00450175"/>
    <w:rsid w:val="004540DE"/>
    <w:rsid w:val="00455F53"/>
    <w:rsid w:val="00457B4F"/>
    <w:rsid w:val="00460619"/>
    <w:rsid w:val="00461CC0"/>
    <w:rsid w:val="00462D0F"/>
    <w:rsid w:val="00463352"/>
    <w:rsid w:val="00463BCC"/>
    <w:rsid w:val="00464E90"/>
    <w:rsid w:val="00467618"/>
    <w:rsid w:val="0047034E"/>
    <w:rsid w:val="004740B2"/>
    <w:rsid w:val="00474CD7"/>
    <w:rsid w:val="00474F60"/>
    <w:rsid w:val="004773C6"/>
    <w:rsid w:val="00477C14"/>
    <w:rsid w:val="004817FF"/>
    <w:rsid w:val="00481D94"/>
    <w:rsid w:val="0048404E"/>
    <w:rsid w:val="00484936"/>
    <w:rsid w:val="00485634"/>
    <w:rsid w:val="00485B02"/>
    <w:rsid w:val="00486005"/>
    <w:rsid w:val="00490C81"/>
    <w:rsid w:val="00493B36"/>
    <w:rsid w:val="00496B32"/>
    <w:rsid w:val="004A051A"/>
    <w:rsid w:val="004A1FE3"/>
    <w:rsid w:val="004A226A"/>
    <w:rsid w:val="004A2323"/>
    <w:rsid w:val="004A2A25"/>
    <w:rsid w:val="004A2FAC"/>
    <w:rsid w:val="004A46D1"/>
    <w:rsid w:val="004A56EF"/>
    <w:rsid w:val="004A79DD"/>
    <w:rsid w:val="004B1EC2"/>
    <w:rsid w:val="004B3C89"/>
    <w:rsid w:val="004B4E4E"/>
    <w:rsid w:val="004B7F06"/>
    <w:rsid w:val="004C0527"/>
    <w:rsid w:val="004C16CC"/>
    <w:rsid w:val="004C2BAC"/>
    <w:rsid w:val="004C3069"/>
    <w:rsid w:val="004C3577"/>
    <w:rsid w:val="004C3E31"/>
    <w:rsid w:val="004C510D"/>
    <w:rsid w:val="004C63B5"/>
    <w:rsid w:val="004C74EF"/>
    <w:rsid w:val="004C78C9"/>
    <w:rsid w:val="004C79CB"/>
    <w:rsid w:val="004D2B6D"/>
    <w:rsid w:val="004D2C04"/>
    <w:rsid w:val="004D5721"/>
    <w:rsid w:val="004D6795"/>
    <w:rsid w:val="004D6FF4"/>
    <w:rsid w:val="004E0AD5"/>
    <w:rsid w:val="004E1217"/>
    <w:rsid w:val="004E186B"/>
    <w:rsid w:val="004E2D14"/>
    <w:rsid w:val="004E3613"/>
    <w:rsid w:val="004E5C47"/>
    <w:rsid w:val="004E5F79"/>
    <w:rsid w:val="004E711A"/>
    <w:rsid w:val="004F2098"/>
    <w:rsid w:val="004F5A33"/>
    <w:rsid w:val="004F6BE6"/>
    <w:rsid w:val="004F72C5"/>
    <w:rsid w:val="005019AA"/>
    <w:rsid w:val="005026F8"/>
    <w:rsid w:val="00504632"/>
    <w:rsid w:val="00505555"/>
    <w:rsid w:val="00505CBD"/>
    <w:rsid w:val="00506ED1"/>
    <w:rsid w:val="005073D6"/>
    <w:rsid w:val="00510D72"/>
    <w:rsid w:val="0051196A"/>
    <w:rsid w:val="005121DB"/>
    <w:rsid w:val="00514017"/>
    <w:rsid w:val="00514615"/>
    <w:rsid w:val="00515D2C"/>
    <w:rsid w:val="005167EF"/>
    <w:rsid w:val="00520710"/>
    <w:rsid w:val="00522006"/>
    <w:rsid w:val="005221C4"/>
    <w:rsid w:val="00522276"/>
    <w:rsid w:val="00524F89"/>
    <w:rsid w:val="0052789E"/>
    <w:rsid w:val="0053031F"/>
    <w:rsid w:val="00530B05"/>
    <w:rsid w:val="00531AD9"/>
    <w:rsid w:val="00531F73"/>
    <w:rsid w:val="005410A2"/>
    <w:rsid w:val="005414EF"/>
    <w:rsid w:val="00542102"/>
    <w:rsid w:val="0054267D"/>
    <w:rsid w:val="00542BA9"/>
    <w:rsid w:val="00542C35"/>
    <w:rsid w:val="00543971"/>
    <w:rsid w:val="005443E6"/>
    <w:rsid w:val="0054567B"/>
    <w:rsid w:val="00545832"/>
    <w:rsid w:val="00547311"/>
    <w:rsid w:val="00547F65"/>
    <w:rsid w:val="0055025C"/>
    <w:rsid w:val="005538BB"/>
    <w:rsid w:val="00553C07"/>
    <w:rsid w:val="00555AD4"/>
    <w:rsid w:val="0055740F"/>
    <w:rsid w:val="00562E70"/>
    <w:rsid w:val="00563EE2"/>
    <w:rsid w:val="005645E4"/>
    <w:rsid w:val="005649EF"/>
    <w:rsid w:val="00565953"/>
    <w:rsid w:val="005662DC"/>
    <w:rsid w:val="00566E65"/>
    <w:rsid w:val="005677A9"/>
    <w:rsid w:val="00567AB0"/>
    <w:rsid w:val="00567C7C"/>
    <w:rsid w:val="005718A1"/>
    <w:rsid w:val="0057215B"/>
    <w:rsid w:val="00573C31"/>
    <w:rsid w:val="0057519A"/>
    <w:rsid w:val="00576A76"/>
    <w:rsid w:val="00577FD3"/>
    <w:rsid w:val="005846BC"/>
    <w:rsid w:val="00584D04"/>
    <w:rsid w:val="00584E2D"/>
    <w:rsid w:val="005915DF"/>
    <w:rsid w:val="005920CF"/>
    <w:rsid w:val="0059260F"/>
    <w:rsid w:val="005927B5"/>
    <w:rsid w:val="00593422"/>
    <w:rsid w:val="005959B9"/>
    <w:rsid w:val="00596161"/>
    <w:rsid w:val="005A2407"/>
    <w:rsid w:val="005A3309"/>
    <w:rsid w:val="005A358B"/>
    <w:rsid w:val="005A3780"/>
    <w:rsid w:val="005A3F5B"/>
    <w:rsid w:val="005A5F13"/>
    <w:rsid w:val="005A646C"/>
    <w:rsid w:val="005A6EF0"/>
    <w:rsid w:val="005B08EC"/>
    <w:rsid w:val="005B18C8"/>
    <w:rsid w:val="005B21D3"/>
    <w:rsid w:val="005B25C0"/>
    <w:rsid w:val="005B2FFB"/>
    <w:rsid w:val="005B4591"/>
    <w:rsid w:val="005B49E7"/>
    <w:rsid w:val="005B7262"/>
    <w:rsid w:val="005B727B"/>
    <w:rsid w:val="005C0052"/>
    <w:rsid w:val="005C185E"/>
    <w:rsid w:val="005C1E2F"/>
    <w:rsid w:val="005C34AF"/>
    <w:rsid w:val="005C5349"/>
    <w:rsid w:val="005C5F51"/>
    <w:rsid w:val="005D0F41"/>
    <w:rsid w:val="005D1551"/>
    <w:rsid w:val="005D27E2"/>
    <w:rsid w:val="005D4E15"/>
    <w:rsid w:val="005D607E"/>
    <w:rsid w:val="005E2964"/>
    <w:rsid w:val="005E3EE8"/>
    <w:rsid w:val="005E57DE"/>
    <w:rsid w:val="005F04A7"/>
    <w:rsid w:val="005F066C"/>
    <w:rsid w:val="005F40C4"/>
    <w:rsid w:val="005F5054"/>
    <w:rsid w:val="005F5141"/>
    <w:rsid w:val="005F53AA"/>
    <w:rsid w:val="005F5504"/>
    <w:rsid w:val="005F5D89"/>
    <w:rsid w:val="005F5E1A"/>
    <w:rsid w:val="005F6901"/>
    <w:rsid w:val="005F74A6"/>
    <w:rsid w:val="00601B2C"/>
    <w:rsid w:val="006020E9"/>
    <w:rsid w:val="00602AC7"/>
    <w:rsid w:val="0060312D"/>
    <w:rsid w:val="00604DB3"/>
    <w:rsid w:val="00605C47"/>
    <w:rsid w:val="00605C5E"/>
    <w:rsid w:val="006066E0"/>
    <w:rsid w:val="00607E7A"/>
    <w:rsid w:val="00611189"/>
    <w:rsid w:val="00611C0E"/>
    <w:rsid w:val="00614A06"/>
    <w:rsid w:val="00614EBE"/>
    <w:rsid w:val="00615C7C"/>
    <w:rsid w:val="00616FE4"/>
    <w:rsid w:val="00617259"/>
    <w:rsid w:val="0062076B"/>
    <w:rsid w:val="00621ED6"/>
    <w:rsid w:val="006221C2"/>
    <w:rsid w:val="006237A1"/>
    <w:rsid w:val="0062578A"/>
    <w:rsid w:val="006260D6"/>
    <w:rsid w:val="006263C7"/>
    <w:rsid w:val="00627513"/>
    <w:rsid w:val="00627678"/>
    <w:rsid w:val="00627AC4"/>
    <w:rsid w:val="00631426"/>
    <w:rsid w:val="00631F52"/>
    <w:rsid w:val="00632527"/>
    <w:rsid w:val="00634946"/>
    <w:rsid w:val="00635E13"/>
    <w:rsid w:val="006403FA"/>
    <w:rsid w:val="006411D8"/>
    <w:rsid w:val="00644D23"/>
    <w:rsid w:val="006461B9"/>
    <w:rsid w:val="006500DD"/>
    <w:rsid w:val="0065043B"/>
    <w:rsid w:val="00650EF2"/>
    <w:rsid w:val="00651D71"/>
    <w:rsid w:val="006533C3"/>
    <w:rsid w:val="00653729"/>
    <w:rsid w:val="00654F80"/>
    <w:rsid w:val="0065548C"/>
    <w:rsid w:val="0065699C"/>
    <w:rsid w:val="006573E5"/>
    <w:rsid w:val="006573F8"/>
    <w:rsid w:val="006574DD"/>
    <w:rsid w:val="0066063B"/>
    <w:rsid w:val="00660D7D"/>
    <w:rsid w:val="00661370"/>
    <w:rsid w:val="00661DE5"/>
    <w:rsid w:val="00662961"/>
    <w:rsid w:val="0066455B"/>
    <w:rsid w:val="00664829"/>
    <w:rsid w:val="00665132"/>
    <w:rsid w:val="00665271"/>
    <w:rsid w:val="0066527A"/>
    <w:rsid w:val="006662C1"/>
    <w:rsid w:val="00666864"/>
    <w:rsid w:val="00670C82"/>
    <w:rsid w:val="00672288"/>
    <w:rsid w:val="006728E4"/>
    <w:rsid w:val="006761DC"/>
    <w:rsid w:val="00680BB2"/>
    <w:rsid w:val="006814DA"/>
    <w:rsid w:val="00681698"/>
    <w:rsid w:val="006843BB"/>
    <w:rsid w:val="0068524D"/>
    <w:rsid w:val="006906EC"/>
    <w:rsid w:val="00690714"/>
    <w:rsid w:val="00691BB8"/>
    <w:rsid w:val="006920B5"/>
    <w:rsid w:val="006920DB"/>
    <w:rsid w:val="006923BD"/>
    <w:rsid w:val="006926D8"/>
    <w:rsid w:val="00692EA6"/>
    <w:rsid w:val="00693585"/>
    <w:rsid w:val="0069360A"/>
    <w:rsid w:val="006936F8"/>
    <w:rsid w:val="00693B7E"/>
    <w:rsid w:val="0069502C"/>
    <w:rsid w:val="006A0BB9"/>
    <w:rsid w:val="006A2B1A"/>
    <w:rsid w:val="006A2E68"/>
    <w:rsid w:val="006A4D96"/>
    <w:rsid w:val="006A53BA"/>
    <w:rsid w:val="006A5E41"/>
    <w:rsid w:val="006B009D"/>
    <w:rsid w:val="006B11BD"/>
    <w:rsid w:val="006B175C"/>
    <w:rsid w:val="006B702C"/>
    <w:rsid w:val="006C05F5"/>
    <w:rsid w:val="006C1E0A"/>
    <w:rsid w:val="006C58E6"/>
    <w:rsid w:val="006D1FE2"/>
    <w:rsid w:val="006D441C"/>
    <w:rsid w:val="006D69B6"/>
    <w:rsid w:val="006D6BD7"/>
    <w:rsid w:val="006D7064"/>
    <w:rsid w:val="006D70D9"/>
    <w:rsid w:val="006D78BE"/>
    <w:rsid w:val="006D7C2A"/>
    <w:rsid w:val="006E0895"/>
    <w:rsid w:val="006E0DDE"/>
    <w:rsid w:val="006E3498"/>
    <w:rsid w:val="006E352C"/>
    <w:rsid w:val="006E4BD8"/>
    <w:rsid w:val="006F15FC"/>
    <w:rsid w:val="006F16AD"/>
    <w:rsid w:val="006F425A"/>
    <w:rsid w:val="006F4D0A"/>
    <w:rsid w:val="006F4FDC"/>
    <w:rsid w:val="006F5D7E"/>
    <w:rsid w:val="00702167"/>
    <w:rsid w:val="007026A7"/>
    <w:rsid w:val="00703717"/>
    <w:rsid w:val="007038E6"/>
    <w:rsid w:val="00703DEA"/>
    <w:rsid w:val="00704B58"/>
    <w:rsid w:val="007055B7"/>
    <w:rsid w:val="007055C4"/>
    <w:rsid w:val="0070569A"/>
    <w:rsid w:val="00706F01"/>
    <w:rsid w:val="00707634"/>
    <w:rsid w:val="00710F72"/>
    <w:rsid w:val="007153C9"/>
    <w:rsid w:val="007178B8"/>
    <w:rsid w:val="00722E43"/>
    <w:rsid w:val="00722EDF"/>
    <w:rsid w:val="0072495B"/>
    <w:rsid w:val="0072641C"/>
    <w:rsid w:val="00726761"/>
    <w:rsid w:val="00732E3E"/>
    <w:rsid w:val="007353BF"/>
    <w:rsid w:val="007353C5"/>
    <w:rsid w:val="007358E4"/>
    <w:rsid w:val="00736184"/>
    <w:rsid w:val="00736EB5"/>
    <w:rsid w:val="00741C3D"/>
    <w:rsid w:val="00743115"/>
    <w:rsid w:val="007444CA"/>
    <w:rsid w:val="00746358"/>
    <w:rsid w:val="00750725"/>
    <w:rsid w:val="00750730"/>
    <w:rsid w:val="007507A0"/>
    <w:rsid w:val="00750F40"/>
    <w:rsid w:val="00751720"/>
    <w:rsid w:val="00756F16"/>
    <w:rsid w:val="0076025E"/>
    <w:rsid w:val="007607C1"/>
    <w:rsid w:val="00760A1C"/>
    <w:rsid w:val="00764ED5"/>
    <w:rsid w:val="007668C1"/>
    <w:rsid w:val="007671D4"/>
    <w:rsid w:val="00767571"/>
    <w:rsid w:val="00770C76"/>
    <w:rsid w:val="007739A9"/>
    <w:rsid w:val="007752CA"/>
    <w:rsid w:val="00775EA6"/>
    <w:rsid w:val="00776F5E"/>
    <w:rsid w:val="00777875"/>
    <w:rsid w:val="007809A5"/>
    <w:rsid w:val="0078108B"/>
    <w:rsid w:val="00787624"/>
    <w:rsid w:val="00787ADC"/>
    <w:rsid w:val="00787BD9"/>
    <w:rsid w:val="00791296"/>
    <w:rsid w:val="00791590"/>
    <w:rsid w:val="00791686"/>
    <w:rsid w:val="007927B4"/>
    <w:rsid w:val="00796BA0"/>
    <w:rsid w:val="00796D05"/>
    <w:rsid w:val="007A224D"/>
    <w:rsid w:val="007A54E1"/>
    <w:rsid w:val="007A5E9A"/>
    <w:rsid w:val="007A5FB4"/>
    <w:rsid w:val="007A6AAB"/>
    <w:rsid w:val="007A6BBF"/>
    <w:rsid w:val="007A75D7"/>
    <w:rsid w:val="007B0360"/>
    <w:rsid w:val="007B0ABB"/>
    <w:rsid w:val="007B0F9F"/>
    <w:rsid w:val="007B2D42"/>
    <w:rsid w:val="007B56C1"/>
    <w:rsid w:val="007B64DE"/>
    <w:rsid w:val="007B7BD0"/>
    <w:rsid w:val="007C1441"/>
    <w:rsid w:val="007C185A"/>
    <w:rsid w:val="007C1919"/>
    <w:rsid w:val="007C2D29"/>
    <w:rsid w:val="007C4307"/>
    <w:rsid w:val="007C4547"/>
    <w:rsid w:val="007C6E69"/>
    <w:rsid w:val="007D2B70"/>
    <w:rsid w:val="007D3872"/>
    <w:rsid w:val="007D7416"/>
    <w:rsid w:val="007D7BD9"/>
    <w:rsid w:val="007E055D"/>
    <w:rsid w:val="007E09A4"/>
    <w:rsid w:val="007E1F1B"/>
    <w:rsid w:val="007E24A3"/>
    <w:rsid w:val="007E5C9B"/>
    <w:rsid w:val="007E610A"/>
    <w:rsid w:val="007E6A4D"/>
    <w:rsid w:val="007F0350"/>
    <w:rsid w:val="007F03BD"/>
    <w:rsid w:val="007F5D90"/>
    <w:rsid w:val="007F66A0"/>
    <w:rsid w:val="007F73D0"/>
    <w:rsid w:val="0080158E"/>
    <w:rsid w:val="00802466"/>
    <w:rsid w:val="0080352E"/>
    <w:rsid w:val="00803E17"/>
    <w:rsid w:val="008048C1"/>
    <w:rsid w:val="008049D9"/>
    <w:rsid w:val="008053CB"/>
    <w:rsid w:val="008056C1"/>
    <w:rsid w:val="00805CA9"/>
    <w:rsid w:val="008071F6"/>
    <w:rsid w:val="00810E1F"/>
    <w:rsid w:val="00810FCC"/>
    <w:rsid w:val="00812F47"/>
    <w:rsid w:val="00816270"/>
    <w:rsid w:val="00817FCF"/>
    <w:rsid w:val="00821ACC"/>
    <w:rsid w:val="00821D68"/>
    <w:rsid w:val="008228EA"/>
    <w:rsid w:val="008245D2"/>
    <w:rsid w:val="00826667"/>
    <w:rsid w:val="00826F17"/>
    <w:rsid w:val="00827FFB"/>
    <w:rsid w:val="008309EB"/>
    <w:rsid w:val="00831B00"/>
    <w:rsid w:val="008323A8"/>
    <w:rsid w:val="00833889"/>
    <w:rsid w:val="0083518F"/>
    <w:rsid w:val="0083675A"/>
    <w:rsid w:val="00842FE2"/>
    <w:rsid w:val="00843329"/>
    <w:rsid w:val="0084365F"/>
    <w:rsid w:val="00844551"/>
    <w:rsid w:val="008458D1"/>
    <w:rsid w:val="00846ADB"/>
    <w:rsid w:val="00850175"/>
    <w:rsid w:val="008511A3"/>
    <w:rsid w:val="008524C5"/>
    <w:rsid w:val="00853993"/>
    <w:rsid w:val="00854595"/>
    <w:rsid w:val="008548F7"/>
    <w:rsid w:val="00855B83"/>
    <w:rsid w:val="00856E45"/>
    <w:rsid w:val="008621EA"/>
    <w:rsid w:val="00862E32"/>
    <w:rsid w:val="00862F6E"/>
    <w:rsid w:val="00864215"/>
    <w:rsid w:val="00865EAC"/>
    <w:rsid w:val="008665D4"/>
    <w:rsid w:val="008670E0"/>
    <w:rsid w:val="008712ED"/>
    <w:rsid w:val="00871728"/>
    <w:rsid w:val="008730D7"/>
    <w:rsid w:val="008750C1"/>
    <w:rsid w:val="008765D0"/>
    <w:rsid w:val="008777FE"/>
    <w:rsid w:val="00881136"/>
    <w:rsid w:val="00881BA1"/>
    <w:rsid w:val="00881CCB"/>
    <w:rsid w:val="008820C8"/>
    <w:rsid w:val="0088245E"/>
    <w:rsid w:val="008826F0"/>
    <w:rsid w:val="00882C01"/>
    <w:rsid w:val="008839C8"/>
    <w:rsid w:val="008839DE"/>
    <w:rsid w:val="00883BBD"/>
    <w:rsid w:val="0088654B"/>
    <w:rsid w:val="00886F6C"/>
    <w:rsid w:val="0089088D"/>
    <w:rsid w:val="00890EA6"/>
    <w:rsid w:val="00895002"/>
    <w:rsid w:val="00895159"/>
    <w:rsid w:val="008A0485"/>
    <w:rsid w:val="008A1F0C"/>
    <w:rsid w:val="008A1F51"/>
    <w:rsid w:val="008A2FD3"/>
    <w:rsid w:val="008A3442"/>
    <w:rsid w:val="008A39F5"/>
    <w:rsid w:val="008A4A21"/>
    <w:rsid w:val="008A5EB5"/>
    <w:rsid w:val="008A7A03"/>
    <w:rsid w:val="008B03CF"/>
    <w:rsid w:val="008B198C"/>
    <w:rsid w:val="008B23CD"/>
    <w:rsid w:val="008B2ED0"/>
    <w:rsid w:val="008B6395"/>
    <w:rsid w:val="008B7315"/>
    <w:rsid w:val="008B7FD9"/>
    <w:rsid w:val="008C1099"/>
    <w:rsid w:val="008C1F96"/>
    <w:rsid w:val="008C3D8B"/>
    <w:rsid w:val="008D1C3E"/>
    <w:rsid w:val="008D29E7"/>
    <w:rsid w:val="008D2A65"/>
    <w:rsid w:val="008D679E"/>
    <w:rsid w:val="008E11A6"/>
    <w:rsid w:val="008E2DC9"/>
    <w:rsid w:val="008E3CC8"/>
    <w:rsid w:val="008E6CD7"/>
    <w:rsid w:val="008E73B0"/>
    <w:rsid w:val="008E75E1"/>
    <w:rsid w:val="008F0651"/>
    <w:rsid w:val="008F255F"/>
    <w:rsid w:val="008F331F"/>
    <w:rsid w:val="008F47F6"/>
    <w:rsid w:val="008F4BE2"/>
    <w:rsid w:val="008F4C8A"/>
    <w:rsid w:val="008F66C7"/>
    <w:rsid w:val="00900F94"/>
    <w:rsid w:val="0090200E"/>
    <w:rsid w:val="00902E7A"/>
    <w:rsid w:val="00903AC4"/>
    <w:rsid w:val="00904075"/>
    <w:rsid w:val="00904511"/>
    <w:rsid w:val="00906C3D"/>
    <w:rsid w:val="00910C85"/>
    <w:rsid w:val="00910EC9"/>
    <w:rsid w:val="00911245"/>
    <w:rsid w:val="009120EA"/>
    <w:rsid w:val="0091343A"/>
    <w:rsid w:val="00914935"/>
    <w:rsid w:val="00914B65"/>
    <w:rsid w:val="00914C95"/>
    <w:rsid w:val="00916B28"/>
    <w:rsid w:val="009172D0"/>
    <w:rsid w:val="00921572"/>
    <w:rsid w:val="0092223F"/>
    <w:rsid w:val="00924937"/>
    <w:rsid w:val="00924D9F"/>
    <w:rsid w:val="00927B3A"/>
    <w:rsid w:val="009314A1"/>
    <w:rsid w:val="00933929"/>
    <w:rsid w:val="009376C8"/>
    <w:rsid w:val="0094110C"/>
    <w:rsid w:val="009421BD"/>
    <w:rsid w:val="009427D9"/>
    <w:rsid w:val="009431CF"/>
    <w:rsid w:val="0094680A"/>
    <w:rsid w:val="00946D04"/>
    <w:rsid w:val="00950D75"/>
    <w:rsid w:val="00951D8A"/>
    <w:rsid w:val="00952AE9"/>
    <w:rsid w:val="00953220"/>
    <w:rsid w:val="00955B53"/>
    <w:rsid w:val="00956D79"/>
    <w:rsid w:val="009576B1"/>
    <w:rsid w:val="009609EF"/>
    <w:rsid w:val="00960F90"/>
    <w:rsid w:val="00961518"/>
    <w:rsid w:val="00962245"/>
    <w:rsid w:val="009626BB"/>
    <w:rsid w:val="00962E61"/>
    <w:rsid w:val="00964232"/>
    <w:rsid w:val="0096456E"/>
    <w:rsid w:val="0096471F"/>
    <w:rsid w:val="00965675"/>
    <w:rsid w:val="00965FA7"/>
    <w:rsid w:val="0096732D"/>
    <w:rsid w:val="009673BD"/>
    <w:rsid w:val="0097047C"/>
    <w:rsid w:val="009711A7"/>
    <w:rsid w:val="009712C4"/>
    <w:rsid w:val="00971365"/>
    <w:rsid w:val="00972DEB"/>
    <w:rsid w:val="0097342C"/>
    <w:rsid w:val="00973C4D"/>
    <w:rsid w:val="009757F4"/>
    <w:rsid w:val="00976429"/>
    <w:rsid w:val="00977A9C"/>
    <w:rsid w:val="00980730"/>
    <w:rsid w:val="009807B7"/>
    <w:rsid w:val="00982428"/>
    <w:rsid w:val="00983716"/>
    <w:rsid w:val="00983875"/>
    <w:rsid w:val="00985879"/>
    <w:rsid w:val="00985EC4"/>
    <w:rsid w:val="009868B0"/>
    <w:rsid w:val="00990207"/>
    <w:rsid w:val="00990E22"/>
    <w:rsid w:val="00992818"/>
    <w:rsid w:val="00993D88"/>
    <w:rsid w:val="00995397"/>
    <w:rsid w:val="009953F9"/>
    <w:rsid w:val="009961D0"/>
    <w:rsid w:val="00997596"/>
    <w:rsid w:val="009A078E"/>
    <w:rsid w:val="009A07AC"/>
    <w:rsid w:val="009A0DB6"/>
    <w:rsid w:val="009A1927"/>
    <w:rsid w:val="009A1940"/>
    <w:rsid w:val="009A27C8"/>
    <w:rsid w:val="009A4986"/>
    <w:rsid w:val="009A5B6E"/>
    <w:rsid w:val="009A5FCF"/>
    <w:rsid w:val="009A7460"/>
    <w:rsid w:val="009B02FD"/>
    <w:rsid w:val="009B18E2"/>
    <w:rsid w:val="009B2062"/>
    <w:rsid w:val="009B3483"/>
    <w:rsid w:val="009C5F9B"/>
    <w:rsid w:val="009C6446"/>
    <w:rsid w:val="009C7851"/>
    <w:rsid w:val="009D155C"/>
    <w:rsid w:val="009D2DA1"/>
    <w:rsid w:val="009D3CB5"/>
    <w:rsid w:val="009D5C86"/>
    <w:rsid w:val="009D6E8F"/>
    <w:rsid w:val="009E02F3"/>
    <w:rsid w:val="009E155B"/>
    <w:rsid w:val="009E1A7C"/>
    <w:rsid w:val="009E38FC"/>
    <w:rsid w:val="009E5788"/>
    <w:rsid w:val="009E77E8"/>
    <w:rsid w:val="009E7FC3"/>
    <w:rsid w:val="009F7208"/>
    <w:rsid w:val="00A00715"/>
    <w:rsid w:val="00A02264"/>
    <w:rsid w:val="00A03383"/>
    <w:rsid w:val="00A03E8A"/>
    <w:rsid w:val="00A043A3"/>
    <w:rsid w:val="00A045ED"/>
    <w:rsid w:val="00A065EA"/>
    <w:rsid w:val="00A11036"/>
    <w:rsid w:val="00A112BF"/>
    <w:rsid w:val="00A11EE6"/>
    <w:rsid w:val="00A143DE"/>
    <w:rsid w:val="00A145E2"/>
    <w:rsid w:val="00A14AF8"/>
    <w:rsid w:val="00A14B18"/>
    <w:rsid w:val="00A15632"/>
    <w:rsid w:val="00A15B82"/>
    <w:rsid w:val="00A16F4F"/>
    <w:rsid w:val="00A17F7F"/>
    <w:rsid w:val="00A21EEC"/>
    <w:rsid w:val="00A22F55"/>
    <w:rsid w:val="00A23497"/>
    <w:rsid w:val="00A25378"/>
    <w:rsid w:val="00A31391"/>
    <w:rsid w:val="00A32212"/>
    <w:rsid w:val="00A3398F"/>
    <w:rsid w:val="00A340B5"/>
    <w:rsid w:val="00A366FD"/>
    <w:rsid w:val="00A37CB3"/>
    <w:rsid w:val="00A40303"/>
    <w:rsid w:val="00A415F1"/>
    <w:rsid w:val="00A41BE8"/>
    <w:rsid w:val="00A42629"/>
    <w:rsid w:val="00A42B51"/>
    <w:rsid w:val="00A42E64"/>
    <w:rsid w:val="00A43927"/>
    <w:rsid w:val="00A43B0D"/>
    <w:rsid w:val="00A44933"/>
    <w:rsid w:val="00A4547D"/>
    <w:rsid w:val="00A45C94"/>
    <w:rsid w:val="00A4703D"/>
    <w:rsid w:val="00A5033A"/>
    <w:rsid w:val="00A50925"/>
    <w:rsid w:val="00A52AF3"/>
    <w:rsid w:val="00A54923"/>
    <w:rsid w:val="00A610CD"/>
    <w:rsid w:val="00A617BB"/>
    <w:rsid w:val="00A632A5"/>
    <w:rsid w:val="00A64711"/>
    <w:rsid w:val="00A65195"/>
    <w:rsid w:val="00A65C7D"/>
    <w:rsid w:val="00A6663A"/>
    <w:rsid w:val="00A70900"/>
    <w:rsid w:val="00A719A3"/>
    <w:rsid w:val="00A725C9"/>
    <w:rsid w:val="00A7637B"/>
    <w:rsid w:val="00A76C94"/>
    <w:rsid w:val="00A76FA7"/>
    <w:rsid w:val="00A844A5"/>
    <w:rsid w:val="00A84502"/>
    <w:rsid w:val="00A8509A"/>
    <w:rsid w:val="00A8586A"/>
    <w:rsid w:val="00A85F84"/>
    <w:rsid w:val="00A87E94"/>
    <w:rsid w:val="00A87FA4"/>
    <w:rsid w:val="00A906C9"/>
    <w:rsid w:val="00A9388D"/>
    <w:rsid w:val="00AA5760"/>
    <w:rsid w:val="00AA5B2E"/>
    <w:rsid w:val="00AA7838"/>
    <w:rsid w:val="00AB23B4"/>
    <w:rsid w:val="00AB5168"/>
    <w:rsid w:val="00AB5774"/>
    <w:rsid w:val="00AB696A"/>
    <w:rsid w:val="00AB6CBC"/>
    <w:rsid w:val="00AB7868"/>
    <w:rsid w:val="00AC0DE2"/>
    <w:rsid w:val="00AC1A0F"/>
    <w:rsid w:val="00AC20FE"/>
    <w:rsid w:val="00AC594A"/>
    <w:rsid w:val="00AC5C78"/>
    <w:rsid w:val="00AC6E74"/>
    <w:rsid w:val="00AD045F"/>
    <w:rsid w:val="00AD1F93"/>
    <w:rsid w:val="00AD46F8"/>
    <w:rsid w:val="00AD6A9E"/>
    <w:rsid w:val="00AD6F3C"/>
    <w:rsid w:val="00AE0041"/>
    <w:rsid w:val="00AE0A28"/>
    <w:rsid w:val="00AE1C3E"/>
    <w:rsid w:val="00AE3C17"/>
    <w:rsid w:val="00AF1109"/>
    <w:rsid w:val="00AF3654"/>
    <w:rsid w:val="00AF4174"/>
    <w:rsid w:val="00AF4F7E"/>
    <w:rsid w:val="00B002E7"/>
    <w:rsid w:val="00B01799"/>
    <w:rsid w:val="00B02591"/>
    <w:rsid w:val="00B0330E"/>
    <w:rsid w:val="00B03F9A"/>
    <w:rsid w:val="00B05F60"/>
    <w:rsid w:val="00B104FC"/>
    <w:rsid w:val="00B14B9E"/>
    <w:rsid w:val="00B15D12"/>
    <w:rsid w:val="00B16283"/>
    <w:rsid w:val="00B16641"/>
    <w:rsid w:val="00B16BD5"/>
    <w:rsid w:val="00B21425"/>
    <w:rsid w:val="00B218A1"/>
    <w:rsid w:val="00B22C99"/>
    <w:rsid w:val="00B2308E"/>
    <w:rsid w:val="00B23346"/>
    <w:rsid w:val="00B3080E"/>
    <w:rsid w:val="00B31ADC"/>
    <w:rsid w:val="00B32351"/>
    <w:rsid w:val="00B33255"/>
    <w:rsid w:val="00B33A22"/>
    <w:rsid w:val="00B36397"/>
    <w:rsid w:val="00B36BC6"/>
    <w:rsid w:val="00B36FB5"/>
    <w:rsid w:val="00B36FFC"/>
    <w:rsid w:val="00B37669"/>
    <w:rsid w:val="00B37D38"/>
    <w:rsid w:val="00B40CED"/>
    <w:rsid w:val="00B4174F"/>
    <w:rsid w:val="00B418B4"/>
    <w:rsid w:val="00B43668"/>
    <w:rsid w:val="00B44D0F"/>
    <w:rsid w:val="00B452CC"/>
    <w:rsid w:val="00B45AE0"/>
    <w:rsid w:val="00B47493"/>
    <w:rsid w:val="00B47BAE"/>
    <w:rsid w:val="00B53BAF"/>
    <w:rsid w:val="00B53BB6"/>
    <w:rsid w:val="00B55E85"/>
    <w:rsid w:val="00B618CC"/>
    <w:rsid w:val="00B61FBA"/>
    <w:rsid w:val="00B6375C"/>
    <w:rsid w:val="00B64378"/>
    <w:rsid w:val="00B64AF9"/>
    <w:rsid w:val="00B64DBF"/>
    <w:rsid w:val="00B67710"/>
    <w:rsid w:val="00B716D1"/>
    <w:rsid w:val="00B7617B"/>
    <w:rsid w:val="00B762F1"/>
    <w:rsid w:val="00B80B59"/>
    <w:rsid w:val="00B8117F"/>
    <w:rsid w:val="00B8268E"/>
    <w:rsid w:val="00B8292E"/>
    <w:rsid w:val="00B84E80"/>
    <w:rsid w:val="00B84F2D"/>
    <w:rsid w:val="00B904FE"/>
    <w:rsid w:val="00B90752"/>
    <w:rsid w:val="00B92055"/>
    <w:rsid w:val="00B92349"/>
    <w:rsid w:val="00B931C2"/>
    <w:rsid w:val="00B93252"/>
    <w:rsid w:val="00B93385"/>
    <w:rsid w:val="00B94470"/>
    <w:rsid w:val="00B948EB"/>
    <w:rsid w:val="00B961A0"/>
    <w:rsid w:val="00B97970"/>
    <w:rsid w:val="00B97CEA"/>
    <w:rsid w:val="00BA28E3"/>
    <w:rsid w:val="00BA3160"/>
    <w:rsid w:val="00BA35CC"/>
    <w:rsid w:val="00BA4CD9"/>
    <w:rsid w:val="00BA70C7"/>
    <w:rsid w:val="00BB057A"/>
    <w:rsid w:val="00BB0831"/>
    <w:rsid w:val="00BB0BF7"/>
    <w:rsid w:val="00BB1084"/>
    <w:rsid w:val="00BB2497"/>
    <w:rsid w:val="00BB2EE7"/>
    <w:rsid w:val="00BB3327"/>
    <w:rsid w:val="00BB360D"/>
    <w:rsid w:val="00BB3751"/>
    <w:rsid w:val="00BB5ABE"/>
    <w:rsid w:val="00BB6151"/>
    <w:rsid w:val="00BB63A6"/>
    <w:rsid w:val="00BC28CF"/>
    <w:rsid w:val="00BC2E46"/>
    <w:rsid w:val="00BC6136"/>
    <w:rsid w:val="00BD2EA3"/>
    <w:rsid w:val="00BD578F"/>
    <w:rsid w:val="00BD66F4"/>
    <w:rsid w:val="00BD6754"/>
    <w:rsid w:val="00BE0078"/>
    <w:rsid w:val="00BE267D"/>
    <w:rsid w:val="00BE3890"/>
    <w:rsid w:val="00BE58EC"/>
    <w:rsid w:val="00BE5C52"/>
    <w:rsid w:val="00BE6188"/>
    <w:rsid w:val="00BE68C6"/>
    <w:rsid w:val="00BE7990"/>
    <w:rsid w:val="00BF26E9"/>
    <w:rsid w:val="00BF357B"/>
    <w:rsid w:val="00BF4306"/>
    <w:rsid w:val="00BF4937"/>
    <w:rsid w:val="00BF55CE"/>
    <w:rsid w:val="00BF67CF"/>
    <w:rsid w:val="00BF7126"/>
    <w:rsid w:val="00C01175"/>
    <w:rsid w:val="00C02F75"/>
    <w:rsid w:val="00C0578F"/>
    <w:rsid w:val="00C064C0"/>
    <w:rsid w:val="00C100F2"/>
    <w:rsid w:val="00C124EF"/>
    <w:rsid w:val="00C12DF8"/>
    <w:rsid w:val="00C16259"/>
    <w:rsid w:val="00C17222"/>
    <w:rsid w:val="00C21700"/>
    <w:rsid w:val="00C23B2A"/>
    <w:rsid w:val="00C24167"/>
    <w:rsid w:val="00C255E7"/>
    <w:rsid w:val="00C256D8"/>
    <w:rsid w:val="00C30B48"/>
    <w:rsid w:val="00C3162D"/>
    <w:rsid w:val="00C326BA"/>
    <w:rsid w:val="00C327BC"/>
    <w:rsid w:val="00C338E6"/>
    <w:rsid w:val="00C40E27"/>
    <w:rsid w:val="00C4175B"/>
    <w:rsid w:val="00C4266B"/>
    <w:rsid w:val="00C4594D"/>
    <w:rsid w:val="00C45CF3"/>
    <w:rsid w:val="00C50DFA"/>
    <w:rsid w:val="00C51293"/>
    <w:rsid w:val="00C555C2"/>
    <w:rsid w:val="00C55AE0"/>
    <w:rsid w:val="00C55EE6"/>
    <w:rsid w:val="00C57B9D"/>
    <w:rsid w:val="00C6117B"/>
    <w:rsid w:val="00C6235F"/>
    <w:rsid w:val="00C62AA2"/>
    <w:rsid w:val="00C64B16"/>
    <w:rsid w:val="00C70262"/>
    <w:rsid w:val="00C72AB8"/>
    <w:rsid w:val="00C732AD"/>
    <w:rsid w:val="00C74EC1"/>
    <w:rsid w:val="00C7528B"/>
    <w:rsid w:val="00C75448"/>
    <w:rsid w:val="00C77639"/>
    <w:rsid w:val="00C805F2"/>
    <w:rsid w:val="00C80987"/>
    <w:rsid w:val="00C80E10"/>
    <w:rsid w:val="00C83EB9"/>
    <w:rsid w:val="00C84112"/>
    <w:rsid w:val="00C844DB"/>
    <w:rsid w:val="00C84CBA"/>
    <w:rsid w:val="00C86428"/>
    <w:rsid w:val="00C91D79"/>
    <w:rsid w:val="00C92365"/>
    <w:rsid w:val="00C925BD"/>
    <w:rsid w:val="00C93191"/>
    <w:rsid w:val="00C939DD"/>
    <w:rsid w:val="00C93C40"/>
    <w:rsid w:val="00C94229"/>
    <w:rsid w:val="00C94AE6"/>
    <w:rsid w:val="00C9556C"/>
    <w:rsid w:val="00C959F9"/>
    <w:rsid w:val="00C95EAC"/>
    <w:rsid w:val="00C96FD4"/>
    <w:rsid w:val="00CA17D4"/>
    <w:rsid w:val="00CA2798"/>
    <w:rsid w:val="00CA550B"/>
    <w:rsid w:val="00CA5BD4"/>
    <w:rsid w:val="00CA6389"/>
    <w:rsid w:val="00CA748D"/>
    <w:rsid w:val="00CA782A"/>
    <w:rsid w:val="00CB1D10"/>
    <w:rsid w:val="00CB3A97"/>
    <w:rsid w:val="00CB7231"/>
    <w:rsid w:val="00CC00F4"/>
    <w:rsid w:val="00CC05A4"/>
    <w:rsid w:val="00CC0ACD"/>
    <w:rsid w:val="00CC1D94"/>
    <w:rsid w:val="00CC7F86"/>
    <w:rsid w:val="00CD0601"/>
    <w:rsid w:val="00CD1872"/>
    <w:rsid w:val="00CD1F2D"/>
    <w:rsid w:val="00CD263F"/>
    <w:rsid w:val="00CD5A00"/>
    <w:rsid w:val="00CD7A99"/>
    <w:rsid w:val="00CE09B2"/>
    <w:rsid w:val="00CE14BD"/>
    <w:rsid w:val="00CE2318"/>
    <w:rsid w:val="00CE2836"/>
    <w:rsid w:val="00CE4060"/>
    <w:rsid w:val="00CE4089"/>
    <w:rsid w:val="00CE4A56"/>
    <w:rsid w:val="00CE7563"/>
    <w:rsid w:val="00CF1671"/>
    <w:rsid w:val="00CF228F"/>
    <w:rsid w:val="00D00F26"/>
    <w:rsid w:val="00D03360"/>
    <w:rsid w:val="00D07394"/>
    <w:rsid w:val="00D10200"/>
    <w:rsid w:val="00D12F4C"/>
    <w:rsid w:val="00D1324A"/>
    <w:rsid w:val="00D14024"/>
    <w:rsid w:val="00D1488E"/>
    <w:rsid w:val="00D14D52"/>
    <w:rsid w:val="00D17B35"/>
    <w:rsid w:val="00D21007"/>
    <w:rsid w:val="00D21A18"/>
    <w:rsid w:val="00D2411D"/>
    <w:rsid w:val="00D264C0"/>
    <w:rsid w:val="00D265D0"/>
    <w:rsid w:val="00D268C6"/>
    <w:rsid w:val="00D305BD"/>
    <w:rsid w:val="00D31AB4"/>
    <w:rsid w:val="00D32A12"/>
    <w:rsid w:val="00D360C1"/>
    <w:rsid w:val="00D36CBD"/>
    <w:rsid w:val="00D407D9"/>
    <w:rsid w:val="00D41372"/>
    <w:rsid w:val="00D41907"/>
    <w:rsid w:val="00D41BA5"/>
    <w:rsid w:val="00D43842"/>
    <w:rsid w:val="00D43D4D"/>
    <w:rsid w:val="00D44DB4"/>
    <w:rsid w:val="00D465F7"/>
    <w:rsid w:val="00D47D04"/>
    <w:rsid w:val="00D51735"/>
    <w:rsid w:val="00D53869"/>
    <w:rsid w:val="00D5643E"/>
    <w:rsid w:val="00D57025"/>
    <w:rsid w:val="00D57043"/>
    <w:rsid w:val="00D5726B"/>
    <w:rsid w:val="00D60643"/>
    <w:rsid w:val="00D621B3"/>
    <w:rsid w:val="00D633B9"/>
    <w:rsid w:val="00D674BB"/>
    <w:rsid w:val="00D72203"/>
    <w:rsid w:val="00D7319A"/>
    <w:rsid w:val="00D732B2"/>
    <w:rsid w:val="00D73396"/>
    <w:rsid w:val="00D7399C"/>
    <w:rsid w:val="00D7554E"/>
    <w:rsid w:val="00D75B29"/>
    <w:rsid w:val="00D764B0"/>
    <w:rsid w:val="00D76DCF"/>
    <w:rsid w:val="00D77E77"/>
    <w:rsid w:val="00D81951"/>
    <w:rsid w:val="00D8243D"/>
    <w:rsid w:val="00D82CAC"/>
    <w:rsid w:val="00D8383B"/>
    <w:rsid w:val="00D84523"/>
    <w:rsid w:val="00D84C90"/>
    <w:rsid w:val="00D86951"/>
    <w:rsid w:val="00D87567"/>
    <w:rsid w:val="00D910CA"/>
    <w:rsid w:val="00D93B96"/>
    <w:rsid w:val="00D948F1"/>
    <w:rsid w:val="00D9716A"/>
    <w:rsid w:val="00DA14DA"/>
    <w:rsid w:val="00DA23BD"/>
    <w:rsid w:val="00DA26D9"/>
    <w:rsid w:val="00DA4F2C"/>
    <w:rsid w:val="00DA53E8"/>
    <w:rsid w:val="00DA53F9"/>
    <w:rsid w:val="00DA7EA0"/>
    <w:rsid w:val="00DB0CDE"/>
    <w:rsid w:val="00DB114E"/>
    <w:rsid w:val="00DB2654"/>
    <w:rsid w:val="00DB27B2"/>
    <w:rsid w:val="00DB30D8"/>
    <w:rsid w:val="00DB4D13"/>
    <w:rsid w:val="00DB619C"/>
    <w:rsid w:val="00DB6C5A"/>
    <w:rsid w:val="00DB7B66"/>
    <w:rsid w:val="00DB7E98"/>
    <w:rsid w:val="00DC2642"/>
    <w:rsid w:val="00DC272F"/>
    <w:rsid w:val="00DC429C"/>
    <w:rsid w:val="00DC74A8"/>
    <w:rsid w:val="00DC7B6F"/>
    <w:rsid w:val="00DC7C5E"/>
    <w:rsid w:val="00DD0B8E"/>
    <w:rsid w:val="00DD1546"/>
    <w:rsid w:val="00DD3C3B"/>
    <w:rsid w:val="00DD4306"/>
    <w:rsid w:val="00DD4424"/>
    <w:rsid w:val="00DD6151"/>
    <w:rsid w:val="00DD7FC8"/>
    <w:rsid w:val="00DE0229"/>
    <w:rsid w:val="00DE0885"/>
    <w:rsid w:val="00DE16BC"/>
    <w:rsid w:val="00DE50AC"/>
    <w:rsid w:val="00DE77AD"/>
    <w:rsid w:val="00DF4011"/>
    <w:rsid w:val="00DF4F1F"/>
    <w:rsid w:val="00DF4FC5"/>
    <w:rsid w:val="00DF5965"/>
    <w:rsid w:val="00E00375"/>
    <w:rsid w:val="00E00CAC"/>
    <w:rsid w:val="00E00FC5"/>
    <w:rsid w:val="00E028E6"/>
    <w:rsid w:val="00E0353A"/>
    <w:rsid w:val="00E039F3"/>
    <w:rsid w:val="00E05487"/>
    <w:rsid w:val="00E05FF1"/>
    <w:rsid w:val="00E0769F"/>
    <w:rsid w:val="00E07BA2"/>
    <w:rsid w:val="00E07D64"/>
    <w:rsid w:val="00E102E2"/>
    <w:rsid w:val="00E10C7D"/>
    <w:rsid w:val="00E13377"/>
    <w:rsid w:val="00E13C49"/>
    <w:rsid w:val="00E157D3"/>
    <w:rsid w:val="00E15BDA"/>
    <w:rsid w:val="00E24D8D"/>
    <w:rsid w:val="00E25E93"/>
    <w:rsid w:val="00E27368"/>
    <w:rsid w:val="00E27417"/>
    <w:rsid w:val="00E31E8A"/>
    <w:rsid w:val="00E32346"/>
    <w:rsid w:val="00E3333D"/>
    <w:rsid w:val="00E3367B"/>
    <w:rsid w:val="00E337E4"/>
    <w:rsid w:val="00E34F3E"/>
    <w:rsid w:val="00E35A46"/>
    <w:rsid w:val="00E35DF1"/>
    <w:rsid w:val="00E379AD"/>
    <w:rsid w:val="00E37A09"/>
    <w:rsid w:val="00E4109F"/>
    <w:rsid w:val="00E43028"/>
    <w:rsid w:val="00E44D58"/>
    <w:rsid w:val="00E459F7"/>
    <w:rsid w:val="00E51311"/>
    <w:rsid w:val="00E521A7"/>
    <w:rsid w:val="00E530E0"/>
    <w:rsid w:val="00E55352"/>
    <w:rsid w:val="00E62BAF"/>
    <w:rsid w:val="00E6304D"/>
    <w:rsid w:val="00E637D3"/>
    <w:rsid w:val="00E64CA9"/>
    <w:rsid w:val="00E64FCE"/>
    <w:rsid w:val="00E66797"/>
    <w:rsid w:val="00E67784"/>
    <w:rsid w:val="00E678EF"/>
    <w:rsid w:val="00E70981"/>
    <w:rsid w:val="00E709A8"/>
    <w:rsid w:val="00E73403"/>
    <w:rsid w:val="00E75D51"/>
    <w:rsid w:val="00E77087"/>
    <w:rsid w:val="00E800F5"/>
    <w:rsid w:val="00E81846"/>
    <w:rsid w:val="00E82C62"/>
    <w:rsid w:val="00E83D6C"/>
    <w:rsid w:val="00E84DEF"/>
    <w:rsid w:val="00E85740"/>
    <w:rsid w:val="00E873F4"/>
    <w:rsid w:val="00E9074D"/>
    <w:rsid w:val="00E94964"/>
    <w:rsid w:val="00E94EAE"/>
    <w:rsid w:val="00E95F1C"/>
    <w:rsid w:val="00EA19E7"/>
    <w:rsid w:val="00EA3A05"/>
    <w:rsid w:val="00EA6598"/>
    <w:rsid w:val="00EB36C1"/>
    <w:rsid w:val="00EB5326"/>
    <w:rsid w:val="00EB5512"/>
    <w:rsid w:val="00EC1C9E"/>
    <w:rsid w:val="00EC38F1"/>
    <w:rsid w:val="00EC3C1A"/>
    <w:rsid w:val="00EC4168"/>
    <w:rsid w:val="00EC5201"/>
    <w:rsid w:val="00EC562D"/>
    <w:rsid w:val="00EC7BF4"/>
    <w:rsid w:val="00ED1118"/>
    <w:rsid w:val="00ED1D87"/>
    <w:rsid w:val="00ED2306"/>
    <w:rsid w:val="00ED27EE"/>
    <w:rsid w:val="00ED354E"/>
    <w:rsid w:val="00ED44AF"/>
    <w:rsid w:val="00ED7612"/>
    <w:rsid w:val="00EE0015"/>
    <w:rsid w:val="00EE30D2"/>
    <w:rsid w:val="00EE3C6A"/>
    <w:rsid w:val="00EE43D9"/>
    <w:rsid w:val="00EE4BEA"/>
    <w:rsid w:val="00EF0B35"/>
    <w:rsid w:val="00EF23CC"/>
    <w:rsid w:val="00EF26E4"/>
    <w:rsid w:val="00EF459C"/>
    <w:rsid w:val="00EF476C"/>
    <w:rsid w:val="00EF4CCA"/>
    <w:rsid w:val="00EF562B"/>
    <w:rsid w:val="00EF76E1"/>
    <w:rsid w:val="00F00D65"/>
    <w:rsid w:val="00F01EC4"/>
    <w:rsid w:val="00F01EC5"/>
    <w:rsid w:val="00F0209E"/>
    <w:rsid w:val="00F0294E"/>
    <w:rsid w:val="00F03C79"/>
    <w:rsid w:val="00F042C5"/>
    <w:rsid w:val="00F04E78"/>
    <w:rsid w:val="00F05ADF"/>
    <w:rsid w:val="00F06062"/>
    <w:rsid w:val="00F061A3"/>
    <w:rsid w:val="00F065AB"/>
    <w:rsid w:val="00F07A55"/>
    <w:rsid w:val="00F103ED"/>
    <w:rsid w:val="00F10EE3"/>
    <w:rsid w:val="00F124D3"/>
    <w:rsid w:val="00F13065"/>
    <w:rsid w:val="00F158DC"/>
    <w:rsid w:val="00F167F7"/>
    <w:rsid w:val="00F21084"/>
    <w:rsid w:val="00F21195"/>
    <w:rsid w:val="00F21966"/>
    <w:rsid w:val="00F22907"/>
    <w:rsid w:val="00F22933"/>
    <w:rsid w:val="00F23460"/>
    <w:rsid w:val="00F24FC9"/>
    <w:rsid w:val="00F25F46"/>
    <w:rsid w:val="00F266B9"/>
    <w:rsid w:val="00F27E5D"/>
    <w:rsid w:val="00F36194"/>
    <w:rsid w:val="00F3674E"/>
    <w:rsid w:val="00F37BE0"/>
    <w:rsid w:val="00F412A3"/>
    <w:rsid w:val="00F4192F"/>
    <w:rsid w:val="00F419A6"/>
    <w:rsid w:val="00F4621A"/>
    <w:rsid w:val="00F47F94"/>
    <w:rsid w:val="00F53F44"/>
    <w:rsid w:val="00F54272"/>
    <w:rsid w:val="00F553A3"/>
    <w:rsid w:val="00F56856"/>
    <w:rsid w:val="00F57CEA"/>
    <w:rsid w:val="00F57DBB"/>
    <w:rsid w:val="00F62C1D"/>
    <w:rsid w:val="00F62C85"/>
    <w:rsid w:val="00F64BD0"/>
    <w:rsid w:val="00F66582"/>
    <w:rsid w:val="00F67D2F"/>
    <w:rsid w:val="00F70354"/>
    <w:rsid w:val="00F70EC4"/>
    <w:rsid w:val="00F70F2E"/>
    <w:rsid w:val="00F722E3"/>
    <w:rsid w:val="00F726D8"/>
    <w:rsid w:val="00F762A6"/>
    <w:rsid w:val="00F7689B"/>
    <w:rsid w:val="00F77750"/>
    <w:rsid w:val="00F77FAA"/>
    <w:rsid w:val="00F801C5"/>
    <w:rsid w:val="00F82782"/>
    <w:rsid w:val="00F84193"/>
    <w:rsid w:val="00F8476B"/>
    <w:rsid w:val="00F84F97"/>
    <w:rsid w:val="00F85B71"/>
    <w:rsid w:val="00F85FAB"/>
    <w:rsid w:val="00F87D60"/>
    <w:rsid w:val="00F900E0"/>
    <w:rsid w:val="00F9096D"/>
    <w:rsid w:val="00F9149C"/>
    <w:rsid w:val="00F93346"/>
    <w:rsid w:val="00F97956"/>
    <w:rsid w:val="00FA40C4"/>
    <w:rsid w:val="00FA69E7"/>
    <w:rsid w:val="00FA793F"/>
    <w:rsid w:val="00FA7AE2"/>
    <w:rsid w:val="00FB058F"/>
    <w:rsid w:val="00FB080E"/>
    <w:rsid w:val="00FB0D69"/>
    <w:rsid w:val="00FB27BB"/>
    <w:rsid w:val="00FB2B54"/>
    <w:rsid w:val="00FB4BAD"/>
    <w:rsid w:val="00FB5D0A"/>
    <w:rsid w:val="00FB69D8"/>
    <w:rsid w:val="00FC3849"/>
    <w:rsid w:val="00FC53E5"/>
    <w:rsid w:val="00FD197C"/>
    <w:rsid w:val="00FD3AA1"/>
    <w:rsid w:val="00FD4CC7"/>
    <w:rsid w:val="00FD6AA6"/>
    <w:rsid w:val="00FE0451"/>
    <w:rsid w:val="00FE2BDD"/>
    <w:rsid w:val="00FE31CC"/>
    <w:rsid w:val="00FE3704"/>
    <w:rsid w:val="00FF07C4"/>
    <w:rsid w:val="00FF1E05"/>
    <w:rsid w:val="00FF2613"/>
    <w:rsid w:val="00FF2E81"/>
    <w:rsid w:val="00FF43D3"/>
    <w:rsid w:val="00FF48ED"/>
    <w:rsid w:val="00FF5337"/>
    <w:rsid w:val="00FF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BE66484"/>
  <w15:docId w15:val="{8DEF5E98-1A87-45C5-B1F4-CF4688C1D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50F"/>
  </w:style>
  <w:style w:type="paragraph" w:styleId="Heading1">
    <w:name w:val="heading 1"/>
    <w:basedOn w:val="Normal"/>
    <w:next w:val="Normal"/>
    <w:link w:val="Heading1Char"/>
    <w:uiPriority w:val="9"/>
    <w:qFormat/>
    <w:rsid w:val="00D21A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60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6F4F"/>
    <w:pPr>
      <w:ind w:left="720"/>
      <w:contextualSpacing/>
    </w:pPr>
  </w:style>
  <w:style w:type="character" w:customStyle="1" w:styleId="FontStyle22">
    <w:name w:val="Font Style22"/>
    <w:basedOn w:val="DefaultParagraphFont"/>
    <w:uiPriority w:val="99"/>
    <w:rsid w:val="004E1217"/>
    <w:rPr>
      <w:rFonts w:ascii="David" w:cs="David"/>
      <w:color w:val="000000"/>
      <w:sz w:val="22"/>
      <w:szCs w:val="22"/>
      <w:lang w:bidi="he-IL"/>
    </w:rPr>
  </w:style>
  <w:style w:type="paragraph" w:customStyle="1" w:styleId="Style4">
    <w:name w:val="Style4"/>
    <w:basedOn w:val="Normal"/>
    <w:uiPriority w:val="99"/>
    <w:rsid w:val="00435568"/>
    <w:pPr>
      <w:widowControl w:val="0"/>
      <w:autoSpaceDE w:val="0"/>
      <w:autoSpaceDN w:val="0"/>
      <w:adjustRightInd w:val="0"/>
      <w:spacing w:after="0" w:line="240" w:lineRule="auto"/>
    </w:pPr>
    <w:rPr>
      <w:rFonts w:ascii="David" w:eastAsiaTheme="minorEastAsia" w:cs="David"/>
      <w:sz w:val="24"/>
      <w:szCs w:val="24"/>
      <w:lang w:bidi="he-IL"/>
    </w:rPr>
  </w:style>
  <w:style w:type="character" w:styleId="Hyperlink">
    <w:name w:val="Hyperlink"/>
    <w:basedOn w:val="DefaultParagraphFont"/>
    <w:uiPriority w:val="99"/>
    <w:unhideWhenUsed/>
    <w:rsid w:val="00FC384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27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7E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E27"/>
  </w:style>
  <w:style w:type="paragraph" w:styleId="Footer">
    <w:name w:val="footer"/>
    <w:basedOn w:val="Normal"/>
    <w:link w:val="FooterChar"/>
    <w:uiPriority w:val="99"/>
    <w:unhideWhenUsed/>
    <w:rsid w:val="00407E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E27"/>
  </w:style>
  <w:style w:type="paragraph" w:styleId="NoSpacing">
    <w:name w:val="No Spacing"/>
    <w:link w:val="NoSpacingChar"/>
    <w:uiPriority w:val="1"/>
    <w:qFormat/>
    <w:rsid w:val="00413964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1396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FF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1C325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C32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C32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32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325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703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5D60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5-31">
    <w:name w:val="טבלת רשת 5 כהה - הדגשה 31"/>
    <w:basedOn w:val="TableNormal"/>
    <w:uiPriority w:val="50"/>
    <w:rsid w:val="00955B5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1">
    <w:name w:val="טבלת רשת 41"/>
    <w:basedOn w:val="TableNormal"/>
    <w:uiPriority w:val="49"/>
    <w:rsid w:val="00FD3AA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31">
    <w:name w:val="טבלת רשת 31"/>
    <w:basedOn w:val="TableNormal"/>
    <w:uiPriority w:val="48"/>
    <w:rsid w:val="00CD060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11">
    <w:name w:val="טבלת רשת 1 בהירה1"/>
    <w:basedOn w:val="TableNormal"/>
    <w:uiPriority w:val="46"/>
    <w:rsid w:val="009E1A7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">
    <w:name w:val="רשת טבלה1"/>
    <w:basedOn w:val="TableNormal"/>
    <w:next w:val="TableGrid"/>
    <w:uiPriority w:val="39"/>
    <w:rsid w:val="00BF7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211348"/>
  </w:style>
  <w:style w:type="paragraph" w:customStyle="1" w:styleId="APAParagraph">
    <w:name w:val="APA Paragraph"/>
    <w:basedOn w:val="Normal"/>
    <w:qFormat/>
    <w:rsid w:val="00C326BA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PAReferenceList">
    <w:name w:val="APA Reference List"/>
    <w:basedOn w:val="Normal"/>
    <w:qFormat/>
    <w:rsid w:val="006814DA"/>
    <w:pPr>
      <w:spacing w:after="0" w:line="480" w:lineRule="auto"/>
      <w:ind w:left="720" w:hanging="720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st">
    <w:name w:val="st"/>
    <w:basedOn w:val="DefaultParagraphFont"/>
    <w:rsid w:val="00457B4F"/>
  </w:style>
  <w:style w:type="character" w:styleId="Emphasis">
    <w:name w:val="Emphasis"/>
    <w:basedOn w:val="DefaultParagraphFont"/>
    <w:uiPriority w:val="20"/>
    <w:qFormat/>
    <w:rsid w:val="007C185A"/>
    <w:rPr>
      <w:i/>
      <w:iCs/>
    </w:rPr>
  </w:style>
  <w:style w:type="character" w:customStyle="1" w:styleId="emw">
    <w:name w:val="_emw"/>
    <w:basedOn w:val="DefaultParagraphFont"/>
    <w:rsid w:val="0029040E"/>
  </w:style>
  <w:style w:type="character" w:customStyle="1" w:styleId="Heading1Char">
    <w:name w:val="Heading 1 Char"/>
    <w:basedOn w:val="DefaultParagraphFont"/>
    <w:link w:val="Heading1"/>
    <w:uiPriority w:val="9"/>
    <w:rsid w:val="00D21A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dTable1Light">
    <w:name w:val="Grid Table 1 Light"/>
    <w:basedOn w:val="TableNormal"/>
    <w:uiPriority w:val="99"/>
    <w:rsid w:val="001B3B3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3">
    <w:name w:val="Body Text 3"/>
    <w:basedOn w:val="Normal"/>
    <w:link w:val="BodyText3Char"/>
    <w:rsid w:val="0001485C"/>
    <w:pPr>
      <w:autoSpaceDE w:val="0"/>
      <w:autoSpaceDN w:val="0"/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6"/>
      <w:lang w:eastAsia="he-IL" w:bidi="he-IL"/>
    </w:rPr>
  </w:style>
  <w:style w:type="character" w:customStyle="1" w:styleId="BodyText3Char">
    <w:name w:val="Body Text 3 Char"/>
    <w:basedOn w:val="DefaultParagraphFont"/>
    <w:link w:val="BodyText3"/>
    <w:rsid w:val="0001485C"/>
    <w:rPr>
      <w:rFonts w:ascii="Times New Roman" w:eastAsia="Times New Roman" w:hAnsi="Times New Roman" w:cs="Times New Roman"/>
      <w:b/>
      <w:bCs/>
      <w:sz w:val="20"/>
      <w:szCs w:val="26"/>
      <w:lang w:eastAsia="he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3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microsoft.com/office/2016/09/relationships/commentsIds" Target="commentsIds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lnSpc>
                <a:spcPct val="200000"/>
              </a:lnSpc>
              <a:defRPr lang="ja-JP"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Table 7</a:t>
            </a:r>
          </a:p>
          <a:p>
            <a:pPr algn="l">
              <a:lnSpc>
                <a:spcPct val="200000"/>
              </a:lnSpc>
              <a:defRPr lang="ja-JP"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altLang="ja-JP" sz="1200" b="1" i="1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Participants’ Errors in the Three Categories of the Writing Task</a:t>
            </a:r>
            <a:r>
              <a:rPr lang="en-US" altLang="ja-JP" sz="11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en-US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he-IL" sz="11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2.2399934383202098E-2"/>
          <c:y val="4.3650793650793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גיליון1!$B$1</c:f>
              <c:strCache>
                <c:ptCount val="1"/>
                <c:pt idx="0">
                  <c:v>Spelling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ja-JP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גיליון1!$A$2:$A$5</c:f>
              <c:strCache>
                <c:ptCount val="3"/>
                <c:pt idx="0">
                  <c:v>7th Grade</c:v>
                </c:pt>
                <c:pt idx="1">
                  <c:v>8th Grade</c:v>
                </c:pt>
                <c:pt idx="2">
                  <c:v>9th Grade</c:v>
                </c:pt>
              </c:strCache>
            </c:strRef>
          </c:cat>
          <c:val>
            <c:numRef>
              <c:f>גיליון1!$B$2:$B$5</c:f>
              <c:numCache>
                <c:formatCode>General</c:formatCode>
                <c:ptCount val="4"/>
                <c:pt idx="0">
                  <c:v>3.18</c:v>
                </c:pt>
                <c:pt idx="1">
                  <c:v>2.95</c:v>
                </c:pt>
                <c:pt idx="2">
                  <c:v>2.76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51-E848-B14C-7A1BDFB4BD53}"/>
            </c:ext>
          </c:extLst>
        </c:ser>
        <c:ser>
          <c:idx val="1"/>
          <c:order val="1"/>
          <c:tx>
            <c:strRef>
              <c:f>גיליון1!$C$1</c:f>
              <c:strCache>
                <c:ptCount val="1"/>
                <c:pt idx="0">
                  <c:v>Grammar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ja-JP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גיליון1!$A$2:$A$5</c:f>
              <c:strCache>
                <c:ptCount val="3"/>
                <c:pt idx="0">
                  <c:v>7th Grade</c:v>
                </c:pt>
                <c:pt idx="1">
                  <c:v>8th Grade</c:v>
                </c:pt>
                <c:pt idx="2">
                  <c:v>9th Grade</c:v>
                </c:pt>
              </c:strCache>
            </c:strRef>
          </c:cat>
          <c:val>
            <c:numRef>
              <c:f>גיליון1!$C$2:$C$5</c:f>
              <c:numCache>
                <c:formatCode>General</c:formatCode>
                <c:ptCount val="4"/>
                <c:pt idx="0">
                  <c:v>3.13</c:v>
                </c:pt>
                <c:pt idx="1">
                  <c:v>2.87</c:v>
                </c:pt>
                <c:pt idx="2">
                  <c:v>2.64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51-E848-B14C-7A1BDFB4BD53}"/>
            </c:ext>
          </c:extLst>
        </c:ser>
        <c:ser>
          <c:idx val="2"/>
          <c:order val="2"/>
          <c:tx>
            <c:strRef>
              <c:f>גיליון1!$D$1</c:f>
              <c:strCache>
                <c:ptCount val="1"/>
                <c:pt idx="0">
                  <c:v>Lang. Accu.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ja-JP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גיליון1!$A$2:$A$5</c:f>
              <c:strCache>
                <c:ptCount val="3"/>
                <c:pt idx="0">
                  <c:v>7th Grade</c:v>
                </c:pt>
                <c:pt idx="1">
                  <c:v>8th Grade</c:v>
                </c:pt>
                <c:pt idx="2">
                  <c:v>9th Grade</c:v>
                </c:pt>
              </c:strCache>
            </c:strRef>
          </c:cat>
          <c:val>
            <c:numRef>
              <c:f>גיליון1!$D$2:$D$5</c:f>
              <c:numCache>
                <c:formatCode>General</c:formatCode>
                <c:ptCount val="4"/>
                <c:pt idx="0">
                  <c:v>3.13</c:v>
                </c:pt>
                <c:pt idx="1">
                  <c:v>2.91</c:v>
                </c:pt>
                <c:pt idx="2">
                  <c:v>2.71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51-E848-B14C-7A1BDFB4BD5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80468104"/>
        <c:axId val="580467320"/>
      </c:barChart>
      <c:catAx>
        <c:axId val="580468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ja-JP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467320"/>
        <c:crosses val="autoZero"/>
        <c:auto val="1"/>
        <c:lblAlgn val="ctr"/>
        <c:lblOffset val="100"/>
        <c:noMultiLvlLbl val="0"/>
      </c:catAx>
      <c:valAx>
        <c:axId val="580467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ja-JP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468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ja-JP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B755C-D791-1B4F-BA58-629243082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49</Pages>
  <Words>17812</Words>
  <Characters>101534</Characters>
  <Application>Microsoft Office Word</Application>
  <DocSecurity>0</DocSecurity>
  <Lines>846</Lines>
  <Paragraphs>238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QSM</Company>
  <LinksUpToDate>false</LinksUpToDate>
  <CharactersWithSpaces>119108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nihad massal7a</dc:creator>
  <cp:lastModifiedBy>Microsoft Office User</cp:lastModifiedBy>
  <cp:revision>143</cp:revision>
  <cp:lastPrinted>2019-06-19T08:48:00Z</cp:lastPrinted>
  <dcterms:created xsi:type="dcterms:W3CDTF">2019-06-17T06:44:00Z</dcterms:created>
  <dcterms:modified xsi:type="dcterms:W3CDTF">2019-06-21T08:45:00Z</dcterms:modified>
</cp:coreProperties>
</file>