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7B0DF" w14:textId="77777777" w:rsidR="00D9038C" w:rsidRPr="00764C46" w:rsidRDefault="00D9038C" w:rsidP="007C52CE">
      <w:pPr>
        <w:jc w:val="both"/>
        <w:rPr>
          <w:rFonts w:ascii="Times New Roman" w:hAnsi="Times New Roman" w:cs="Times New Roman"/>
          <w:bCs/>
          <w:sz w:val="24"/>
          <w:szCs w:val="26"/>
        </w:rPr>
      </w:pPr>
    </w:p>
    <w:p w14:paraId="1F293826" w14:textId="77777777" w:rsidR="00275EAD" w:rsidRPr="00764C46" w:rsidRDefault="009478DE" w:rsidP="007C52CE">
      <w:pPr>
        <w:jc w:val="both"/>
        <w:rPr>
          <w:rFonts w:ascii="Times New Roman" w:hAnsi="Times New Roman" w:cs="Times New Roman"/>
          <w:sz w:val="28"/>
          <w:szCs w:val="26"/>
        </w:rPr>
      </w:pPr>
      <w:r w:rsidRPr="00764C46">
        <w:rPr>
          <w:rFonts w:ascii="Times New Roman" w:hAnsi="Times New Roman" w:cs="Times New Roman"/>
          <w:b/>
          <w:bCs/>
          <w:sz w:val="28"/>
          <w:szCs w:val="26"/>
        </w:rPr>
        <w:t>Abstract</w:t>
      </w:r>
      <w:r w:rsidRPr="00764C46">
        <w:rPr>
          <w:rFonts w:ascii="Times New Roman" w:hAnsi="Times New Roman" w:cs="Times New Roman"/>
          <w:sz w:val="28"/>
          <w:szCs w:val="26"/>
        </w:rPr>
        <w:t xml:space="preserve"> </w:t>
      </w:r>
    </w:p>
    <w:p w14:paraId="0B5BDB2E" w14:textId="1A59A56F" w:rsidR="00275EAD" w:rsidRPr="00764C46" w:rsidRDefault="00EB3F90" w:rsidP="007C52CE">
      <w:pPr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ins w:id="0" w:author="Brett Kraabel" w:date="2021-02-13T17:53:00Z">
        <w:r>
          <w:rPr>
            <w:rFonts w:ascii="Times New Roman" w:hAnsi="Times New Roman" w:cs="Times New Roman"/>
            <w:sz w:val="24"/>
            <w:szCs w:val="24"/>
          </w:rPr>
          <w:t>We report herein a</w:t>
        </w:r>
      </w:ins>
      <w:ins w:id="1" w:author="Brett Kraabel" w:date="2021-02-12T07:23:00Z">
        <w:r w:rsidR="00764C46" w:rsidRPr="00764C46">
          <w:rPr>
            <w:rFonts w:ascii="Times New Roman" w:hAnsi="Times New Roman" w:cs="Times New Roman"/>
            <w:sz w:val="24"/>
            <w:szCs w:val="24"/>
          </w:rPr>
          <w:t>n underwater biological chorus</w:t>
        </w:r>
      </w:ins>
      <w:ins w:id="2" w:author="Brett Kraabel" w:date="2021-02-13T17:53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" w:author="Brett Kraabel" w:date="2021-02-13T17:54:00Z">
        <w:r>
          <w:rPr>
            <w:rFonts w:ascii="Times New Roman" w:hAnsi="Times New Roman" w:cs="Times New Roman"/>
            <w:sz w:val="24"/>
            <w:szCs w:val="24"/>
          </w:rPr>
          <w:t>coming from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the margin of </w:t>
        </w:r>
        <w:r>
          <w:rPr>
            <w:rFonts w:ascii="Times New Roman" w:hAnsi="Times New Roman" w:cs="Times New Roman"/>
            <w:sz w:val="24"/>
            <w:szCs w:val="24"/>
          </w:rPr>
          <w:t xml:space="preserve">the </w:t>
        </w:r>
        <w:r w:rsidRPr="00764C46">
          <w:rPr>
            <w:rFonts w:ascii="Times New Roman" w:hAnsi="Times New Roman" w:cs="Times New Roman"/>
            <w:sz w:val="24"/>
            <w:szCs w:val="24"/>
          </w:rPr>
          <w:t>New Jersey Atlantic continental shelf</w:t>
        </w:r>
        <w:r>
          <w:rPr>
            <w:rFonts w:ascii="Times New Roman" w:hAnsi="Times New Roman" w:cs="Times New Roman"/>
            <w:sz w:val="24"/>
            <w:szCs w:val="24"/>
          </w:rPr>
          <w:t xml:space="preserve"> and </w:t>
        </w:r>
      </w:ins>
      <w:ins w:id="4" w:author="Brett Kraabel" w:date="2021-02-13T17:53:00Z">
        <w:r>
          <w:rPr>
            <w:rFonts w:ascii="Times New Roman" w:hAnsi="Times New Roman" w:cs="Times New Roman"/>
            <w:sz w:val="24"/>
            <w:szCs w:val="24"/>
          </w:rPr>
          <w:t xml:space="preserve">that we tentatively attribute </w:t>
        </w:r>
      </w:ins>
      <w:ins w:id="5" w:author="Brett Kraabel" w:date="2021-02-12T07:24:00Z">
        <w:r w:rsidR="00764C46" w:rsidRPr="00764C46">
          <w:rPr>
            <w:rFonts w:ascii="Times New Roman" w:hAnsi="Times New Roman" w:cs="Times New Roman"/>
            <w:sz w:val="24"/>
            <w:szCs w:val="24"/>
          </w:rPr>
          <w:t xml:space="preserve">to </w:t>
        </w:r>
      </w:ins>
      <w:ins w:id="6" w:author="Brett Kraabel" w:date="2021-02-13T17:53:00Z">
        <w:r>
          <w:rPr>
            <w:rFonts w:ascii="Times New Roman" w:hAnsi="Times New Roman" w:cs="Times New Roman"/>
            <w:sz w:val="24"/>
            <w:szCs w:val="24"/>
          </w:rPr>
          <w:t>a species of</w:t>
        </w:r>
      </w:ins>
      <w:ins w:id="7" w:author="Brett Kraabel" w:date="2021-02-12T07:24:00Z">
        <w:r w:rsidR="00764C46" w:rsidRPr="00764C46">
          <w:rPr>
            <w:rFonts w:ascii="Times New Roman" w:hAnsi="Times New Roman" w:cs="Times New Roman"/>
            <w:sz w:val="24"/>
            <w:szCs w:val="24"/>
          </w:rPr>
          <w:t xml:space="preserve"> fish</w:t>
        </w:r>
      </w:ins>
      <w:del w:id="8" w:author="Brett Kraabel" w:date="2021-02-12T07:24:00Z">
        <w:r w:rsidR="002F1618" w:rsidRPr="00764C46" w:rsidDel="00764C46">
          <w:rPr>
            <w:rFonts w:ascii="Times New Roman" w:hAnsi="Times New Roman" w:cs="Times New Roman"/>
            <w:sz w:val="24"/>
            <w:szCs w:val="24"/>
          </w:rPr>
          <w:delText>On</w:delText>
        </w:r>
      </w:del>
      <w:del w:id="9" w:author="Brett Kraabel" w:date="2021-02-13T17:54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 xml:space="preserve"> the margin of New Jersey Atlantic continental shelf</w:delText>
        </w:r>
      </w:del>
      <w:del w:id="10" w:author="Brett Kraabel" w:date="2021-02-12T07:24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del w:id="11" w:author="Brett Kraabel" w:date="2021-02-12T07:23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an underwater biological chorus is reported </w:delText>
        </w:r>
      </w:del>
      <w:del w:id="12" w:author="Brett Kraabel" w:date="2021-02-12T07:24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>and suggested to be generated by a fish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. The chorus </w:t>
      </w:r>
      <w:del w:id="13" w:author="Brett Kraabel" w:date="2021-02-12T07:25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happened </w:delText>
        </w:r>
      </w:del>
      <w:ins w:id="14" w:author="Brett Kraabel" w:date="2021-02-12T07:25:00Z">
        <w:r w:rsidR="00764C46">
          <w:rPr>
            <w:rFonts w:ascii="Times New Roman" w:hAnsi="Times New Roman" w:cs="Times New Roman"/>
            <w:sz w:val="24"/>
            <w:szCs w:val="24"/>
          </w:rPr>
          <w:t>occurred</w:t>
        </w:r>
        <w:r w:rsidR="00764C4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every night for </w:t>
      </w:r>
      <w:del w:id="15" w:author="Brett Kraabel" w:date="2021-02-12T07:25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>more than</w:delText>
        </w:r>
      </w:del>
      <w:ins w:id="16" w:author="Brett Kraabel" w:date="2021-02-12T07:25:00Z">
        <w:r w:rsidR="00764C46">
          <w:rPr>
            <w:rFonts w:ascii="Times New Roman" w:hAnsi="Times New Roman" w:cs="Times New Roman"/>
            <w:sz w:val="24"/>
            <w:szCs w:val="24"/>
          </w:rPr>
          <w:t>over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a month during the </w:t>
      </w:r>
      <w:ins w:id="17" w:author="Brett Kraabel" w:date="2021-02-12T11:57:00Z">
        <w:r w:rsidR="00937E0A" w:rsidRPr="00764C46">
          <w:rPr>
            <w:rFonts w:ascii="Times New Roman" w:hAnsi="Times New Roman" w:cs="Times New Roman"/>
            <w:sz w:val="24"/>
            <w:szCs w:val="24"/>
          </w:rPr>
          <w:t xml:space="preserve">Shallow Water 2006 </w:t>
        </w:r>
      </w:ins>
      <w:del w:id="18" w:author="Brett Kraabel" w:date="2021-02-12T07:25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SW06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experiment</w:t>
      </w:r>
      <w:ins w:id="19" w:author="Brett Kraabel" w:date="2021-02-12T07:25:00Z">
        <w:r w:rsid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0" w:author="Brett Kraabel" w:date="2021-02-13T17:55:00Z">
        <w:r>
          <w:rPr>
            <w:rFonts w:ascii="Times New Roman" w:hAnsi="Times New Roman" w:cs="Times New Roman"/>
            <w:sz w:val="24"/>
            <w:szCs w:val="24"/>
          </w:rPr>
          <w:t>and covers</w:t>
        </w:r>
      </w:ins>
      <w:del w:id="21" w:author="Brett Kraabel" w:date="2021-02-12T07:25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2" w:author="Brett Kraabel" w:date="2021-02-12T07:25:00Z">
        <w:r w:rsidR="00764C46">
          <w:rPr>
            <w:rFonts w:ascii="Times New Roman" w:hAnsi="Times New Roman" w:cs="Times New Roman"/>
            <w:sz w:val="24"/>
            <w:szCs w:val="24"/>
          </w:rPr>
          <w:t>t</w:t>
        </w:r>
      </w:ins>
      <w:del w:id="23" w:author="Brett Kraabel" w:date="2021-02-12T07:25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he frequency band </w:t>
      </w:r>
      <w:del w:id="24" w:author="Brett Kraabel" w:date="2021-02-12T07:25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>of the chorus is between</w:delText>
        </w:r>
      </w:del>
      <w:ins w:id="25" w:author="Brett Kraabel" w:date="2021-02-12T07:25:00Z">
        <w:r w:rsidR="00764C46">
          <w:rPr>
            <w:rFonts w:ascii="Times New Roman" w:hAnsi="Times New Roman" w:cs="Times New Roman"/>
            <w:sz w:val="24"/>
            <w:szCs w:val="24"/>
          </w:rPr>
          <w:t>4.8</w:t>
        </w:r>
      </w:ins>
      <w:ins w:id="26" w:author="Brett Kraabel" w:date="2021-02-12T07:27:00Z">
        <w:r w:rsidR="00764C46">
          <w:rPr>
            <w:rFonts w:ascii="Times New Roman" w:hAnsi="Times New Roman" w:cs="Times New Roman"/>
            <w:sz w:val="24"/>
            <w:szCs w:val="24"/>
          </w:rPr>
          <w:t>−</w:t>
        </w:r>
      </w:ins>
      <w:del w:id="27" w:author="Brett Kraabel" w:date="2021-02-12T07:27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150 Hz</w:t>
      </w:r>
      <w:ins w:id="28" w:author="Brett Kraabel" w:date="2021-02-13T17:55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del w:id="29" w:author="Brett Kraabel" w:date="2021-02-12T07:26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 and 4.8 kHz</w:delText>
        </w:r>
      </w:del>
      <w:ins w:id="30" w:author="Brett Kraabel" w:date="2021-02-12T07:26:00Z">
        <w:r w:rsid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1" w:author="Brett Kraabel" w:date="2021-02-13T17:55:00Z">
        <w:r>
          <w:rPr>
            <w:rFonts w:ascii="Times New Roman" w:hAnsi="Times New Roman" w:cs="Times New Roman"/>
            <w:sz w:val="24"/>
            <w:szCs w:val="24"/>
          </w:rPr>
          <w:t xml:space="preserve">with </w:t>
        </w:r>
      </w:ins>
      <w:ins w:id="32" w:author="Brett Kraabel" w:date="2021-02-12T07:26:00Z">
        <w:r w:rsidR="00764C46">
          <w:rPr>
            <w:rFonts w:ascii="Times New Roman" w:hAnsi="Times New Roman" w:cs="Times New Roman"/>
            <w:sz w:val="24"/>
            <w:szCs w:val="24"/>
          </w:rPr>
          <w:t>maxim</w:t>
        </w:r>
      </w:ins>
      <w:ins w:id="33" w:author="Brett Kraabel" w:date="2021-02-13T17:55:00Z">
        <w:r>
          <w:rPr>
            <w:rFonts w:ascii="Times New Roman" w:hAnsi="Times New Roman" w:cs="Times New Roman"/>
            <w:sz w:val="24"/>
            <w:szCs w:val="24"/>
          </w:rPr>
          <w:t>um intensity</w:t>
        </w:r>
      </w:ins>
      <w:del w:id="34" w:author="Brett Kraabel" w:date="2021-02-12T07:26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>,</w:delText>
        </w:r>
      </w:del>
      <w:ins w:id="35" w:author="Brett Kraabel" w:date="2021-02-12T07:26:00Z">
        <w:r w:rsid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6" w:author="Brett Kraabel" w:date="2021-02-12T07:26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 with the maximum</w:delText>
        </w:r>
        <w:r w:rsidR="00886467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 with</w:delText>
        </w:r>
      </w:del>
      <w:r w:rsidR="00886467" w:rsidRPr="00764C46">
        <w:rPr>
          <w:rFonts w:ascii="Times New Roman" w:hAnsi="Times New Roman" w:cs="Times New Roman"/>
          <w:sz w:val="24"/>
          <w:szCs w:val="24"/>
        </w:rPr>
        <w:t>in the</w:t>
      </w:r>
      <w:r w:rsidR="009478DE" w:rsidRPr="00764C46">
        <w:rPr>
          <w:rFonts w:ascii="Times New Roman" w:hAnsi="Times New Roman" w:cs="Times New Roman"/>
          <w:sz w:val="24"/>
          <w:szCs w:val="24"/>
        </w:rPr>
        <w:t xml:space="preserve"> band </w:t>
      </w:r>
      <w:del w:id="37" w:author="Brett Kraabel" w:date="2021-02-12T07:27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between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1450</w:t>
      </w:r>
      <w:ins w:id="38" w:author="Brett Kraabel" w:date="2021-02-12T07:27:00Z">
        <w:r w:rsidR="00764C46">
          <w:rPr>
            <w:rFonts w:ascii="Times New Roman" w:hAnsi="Times New Roman" w:cs="Times New Roman"/>
            <w:sz w:val="24"/>
            <w:szCs w:val="24"/>
          </w:rPr>
          <w:t>−</w:t>
        </w:r>
      </w:ins>
      <w:del w:id="39" w:author="Brett Kraabel" w:date="2021-02-12T07:27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 an</w:delText>
        </w:r>
        <w:r w:rsidR="00886467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d </w:delText>
        </w:r>
      </w:del>
      <w:r w:rsidR="00886467" w:rsidRPr="00764C46">
        <w:rPr>
          <w:rFonts w:ascii="Times New Roman" w:hAnsi="Times New Roman" w:cs="Times New Roman"/>
          <w:sz w:val="24"/>
          <w:szCs w:val="24"/>
        </w:rPr>
        <w:t xml:space="preserve">2000 Hz. </w:t>
      </w:r>
      <w:del w:id="40" w:author="Brett Kraabel" w:date="2021-02-12T07:27:00Z">
        <w:r w:rsidR="00886467" w:rsidRPr="00764C46" w:rsidDel="00764C46">
          <w:rPr>
            <w:rFonts w:ascii="Times New Roman" w:hAnsi="Times New Roman" w:cs="Times New Roman"/>
            <w:sz w:val="24"/>
            <w:szCs w:val="24"/>
          </w:rPr>
          <w:delText>And there are r</w:delText>
        </w:r>
      </w:del>
      <w:ins w:id="41" w:author="Brett Kraabel" w:date="2021-02-12T07:27:00Z">
        <w:r w:rsidR="00764C46">
          <w:rPr>
            <w:rFonts w:ascii="Times New Roman" w:hAnsi="Times New Roman" w:cs="Times New Roman"/>
            <w:sz w:val="24"/>
            <w:szCs w:val="24"/>
          </w:rPr>
          <w:t>R</w:t>
        </w:r>
      </w:ins>
      <w:r w:rsidR="00886467" w:rsidRPr="00764C46">
        <w:rPr>
          <w:rFonts w:ascii="Times New Roman" w:hAnsi="Times New Roman" w:cs="Times New Roman"/>
          <w:sz w:val="24"/>
          <w:szCs w:val="24"/>
        </w:rPr>
        <w:t>emarkable</w:t>
      </w:r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42" w:author="Brett Kraabel" w:date="2021-02-12T07:28:00Z">
        <w:r w:rsidR="00764C46">
          <w:rPr>
            <w:rFonts w:ascii="Times New Roman" w:hAnsi="Times New Roman" w:cs="Times New Roman"/>
            <w:sz w:val="24"/>
            <w:szCs w:val="24"/>
          </w:rPr>
          <w:t xml:space="preserve">intensity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peaks</w:t>
      </w:r>
      <w:ins w:id="43" w:author="Brett Kraabel" w:date="2021-02-12T07:27:00Z">
        <w:r w:rsidR="00764C46">
          <w:rPr>
            <w:rFonts w:ascii="Times New Roman" w:hAnsi="Times New Roman" w:cs="Times New Roman"/>
            <w:sz w:val="24"/>
            <w:szCs w:val="24"/>
          </w:rPr>
          <w:t xml:space="preserve"> occurred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at </w:t>
      </w:r>
      <w:del w:id="44" w:author="Brett Kraabel" w:date="2021-02-12T07:27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frequencies of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500, 725, 960, 1215, 1465, 1700</w:t>
      </w:r>
      <w:ins w:id="45" w:author="Brett Kraabel" w:date="2021-02-12T07:28:00Z">
        <w:r w:rsidR="00764C46">
          <w:rPr>
            <w:rFonts w:ascii="Times New Roman" w:hAnsi="Times New Roman" w:cs="Times New Roman"/>
            <w:sz w:val="24"/>
            <w:szCs w:val="24"/>
          </w:rPr>
          <w:t>,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and 1920 Hz</w:t>
      </w:r>
      <w:ins w:id="46" w:author="Brett Kraabel" w:date="2021-02-12T07:29:00Z">
        <w:r w:rsidR="00764C46">
          <w:rPr>
            <w:rFonts w:ascii="Times New Roman" w:hAnsi="Times New Roman" w:cs="Times New Roman"/>
            <w:sz w:val="24"/>
            <w:szCs w:val="24"/>
          </w:rPr>
          <w:t>, rising to as much as 20 dB above</w:t>
        </w:r>
      </w:ins>
      <w:del w:id="47" w:author="Brett Kraabel" w:date="2021-02-12T07:29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>. Compared with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the background noise </w:t>
      </w:r>
      <w:del w:id="48" w:author="Brett Kraabel" w:date="2021-02-12T07:28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level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without </w:t>
      </w:r>
      <w:ins w:id="49" w:author="Brett Kraabel" w:date="2021-02-12T07:29:00Z">
        <w:r w:rsidR="00764C46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chorus</w:t>
      </w:r>
      <w:del w:id="50" w:author="Brett Kraabel" w:date="2021-02-12T07:29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, the intensity of </w:delText>
        </w:r>
      </w:del>
      <w:del w:id="51" w:author="Brett Kraabel" w:date="2021-02-12T07:28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chorus </w:delText>
        </w:r>
      </w:del>
      <w:del w:id="52" w:author="Brett Kraabel" w:date="2021-02-12T07:29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  <w:r w:rsidR="0091770A" w:rsidRPr="00764C46" w:rsidDel="00764C46">
          <w:rPr>
            <w:rFonts w:ascii="Times New Roman" w:hAnsi="Times New Roman" w:cs="Times New Roman"/>
            <w:sz w:val="24"/>
            <w:szCs w:val="24"/>
          </w:rPr>
          <w:delText>be</w:delText>
        </w:r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 20dB</w:delText>
        </w:r>
        <w:r w:rsidR="0091770A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 above</w:delText>
        </w:r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 in maximum</w:delText>
        </w:r>
        <w:r w:rsidR="00886467" w:rsidRPr="00764C46" w:rsidDel="00764C46">
          <w:rPr>
            <w:rFonts w:ascii="Times New Roman" w:hAnsi="Times New Roman" w:cs="Times New Roman"/>
            <w:sz w:val="24"/>
            <w:szCs w:val="24"/>
          </w:rPr>
          <w:delText>’s</w:delText>
        </w:r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 band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. The chorus </w:t>
      </w:r>
      <w:del w:id="53" w:author="Brett Kraabel" w:date="2021-02-12T07:29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appears </w:delText>
        </w:r>
      </w:del>
      <w:ins w:id="54" w:author="Brett Kraabel" w:date="2021-02-12T07:29:00Z">
        <w:r w:rsidR="00764C46">
          <w:rPr>
            <w:rFonts w:ascii="Times New Roman" w:hAnsi="Times New Roman" w:cs="Times New Roman"/>
            <w:sz w:val="24"/>
            <w:szCs w:val="24"/>
          </w:rPr>
          <w:t>begins</w:t>
        </w:r>
        <w:r w:rsidR="00764C4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at sunset</w:t>
      </w:r>
      <w:del w:id="55" w:author="Brett Kraabel" w:date="2021-02-12T07:29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and reaches </w:t>
      </w:r>
      <w:del w:id="56" w:author="Brett Kraabel" w:date="2021-02-12T07:29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strongest </w:delText>
        </w:r>
      </w:del>
      <w:ins w:id="57" w:author="Brett Kraabel" w:date="2021-02-12T07:29:00Z">
        <w:r w:rsidR="00764C46">
          <w:rPr>
            <w:rFonts w:ascii="Times New Roman" w:hAnsi="Times New Roman" w:cs="Times New Roman"/>
            <w:sz w:val="24"/>
            <w:szCs w:val="24"/>
          </w:rPr>
          <w:t>its maximum intensity</w:t>
        </w:r>
        <w:r w:rsidR="00764C4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within an hour</w:t>
      </w:r>
      <w:ins w:id="58" w:author="Brett Kraabel" w:date="2021-02-12T07:30:00Z">
        <w:r w:rsidR="00764C46">
          <w:rPr>
            <w:rFonts w:ascii="Times New Roman" w:hAnsi="Times New Roman" w:cs="Times New Roman"/>
            <w:sz w:val="24"/>
            <w:szCs w:val="24"/>
          </w:rPr>
          <w:t xml:space="preserve">, following </w:t>
        </w:r>
      </w:ins>
      <w:del w:id="59" w:author="Brett Kraabel" w:date="2021-02-12T07:30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. After that, </w:delText>
        </w:r>
      </w:del>
      <w:ins w:id="60" w:author="Brett Kraabel" w:date="2021-02-12T07:30:00Z">
        <w:r w:rsidR="00764C46">
          <w:rPr>
            <w:rFonts w:ascii="Times New Roman" w:hAnsi="Times New Roman" w:cs="Times New Roman"/>
            <w:sz w:val="24"/>
            <w:szCs w:val="24"/>
          </w:rPr>
          <w:t xml:space="preserve">which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it weakens slightly</w:t>
      </w:r>
      <w:del w:id="61" w:author="Brett Kraabel" w:date="2021-02-13T17:56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>,</w:delText>
        </w:r>
      </w:del>
      <w:ins w:id="62" w:author="Brett Kraabel" w:date="2021-02-12T07:30:00Z">
        <w:r w:rsidR="00764C46">
          <w:rPr>
            <w:rFonts w:ascii="Times New Roman" w:hAnsi="Times New Roman" w:cs="Times New Roman"/>
            <w:sz w:val="24"/>
            <w:szCs w:val="24"/>
          </w:rPr>
          <w:t xml:space="preserve"> and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then gradually </w:t>
      </w:r>
      <w:del w:id="63" w:author="Brett Kraabel" w:date="2021-02-12T07:30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becomes strong, and reaches </w:delText>
        </w:r>
      </w:del>
      <w:ins w:id="64" w:author="Brett Kraabel" w:date="2021-02-12T07:30:00Z">
        <w:r w:rsidR="00764C46">
          <w:rPr>
            <w:rFonts w:ascii="Times New Roman" w:hAnsi="Times New Roman" w:cs="Times New Roman"/>
            <w:sz w:val="24"/>
            <w:szCs w:val="24"/>
          </w:rPr>
          <w:t xml:space="preserve">climbs again to a peak </w:t>
        </w:r>
      </w:ins>
      <w:del w:id="65" w:author="Brett Kraabel" w:date="2021-02-12T07:30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 xml:space="preserve">strongest again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before sunrise</w:t>
      </w:r>
      <w:ins w:id="66" w:author="Brett Kraabel" w:date="2021-02-12T07:31:00Z">
        <w:r w:rsidR="00764C46">
          <w:rPr>
            <w:rFonts w:ascii="Times New Roman" w:hAnsi="Times New Roman" w:cs="Times New Roman"/>
            <w:sz w:val="24"/>
            <w:szCs w:val="24"/>
          </w:rPr>
          <w:t>, at which point</w:t>
        </w:r>
      </w:ins>
      <w:del w:id="67" w:author="Brett Kraabel" w:date="2021-02-12T07:31:00Z">
        <w:r w:rsidR="009478DE" w:rsidRPr="00764C46" w:rsidDel="00764C46">
          <w:rPr>
            <w:rFonts w:ascii="Times New Roman" w:hAnsi="Times New Roman" w:cs="Times New Roman"/>
            <w:sz w:val="24"/>
            <w:szCs w:val="24"/>
          </w:rPr>
          <w:delText>. Then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it quickly weakens and disappears. </w:t>
      </w:r>
      <w:del w:id="68" w:author="Brett Kraabel" w:date="2021-02-13T17:56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69" w:author="Brett Kraabel" w:date="2021-02-13T17:56:00Z">
        <w:r>
          <w:rPr>
            <w:rFonts w:ascii="Times New Roman" w:hAnsi="Times New Roman" w:cs="Times New Roman"/>
            <w:sz w:val="24"/>
            <w:szCs w:val="24"/>
          </w:rPr>
          <w:t>Its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764C46">
          <w:rPr>
            <w:rFonts w:ascii="Times New Roman" w:hAnsi="Times New Roman" w:cs="Times New Roman"/>
            <w:sz w:val="24"/>
            <w:szCs w:val="24"/>
          </w:rPr>
          <w:t>frequency</w:t>
        </w:r>
        <w:r>
          <w:rPr>
            <w:rFonts w:ascii="Times New Roman" w:hAnsi="Times New Roman" w:cs="Times New Roman"/>
            <w:sz w:val="24"/>
            <w:szCs w:val="24"/>
          </w:rPr>
          <w:t>-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domain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characteristics </w:t>
      </w:r>
      <w:del w:id="70" w:author="Brett Kraabel" w:date="2021-02-13T17:56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>of the frequency domain</w:delText>
        </w:r>
      </w:del>
      <w:del w:id="71" w:author="Brett Kraabel" w:date="2021-02-12T07:32:00Z">
        <w:r w:rsidR="009478DE" w:rsidRPr="00764C46" w:rsidDel="008F4BC7">
          <w:rPr>
            <w:rFonts w:ascii="Times New Roman" w:hAnsi="Times New Roman" w:cs="Times New Roman"/>
            <w:sz w:val="24"/>
            <w:szCs w:val="24"/>
          </w:rPr>
          <w:delText>,</w:delText>
        </w:r>
      </w:del>
      <w:del w:id="72" w:author="Brett Kraabel" w:date="2021-02-13T17:56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73" w:author="Brett Kraabel" w:date="2021-02-12T07:32:00Z">
        <w:r w:rsidR="009478DE" w:rsidRPr="00764C46" w:rsidDel="008F4BC7">
          <w:rPr>
            <w:rFonts w:ascii="Times New Roman" w:hAnsi="Times New Roman" w:cs="Times New Roman"/>
            <w:sz w:val="24"/>
            <w:szCs w:val="24"/>
          </w:rPr>
          <w:delText>as well as</w:delText>
        </w:r>
      </w:del>
      <w:ins w:id="74" w:author="Brett Kraabel" w:date="2021-02-12T07:32:00Z">
        <w:r w:rsidR="008F4BC7">
          <w:rPr>
            <w:rFonts w:ascii="Times New Roman" w:hAnsi="Times New Roman" w:cs="Times New Roman"/>
            <w:sz w:val="24"/>
            <w:szCs w:val="24"/>
          </w:rPr>
          <w:t>and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75" w:author="Brett Kraabel" w:date="2021-02-12T07:34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the time of occurrence related with sunlight strongly</w:delText>
        </w:r>
      </w:del>
      <w:ins w:id="76" w:author="Brett Kraabel" w:date="2021-02-12T07:35:00Z">
        <w:r w:rsidR="00DE7424">
          <w:rPr>
            <w:rFonts w:ascii="Times New Roman" w:hAnsi="Times New Roman" w:cs="Times New Roman"/>
            <w:sz w:val="24"/>
            <w:szCs w:val="24"/>
          </w:rPr>
          <w:t>the</w:t>
        </w:r>
      </w:ins>
      <w:ins w:id="77" w:author="Brett Kraabel" w:date="2021-02-12T07:34:00Z">
        <w:r w:rsidR="00DE7424">
          <w:rPr>
            <w:rFonts w:ascii="Times New Roman" w:hAnsi="Times New Roman" w:cs="Times New Roman"/>
            <w:sz w:val="24"/>
            <w:szCs w:val="24"/>
          </w:rPr>
          <w:t xml:space="preserve"> nocturnal timing</w:t>
        </w:r>
      </w:ins>
      <w:del w:id="78" w:author="Brett Kraabel" w:date="2021-02-12T07:34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are </w:t>
      </w:r>
      <w:del w:id="79" w:author="Brett Kraabel" w:date="2021-02-12T07:35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the same as the</w:delText>
        </w:r>
      </w:del>
      <w:ins w:id="80" w:author="Brett Kraabel" w:date="2021-02-12T07:35:00Z">
        <w:r w:rsidR="00DE7424">
          <w:rPr>
            <w:rFonts w:ascii="Times New Roman" w:hAnsi="Times New Roman" w:cs="Times New Roman"/>
            <w:sz w:val="24"/>
            <w:szCs w:val="24"/>
          </w:rPr>
          <w:t xml:space="preserve">reminiscent of </w:t>
        </w:r>
      </w:ins>
      <w:del w:id="81" w:author="Brett Kraabel" w:date="2021-02-13T17:56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sound produced by underwater animals. The intensity of </w:t>
      </w:r>
      <w:ins w:id="82" w:author="Brett Kraabel" w:date="2021-02-12T07:35:00Z">
        <w:r w:rsidR="00DE7424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chorus weakens along </w:t>
      </w:r>
      <w:ins w:id="83" w:author="Brett Kraabel" w:date="2021-02-12T07:36:00Z">
        <w:r w:rsidR="00DE7424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proofErr w:type="spellStart"/>
      <w:r w:rsidR="009478DE" w:rsidRPr="00764C46">
        <w:rPr>
          <w:rFonts w:ascii="Times New Roman" w:hAnsi="Times New Roman" w:cs="Times New Roman"/>
          <w:sz w:val="24"/>
          <w:szCs w:val="24"/>
        </w:rPr>
        <w:t>across­shelf</w:t>
      </w:r>
      <w:proofErr w:type="spellEnd"/>
      <w:r w:rsidR="009478DE" w:rsidRPr="00764C46">
        <w:rPr>
          <w:rFonts w:ascii="Times New Roman" w:hAnsi="Times New Roman" w:cs="Times New Roman"/>
          <w:sz w:val="24"/>
          <w:szCs w:val="24"/>
        </w:rPr>
        <w:t xml:space="preserve"> path going shoreward</w:t>
      </w:r>
      <w:ins w:id="84" w:author="Brett Kraabel" w:date="2021-02-12T07:36:00Z">
        <w:r w:rsidR="00DE7424">
          <w:rPr>
            <w:rFonts w:ascii="Times New Roman" w:hAnsi="Times New Roman" w:cs="Times New Roman"/>
            <w:sz w:val="24"/>
            <w:szCs w:val="24"/>
          </w:rPr>
          <w:t>,</w:t>
        </w:r>
      </w:ins>
      <w:del w:id="85" w:author="Brett Kraabel" w:date="2021-02-12T07:36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86" w:author="Brett Kraabel" w:date="2021-02-13T17:57:00Z">
        <w:r>
          <w:rPr>
            <w:rFonts w:ascii="Times New Roman" w:hAnsi="Times New Roman" w:cs="Times New Roman"/>
            <w:sz w:val="24"/>
            <w:szCs w:val="24"/>
          </w:rPr>
          <w:t>which indicates that</w:t>
        </w:r>
      </w:ins>
      <w:del w:id="87" w:author="Brett Kraabel" w:date="2021-02-12T07:36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S</w:delText>
        </w:r>
      </w:del>
      <w:del w:id="88" w:author="Brett Kraabel" w:date="2021-02-13T17:57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>o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the chorus originates from the margin of the continental shelf</w:t>
      </w:r>
      <w:del w:id="89" w:author="Brett Kraabel" w:date="2021-02-12T07:36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rather than </w:t>
      </w:r>
      <w:ins w:id="90" w:author="Brett Kraabel" w:date="2021-02-12T07:36:00Z">
        <w:r w:rsidR="00DE7424">
          <w:rPr>
            <w:rFonts w:ascii="Times New Roman" w:hAnsi="Times New Roman" w:cs="Times New Roman"/>
            <w:sz w:val="24"/>
            <w:szCs w:val="24"/>
          </w:rPr>
          <w:t xml:space="preserve">from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the coastal </w:t>
      </w:r>
      <w:r w:rsidR="005E7FC3" w:rsidRPr="00764C46">
        <w:rPr>
          <w:rFonts w:ascii="Times New Roman" w:hAnsi="Times New Roman" w:cs="Times New Roman"/>
          <w:sz w:val="24"/>
          <w:szCs w:val="24"/>
        </w:rPr>
        <w:t>zone</w:t>
      </w:r>
      <w:ins w:id="91" w:author="Brett Kraabel" w:date="2021-02-13T17:57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92" w:author="Brett Kraabel" w:date="2021-02-12T07:36:00Z">
        <w:r w:rsidR="00DE7424">
          <w:rPr>
            <w:rFonts w:ascii="Times New Roman" w:hAnsi="Times New Roman" w:cs="Times New Roman"/>
            <w:sz w:val="24"/>
            <w:szCs w:val="24"/>
          </w:rPr>
          <w:t xml:space="preserve">as is </w:t>
        </w:r>
      </w:ins>
      <w:del w:id="93" w:author="Brett Kraabel" w:date="2021-02-12T07:37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usually </w:delText>
        </w:r>
      </w:del>
      <w:ins w:id="94" w:author="Brett Kraabel" w:date="2021-02-12T07:37:00Z">
        <w:r w:rsidR="00DE7424">
          <w:rPr>
            <w:rFonts w:ascii="Times New Roman" w:hAnsi="Times New Roman" w:cs="Times New Roman"/>
            <w:sz w:val="24"/>
            <w:szCs w:val="24"/>
          </w:rPr>
          <w:t>generally</w:t>
        </w:r>
        <w:r w:rsidR="00DE742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considered. The </w:t>
      </w:r>
      <w:ins w:id="95" w:author="Brett Kraabel" w:date="2021-02-12T07:37:00Z">
        <w:r w:rsidR="00DE7424">
          <w:rPr>
            <w:rFonts w:ascii="Times New Roman" w:hAnsi="Times New Roman" w:cs="Times New Roman"/>
            <w:sz w:val="24"/>
            <w:szCs w:val="24"/>
          </w:rPr>
          <w:t xml:space="preserve">chorus contains a single type </w:t>
        </w:r>
      </w:ins>
      <w:del w:id="96" w:author="Brett Kraabel" w:date="2021-02-12T07:37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sound </w:delText>
        </w:r>
      </w:del>
      <w:ins w:id="97" w:author="Brett Kraabel" w:date="2021-02-12T07:37:00Z">
        <w:r w:rsidR="00DE7424">
          <w:rPr>
            <w:rFonts w:ascii="Times New Roman" w:hAnsi="Times New Roman" w:cs="Times New Roman"/>
            <w:sz w:val="24"/>
            <w:szCs w:val="24"/>
          </w:rPr>
          <w:t>of acoustic</w:t>
        </w:r>
        <w:r w:rsidR="00DE742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signal </w:t>
      </w:r>
      <w:del w:id="98" w:author="Brett Kraabel" w:date="2021-02-12T07:38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of chorus has one type</w:delText>
        </w:r>
        <w:r w:rsidR="00886467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 only</w:delText>
        </w:r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886467" w:rsidRPr="00764C46" w:rsidDel="00DE7424">
          <w:rPr>
            <w:rFonts w:ascii="Times New Roman" w:hAnsi="Times New Roman" w:cs="Times New Roman"/>
            <w:sz w:val="24"/>
            <w:szCs w:val="24"/>
          </w:rPr>
          <w:delText>Duration</w:delText>
        </w:r>
      </w:del>
      <w:ins w:id="99" w:author="Brett Kraabel" w:date="2021-02-12T07:38:00Z">
        <w:r w:rsidR="00DE7424">
          <w:rPr>
            <w:rFonts w:ascii="Times New Roman" w:hAnsi="Times New Roman" w:cs="Times New Roman"/>
            <w:sz w:val="24"/>
            <w:szCs w:val="24"/>
          </w:rPr>
          <w:t xml:space="preserve">that takes the form of double-pulse </w:t>
        </w:r>
      </w:ins>
      <w:del w:id="100" w:author="Brett Kraabel" w:date="2021-02-12T07:38:00Z">
        <w:r w:rsidR="00886467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 of e</w:delText>
        </w:r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ach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burst</w:t>
      </w:r>
      <w:ins w:id="101" w:author="Brett Kraabel" w:date="2021-02-12T07:38:00Z">
        <w:r w:rsidR="00DE7424">
          <w:rPr>
            <w:rFonts w:ascii="Times New Roman" w:hAnsi="Times New Roman" w:cs="Times New Roman"/>
            <w:sz w:val="24"/>
            <w:szCs w:val="24"/>
          </w:rPr>
          <w:t>s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02" w:author="Brett Kraabel" w:date="2021-02-12T07:38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03" w:author="Brett Kraabel" w:date="2021-02-12T07:38:00Z">
        <w:r w:rsidR="00DE7424">
          <w:rPr>
            <w:rFonts w:ascii="Times New Roman" w:hAnsi="Times New Roman" w:cs="Times New Roman"/>
            <w:sz w:val="24"/>
            <w:szCs w:val="24"/>
          </w:rPr>
          <w:t>that last</w:t>
        </w:r>
        <w:r w:rsidR="00DE742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about </w:t>
      </w:r>
      <w:del w:id="104" w:author="Brett Kraabel" w:date="2021-02-13T17:57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>0.00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8</w:t>
      </w:r>
      <w:ins w:id="105" w:author="Brett Kraabel" w:date="2021-02-13T17:57:00Z">
        <w:r>
          <w:rPr>
            <w:rFonts w:ascii="Times New Roman" w:hAnsi="Times New Roman" w:cs="Times New Roman"/>
            <w:sz w:val="24"/>
            <w:szCs w:val="24"/>
          </w:rPr>
          <w:t>.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7 </w:t>
      </w:r>
      <w:ins w:id="106" w:author="Brett Kraabel" w:date="2021-02-13T17:57:00Z">
        <w:r>
          <w:rPr>
            <w:rFonts w:ascii="Times New Roman" w:hAnsi="Times New Roman" w:cs="Times New Roman"/>
            <w:sz w:val="24"/>
            <w:szCs w:val="24"/>
          </w:rPr>
          <w:t>m</w:t>
        </w:r>
      </w:ins>
      <w:del w:id="107" w:author="Brett Kraabel" w:date="2021-02-12T07:38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seconds</w:delText>
        </w:r>
      </w:del>
      <w:ins w:id="108" w:author="Brett Kraabel" w:date="2021-02-12T07:38:00Z">
        <w:r w:rsidR="00DE7424">
          <w:rPr>
            <w:rFonts w:ascii="Times New Roman" w:hAnsi="Times New Roman" w:cs="Times New Roman"/>
            <w:sz w:val="24"/>
            <w:szCs w:val="24"/>
          </w:rPr>
          <w:t>s</w:t>
        </w:r>
      </w:ins>
      <w:del w:id="109" w:author="Brett Kraabel" w:date="2021-02-12T07:38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, and contains two pulses</w:delText>
        </w:r>
      </w:del>
      <w:ins w:id="110" w:author="Brett Kraabel" w:date="2021-02-12T07:39:00Z">
        <w:r w:rsidR="00DE7424">
          <w:rPr>
            <w:rFonts w:ascii="Times New Roman" w:hAnsi="Times New Roman" w:cs="Times New Roman"/>
            <w:sz w:val="24"/>
            <w:szCs w:val="24"/>
          </w:rPr>
          <w:t>, with</w:t>
        </w:r>
      </w:ins>
      <w:del w:id="111" w:author="Brett Kraabel" w:date="2021-02-12T07:39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12" w:author="Brett Kraabel" w:date="2021-02-12T07:39:00Z">
        <w:r w:rsidR="00DE7424">
          <w:rPr>
            <w:rFonts w:ascii="Times New Roman" w:hAnsi="Times New Roman" w:cs="Times New Roman"/>
            <w:sz w:val="24"/>
            <w:szCs w:val="24"/>
          </w:rPr>
          <w:t>e</w:t>
        </w:r>
      </w:ins>
      <w:del w:id="113" w:author="Brett Kraabel" w:date="2021-02-12T07:39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ach pulse contain</w:t>
      </w:r>
      <w:ins w:id="114" w:author="Brett Kraabel" w:date="2021-02-12T07:39:00Z">
        <w:r w:rsidR="00DE7424">
          <w:rPr>
            <w:rFonts w:ascii="Times New Roman" w:hAnsi="Times New Roman" w:cs="Times New Roman"/>
            <w:sz w:val="24"/>
            <w:szCs w:val="24"/>
          </w:rPr>
          <w:t>ing</w:t>
        </w:r>
      </w:ins>
      <w:del w:id="115" w:author="Brett Kraabel" w:date="2021-02-12T07:39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several </w:t>
      </w:r>
      <w:ins w:id="116" w:author="Brett Kraabel" w:date="2021-02-12T07:39:00Z">
        <w:r w:rsidR="00DE7424">
          <w:rPr>
            <w:rFonts w:ascii="Times New Roman" w:hAnsi="Times New Roman" w:cs="Times New Roman"/>
            <w:sz w:val="24"/>
            <w:szCs w:val="24"/>
          </w:rPr>
          <w:t xml:space="preserve">acoustic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cycles. The time interval between </w:t>
      </w:r>
      <w:ins w:id="117" w:author="Brett Kraabel" w:date="2021-02-12T07:39:00Z">
        <w:r w:rsidR="00DE7424">
          <w:rPr>
            <w:rFonts w:ascii="Times New Roman" w:hAnsi="Times New Roman" w:cs="Times New Roman"/>
            <w:sz w:val="24"/>
            <w:szCs w:val="24"/>
          </w:rPr>
          <w:t xml:space="preserve">successive </w:t>
        </w:r>
      </w:ins>
      <w:del w:id="118" w:author="Brett Kraabel" w:date="2021-02-12T07:39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the two b</w:delText>
        </w:r>
      </w:del>
      <w:ins w:id="119" w:author="Brett Kraabel" w:date="2021-02-12T07:39:00Z">
        <w:r w:rsidR="00DE7424">
          <w:rPr>
            <w:rFonts w:ascii="Times New Roman" w:hAnsi="Times New Roman" w:cs="Times New Roman"/>
            <w:sz w:val="24"/>
            <w:szCs w:val="24"/>
          </w:rPr>
          <w:t>b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ursts </w:t>
      </w:r>
      <w:del w:id="120" w:author="Brett Kraabel" w:date="2021-02-12T07:39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21" w:author="Brett Kraabel" w:date="2021-02-12T07:39:00Z">
        <w:r w:rsidR="00DE7424">
          <w:rPr>
            <w:rFonts w:ascii="Times New Roman" w:hAnsi="Times New Roman" w:cs="Times New Roman"/>
            <w:sz w:val="24"/>
            <w:szCs w:val="24"/>
          </w:rPr>
          <w:t>varies from</w:t>
        </w:r>
        <w:r w:rsidR="00DE742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1.5 to 1.9</w:t>
      </w:r>
      <w:ins w:id="122" w:author="Brett Kraabel" w:date="2021-02-12T07:39:00Z">
        <w:r w:rsidR="00DE742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s</w:t>
      </w:r>
      <w:del w:id="123" w:author="Brett Kraabel" w:date="2021-02-12T07:39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 and not fixed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24" w:author="Brett Kraabel" w:date="2021-02-12T07:40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The duration of each</w:delText>
        </w:r>
      </w:del>
      <w:ins w:id="125" w:author="Brett Kraabel" w:date="2021-02-12T07:40:00Z">
        <w:r w:rsidR="00DE7424">
          <w:rPr>
            <w:rFonts w:ascii="Times New Roman" w:hAnsi="Times New Roman" w:cs="Times New Roman"/>
            <w:sz w:val="24"/>
            <w:szCs w:val="24"/>
          </w:rPr>
          <w:t>S</w:t>
        </w:r>
      </w:ins>
      <w:del w:id="126" w:author="Brett Kraabel" w:date="2021-02-12T07:40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 s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ignal</w:t>
      </w:r>
      <w:ins w:id="127" w:author="Brett Kraabel" w:date="2021-02-12T07:40:00Z">
        <w:r w:rsidR="00DE7424">
          <w:rPr>
            <w:rFonts w:ascii="Times New Roman" w:hAnsi="Times New Roman" w:cs="Times New Roman"/>
            <w:sz w:val="24"/>
            <w:szCs w:val="24"/>
          </w:rPr>
          <w:t>s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28" w:author="Brett Kraabel" w:date="2021-02-12T07:40:00Z">
        <w:r w:rsidR="00DE7424">
          <w:rPr>
            <w:rFonts w:ascii="Times New Roman" w:hAnsi="Times New Roman" w:cs="Times New Roman"/>
            <w:sz w:val="24"/>
            <w:szCs w:val="24"/>
          </w:rPr>
          <w:t xml:space="preserve">containing </w:t>
        </w:r>
        <w:proofErr w:type="gramStart"/>
        <w:r w:rsidR="00DE7424">
          <w:rPr>
            <w:rFonts w:ascii="Times New Roman" w:hAnsi="Times New Roman" w:cs="Times New Roman"/>
            <w:sz w:val="24"/>
            <w:szCs w:val="24"/>
          </w:rPr>
          <w:t>a number of</w:t>
        </w:r>
        <w:proofErr w:type="gramEnd"/>
        <w:r w:rsidR="00DE7424">
          <w:rPr>
            <w:rFonts w:ascii="Times New Roman" w:hAnsi="Times New Roman" w:cs="Times New Roman"/>
            <w:sz w:val="24"/>
            <w:szCs w:val="24"/>
          </w:rPr>
          <w:t xml:space="preserve"> bursts vary </w:t>
        </w:r>
      </w:ins>
      <w:ins w:id="129" w:author="Brett Kraabel" w:date="2021-02-13T17:58:00Z">
        <w:r>
          <w:rPr>
            <w:rFonts w:ascii="Times New Roman" w:hAnsi="Times New Roman" w:cs="Times New Roman"/>
            <w:sz w:val="24"/>
            <w:szCs w:val="24"/>
          </w:rPr>
          <w:t xml:space="preserve">in length </w:t>
        </w:r>
      </w:ins>
      <w:del w:id="130" w:author="Brett Kraabel" w:date="2021-02-12T07:40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from tens to hundreds of seconds</w:t>
      </w:r>
      <w:del w:id="131" w:author="Brett Kraabel" w:date="2021-02-12T07:41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, that means, the number of bursts </w:delText>
        </w:r>
        <w:r w:rsidR="00ED651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each signal contains varies widely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. Although it is impossible to determine the </w:t>
      </w:r>
      <w:ins w:id="132" w:author="Brett Kraabel" w:date="2021-02-13T17:58:00Z">
        <w:r>
          <w:rPr>
            <w:rFonts w:ascii="Times New Roman" w:hAnsi="Times New Roman" w:cs="Times New Roman"/>
            <w:sz w:val="24"/>
            <w:szCs w:val="24"/>
          </w:rPr>
          <w:t xml:space="preserve">fish </w:t>
        </w:r>
        <w:r w:rsidRPr="00764C46">
          <w:rPr>
            <w:rFonts w:ascii="Times New Roman" w:hAnsi="Times New Roman" w:cs="Times New Roman"/>
            <w:sz w:val="24"/>
            <w:szCs w:val="24"/>
          </w:rPr>
          <w:t>specie</w:t>
        </w:r>
        <w:r>
          <w:rPr>
            <w:rFonts w:ascii="Times New Roman" w:hAnsi="Times New Roman" w:cs="Times New Roman"/>
            <w:sz w:val="24"/>
            <w:szCs w:val="24"/>
          </w:rPr>
          <w:t>s responsible for the chorus</w:t>
        </w:r>
      </w:ins>
      <w:del w:id="133" w:author="Brett Kraabel" w:date="2021-02-13T17:58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>vocal specie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134" w:author="Brett Kraabel" w:date="2021-02-13T17:58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35" w:author="Brett Kraabel" w:date="2021-02-13T17:58:00Z">
        <w:r>
          <w:rPr>
            <w:rFonts w:ascii="Times New Roman" w:hAnsi="Times New Roman" w:cs="Times New Roman"/>
            <w:sz w:val="24"/>
            <w:szCs w:val="24"/>
          </w:rPr>
          <w:t>its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characteristics</w:t>
      </w:r>
      <w:del w:id="136" w:author="Brett Kraabel" w:date="2021-02-13T17:58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 xml:space="preserve"> of the chorus</w:delText>
        </w:r>
      </w:del>
      <w:ins w:id="137" w:author="Brett Kraabel" w:date="2021-02-12T07:42:00Z">
        <w:r w:rsidR="00DE7424">
          <w:rPr>
            <w:rFonts w:ascii="Times New Roman" w:hAnsi="Times New Roman" w:cs="Times New Roman"/>
            <w:sz w:val="24"/>
            <w:szCs w:val="24"/>
          </w:rPr>
          <w:t>,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including </w:t>
      </w:r>
      <w:del w:id="138" w:author="Brett Kraabel" w:date="2021-02-12T07:42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in the</w:delText>
        </w:r>
      </w:del>
      <w:ins w:id="139" w:author="Brett Kraabel" w:date="2021-02-12T07:42:00Z">
        <w:r w:rsidR="00DE7424">
          <w:rPr>
            <w:rFonts w:ascii="Times New Roman" w:hAnsi="Times New Roman" w:cs="Times New Roman"/>
            <w:sz w:val="24"/>
            <w:szCs w:val="24"/>
          </w:rPr>
          <w:t>its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low frequency</w:t>
      </w:r>
      <w:ins w:id="140" w:author="Brett Kraabel" w:date="2021-02-12T07:43:00Z">
        <w:r w:rsidR="00E91CD0">
          <w:rPr>
            <w:rFonts w:ascii="Times New Roman" w:hAnsi="Times New Roman" w:cs="Times New Roman"/>
            <w:sz w:val="24"/>
            <w:szCs w:val="24"/>
          </w:rPr>
          <w:t xml:space="preserve"> and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1" w:author="Brett Kraabel" w:date="2021-02-12T07:42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del w:id="142" w:author="Brett Kraabel" w:date="2021-02-12T07:43:00Z">
        <w:r w:rsidR="009478DE" w:rsidRPr="00764C46" w:rsidDel="00E91CD0">
          <w:rPr>
            <w:rFonts w:ascii="Times New Roman" w:hAnsi="Times New Roman" w:cs="Times New Roman"/>
            <w:sz w:val="24"/>
            <w:szCs w:val="24"/>
          </w:rPr>
          <w:delText xml:space="preserve">low </w:delText>
        </w:r>
      </w:del>
      <w:del w:id="143" w:author="Brett Kraabel" w:date="2021-02-12T07:42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>sound source level</w:delText>
        </w:r>
      </w:del>
      <w:ins w:id="144" w:author="Brett Kraabel" w:date="2021-02-12T07:42:00Z">
        <w:r w:rsidR="00DE7424">
          <w:rPr>
            <w:rFonts w:ascii="Times New Roman" w:hAnsi="Times New Roman" w:cs="Times New Roman"/>
            <w:sz w:val="24"/>
            <w:szCs w:val="24"/>
          </w:rPr>
          <w:t>intensity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, </w:t>
      </w:r>
      <w:ins w:id="145" w:author="Brett Kraabel" w:date="2021-02-12T07:43:00Z">
        <w:r w:rsidR="00E91CD0">
          <w:rPr>
            <w:rFonts w:ascii="Times New Roman" w:hAnsi="Times New Roman" w:cs="Times New Roman"/>
            <w:sz w:val="24"/>
            <w:szCs w:val="24"/>
          </w:rPr>
          <w:t xml:space="preserve">its </w:t>
        </w:r>
      </w:ins>
      <w:del w:id="146" w:author="Brett Kraabel" w:date="2021-02-12T07:42:00Z">
        <w:r w:rsidR="009478DE" w:rsidRPr="00764C46" w:rsidDel="00DE742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single type of </w:t>
      </w:r>
      <w:ins w:id="147" w:author="Brett Kraabel" w:date="2021-02-12T07:43:00Z">
        <w:r w:rsidR="00E91CD0">
          <w:rPr>
            <w:rFonts w:ascii="Times New Roman" w:hAnsi="Times New Roman" w:cs="Times New Roman"/>
            <w:sz w:val="24"/>
            <w:szCs w:val="24"/>
          </w:rPr>
          <w:t xml:space="preserve">short-duration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sound signal,</w:t>
      </w:r>
      <w:del w:id="148" w:author="Brett Kraabel" w:date="2021-02-12T07:43:00Z">
        <w:r w:rsidR="009478DE" w:rsidRPr="00764C46" w:rsidDel="00E91CD0">
          <w:rPr>
            <w:rFonts w:ascii="Times New Roman" w:hAnsi="Times New Roman" w:cs="Times New Roman"/>
            <w:sz w:val="24"/>
            <w:szCs w:val="24"/>
          </w:rPr>
          <w:delText xml:space="preserve"> the short duration,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del w:id="149" w:author="Brett Kraabel" w:date="2021-02-13T17:59:00Z">
        <w:r w:rsidR="009478DE" w:rsidRPr="00764C46" w:rsidDel="00EB3F90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50" w:author="Brett Kraabel" w:date="2021-02-13T17:59:00Z">
        <w:r>
          <w:rPr>
            <w:rFonts w:ascii="Times New Roman" w:hAnsi="Times New Roman" w:cs="Times New Roman"/>
            <w:sz w:val="24"/>
            <w:szCs w:val="24"/>
          </w:rPr>
          <w:t>its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multiple peaks in the frequency domain</w:t>
      </w:r>
      <w:ins w:id="151" w:author="Brett Kraabel" w:date="2021-02-13T17:59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are all </w:t>
      </w:r>
      <w:del w:id="152" w:author="Brett Kraabel" w:date="2021-02-12T07:44:00Z">
        <w:r w:rsidR="009478DE" w:rsidRPr="00764C46" w:rsidDel="00E91CD0">
          <w:rPr>
            <w:rFonts w:ascii="Times New Roman" w:hAnsi="Times New Roman" w:cs="Times New Roman"/>
            <w:sz w:val="24"/>
            <w:szCs w:val="24"/>
          </w:rPr>
          <w:delText>the same as</w:delText>
        </w:r>
      </w:del>
      <w:ins w:id="153" w:author="Brett Kraabel" w:date="2021-02-12T07:44:00Z">
        <w:r w:rsidR="00E91CD0">
          <w:rPr>
            <w:rFonts w:ascii="Times New Roman" w:hAnsi="Times New Roman" w:cs="Times New Roman"/>
            <w:sz w:val="24"/>
            <w:szCs w:val="24"/>
          </w:rPr>
          <w:t>consistent with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the general characteristics of fish sounds.</w:t>
      </w:r>
    </w:p>
    <w:p w14:paraId="5DF4313A" w14:textId="77777777" w:rsidR="00275EAD" w:rsidRPr="00764C46" w:rsidRDefault="009478DE" w:rsidP="007C52CE">
      <w:pPr>
        <w:jc w:val="both"/>
        <w:rPr>
          <w:rFonts w:ascii="Times New Roman" w:hAnsi="Times New Roman" w:cs="Times New Roman"/>
          <w:sz w:val="28"/>
          <w:szCs w:val="24"/>
        </w:rPr>
      </w:pPr>
      <w:r w:rsidRPr="00764C46">
        <w:rPr>
          <w:rFonts w:ascii="Times New Roman" w:hAnsi="Times New Roman" w:cs="Times New Roman"/>
          <w:b/>
          <w:bCs/>
          <w:sz w:val="28"/>
          <w:szCs w:val="24"/>
        </w:rPr>
        <w:t>INTRODUCTION</w:t>
      </w:r>
    </w:p>
    <w:p w14:paraId="7C115CC7" w14:textId="6CC61D74" w:rsidR="00275EAD" w:rsidRPr="00764C46" w:rsidRDefault="008E0C01" w:rsidP="007C52CE">
      <w:pPr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ins w:id="154" w:author="Brett Kraabel" w:date="2021-02-12T07:44:00Z">
        <w:r>
          <w:rPr>
            <w:rFonts w:ascii="Times New Roman" w:hAnsi="Times New Roman" w:cs="Times New Roman"/>
            <w:sz w:val="24"/>
            <w:szCs w:val="24"/>
          </w:rPr>
          <w:t>Th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e background sound field </w:t>
        </w:r>
        <w:r>
          <w:rPr>
            <w:rFonts w:ascii="Times New Roman" w:hAnsi="Times New Roman" w:cs="Times New Roman"/>
            <w:sz w:val="24"/>
            <w:szCs w:val="24"/>
          </w:rPr>
          <w:t>of o</w:t>
        </w:r>
      </w:ins>
      <w:del w:id="155" w:author="Brett Kraabel" w:date="2021-02-12T07:44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>O</w:delText>
        </w:r>
      </w:del>
      <w:r w:rsidR="00A370E7" w:rsidRPr="00764C46">
        <w:rPr>
          <w:rFonts w:ascii="Times New Roman" w:hAnsi="Times New Roman" w:cs="Times New Roman"/>
          <w:sz w:val="24"/>
          <w:szCs w:val="24"/>
        </w:rPr>
        <w:t>cean noise is</w:t>
      </w:r>
      <w:del w:id="156" w:author="Brett Kraabel" w:date="2021-02-12T07:44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 the bac</w:delText>
        </w:r>
        <w:r w:rsidR="00886467" w:rsidRPr="00764C46" w:rsidDel="008E0C01">
          <w:rPr>
            <w:rFonts w:ascii="Times New Roman" w:hAnsi="Times New Roman" w:cs="Times New Roman"/>
            <w:sz w:val="24"/>
            <w:szCs w:val="24"/>
          </w:rPr>
          <w:delText>kground sound field</w:delText>
        </w:r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>, which is</w:delText>
        </w:r>
      </w:del>
      <w:r w:rsidR="00A370E7" w:rsidRPr="00764C46">
        <w:rPr>
          <w:rFonts w:ascii="Times New Roman" w:hAnsi="Times New Roman" w:cs="Times New Roman"/>
          <w:sz w:val="24"/>
          <w:szCs w:val="24"/>
        </w:rPr>
        <w:t xml:space="preserve"> continuous and ubiquitous</w:t>
      </w:r>
      <w:ins w:id="157" w:author="Brett Kraabel" w:date="2021-02-12T07:46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ins w:id="158" w:author="Brett Kraabel" w:date="2021-02-12T07:45:00Z">
        <w:r>
          <w:rPr>
            <w:rFonts w:ascii="Times New Roman" w:hAnsi="Times New Roman" w:cs="Times New Roman"/>
            <w:sz w:val="24"/>
            <w:szCs w:val="24"/>
          </w:rPr>
          <w:t xml:space="preserve"> and diverse sources of</w:t>
        </w:r>
      </w:ins>
      <w:del w:id="159" w:author="Brett Kraabel" w:date="2021-02-12T07:45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A370E7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60" w:author="Brett Kraabel" w:date="2021-02-12T07:45:00Z">
        <w:r>
          <w:rPr>
            <w:rFonts w:ascii="Times New Roman" w:hAnsi="Times New Roman" w:cs="Times New Roman"/>
            <w:sz w:val="24"/>
            <w:szCs w:val="24"/>
          </w:rPr>
          <w:t>n</w:t>
        </w:r>
      </w:ins>
      <w:del w:id="161" w:author="Brett Kraabel" w:date="2021-02-12T07:45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>N</w:delText>
        </w:r>
      </w:del>
      <w:r w:rsidR="00A370E7" w:rsidRPr="00764C46">
        <w:rPr>
          <w:rFonts w:ascii="Times New Roman" w:hAnsi="Times New Roman" w:cs="Times New Roman"/>
          <w:sz w:val="24"/>
          <w:szCs w:val="24"/>
        </w:rPr>
        <w:t xml:space="preserve">oise </w:t>
      </w:r>
      <w:del w:id="162" w:author="Brett Kraabel" w:date="2021-02-12T07:45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sources </w:delText>
        </w:r>
      </w:del>
      <w:ins w:id="163" w:author="Brett Kraabel" w:date="2021-02-12T07:45:00Z">
        <w:r>
          <w:rPr>
            <w:rFonts w:ascii="Times New Roman" w:hAnsi="Times New Roman" w:cs="Times New Roman"/>
            <w:sz w:val="24"/>
            <w:szCs w:val="24"/>
          </w:rPr>
          <w:t>exist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370E7" w:rsidRPr="00764C46">
        <w:rPr>
          <w:rFonts w:ascii="Times New Roman" w:hAnsi="Times New Roman" w:cs="Times New Roman"/>
          <w:sz w:val="24"/>
          <w:szCs w:val="24"/>
        </w:rPr>
        <w:t>in the ocean</w:t>
      </w:r>
      <w:del w:id="164" w:author="Brett Kraabel" w:date="2021-02-12T07:45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 are diverse</w:delText>
        </w:r>
      </w:del>
      <w:r w:rsidR="00A370E7" w:rsidRPr="00764C46">
        <w:rPr>
          <w:rFonts w:ascii="Times New Roman" w:hAnsi="Times New Roman" w:cs="Times New Roman"/>
          <w:sz w:val="24"/>
          <w:szCs w:val="24"/>
        </w:rPr>
        <w:t xml:space="preserve">, including man-made and natural sources. </w:t>
      </w:r>
      <w:del w:id="165" w:author="Brett Kraabel" w:date="2021-02-12T07:46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>Among them,</w:delText>
        </w:r>
      </w:del>
      <w:ins w:id="166" w:author="Brett Kraabel" w:date="2021-02-12T07:46:00Z">
        <w:r>
          <w:rPr>
            <w:rFonts w:ascii="Times New Roman" w:hAnsi="Times New Roman" w:cs="Times New Roman"/>
            <w:sz w:val="24"/>
            <w:szCs w:val="24"/>
          </w:rPr>
          <w:t>U</w:t>
        </w:r>
      </w:ins>
      <w:del w:id="167" w:author="Brett Kraabel" w:date="2021-02-12T07:46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 u</w:delText>
        </w:r>
      </w:del>
      <w:r w:rsidR="00A370E7" w:rsidRPr="00764C46">
        <w:rPr>
          <w:rFonts w:ascii="Times New Roman" w:hAnsi="Times New Roman" w:cs="Times New Roman"/>
          <w:sz w:val="24"/>
          <w:szCs w:val="24"/>
        </w:rPr>
        <w:t xml:space="preserve">nderwater biological sounds are important </w:t>
      </w:r>
      <w:ins w:id="168" w:author="Brett Kraabel" w:date="2021-02-12T07:46:00Z">
        <w:r>
          <w:rPr>
            <w:rFonts w:ascii="Times New Roman" w:hAnsi="Times New Roman" w:cs="Times New Roman"/>
            <w:sz w:val="24"/>
            <w:szCs w:val="24"/>
          </w:rPr>
          <w:t xml:space="preserve">sources of </w:t>
        </w:r>
      </w:ins>
      <w:r w:rsidR="00A370E7" w:rsidRPr="00764C46">
        <w:rPr>
          <w:rFonts w:ascii="Times New Roman" w:hAnsi="Times New Roman" w:cs="Times New Roman"/>
          <w:sz w:val="24"/>
          <w:szCs w:val="24"/>
        </w:rPr>
        <w:t>instantaneous noise</w:t>
      </w:r>
      <w:ins w:id="169" w:author="Brett Kraabel" w:date="2021-02-12T07:47:00Z">
        <w:r>
          <w:rPr>
            <w:rFonts w:ascii="Times New Roman" w:hAnsi="Times New Roman" w:cs="Times New Roman"/>
            <w:sz w:val="24"/>
            <w:szCs w:val="24"/>
          </w:rPr>
          <w:t>, e</w:t>
        </w:r>
      </w:ins>
      <w:del w:id="170" w:author="Brett Kraabel" w:date="2021-02-12T07:47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>. E</w:delText>
        </w:r>
      </w:del>
      <w:r w:rsidR="00A370E7" w:rsidRPr="00764C46">
        <w:rPr>
          <w:rFonts w:ascii="Times New Roman" w:hAnsi="Times New Roman" w:cs="Times New Roman"/>
          <w:sz w:val="24"/>
          <w:szCs w:val="24"/>
        </w:rPr>
        <w:t xml:space="preserve">specially in biological gathering areas, such as coral reefs, </w:t>
      </w:r>
      <w:ins w:id="171" w:author="Brett Kraabel" w:date="2021-02-12T07:47:00Z">
        <w:r>
          <w:rPr>
            <w:rFonts w:ascii="Times New Roman" w:hAnsi="Times New Roman" w:cs="Times New Roman"/>
            <w:sz w:val="24"/>
            <w:szCs w:val="24"/>
          </w:rPr>
          <w:t xml:space="preserve">where </w:t>
        </w:r>
      </w:ins>
      <w:r w:rsidR="00A370E7" w:rsidRPr="00764C46">
        <w:rPr>
          <w:rFonts w:ascii="Times New Roman" w:hAnsi="Times New Roman" w:cs="Times New Roman"/>
          <w:sz w:val="24"/>
          <w:szCs w:val="24"/>
        </w:rPr>
        <w:t xml:space="preserve">biological sounds </w:t>
      </w:r>
      <w:del w:id="172" w:author="Brett Kraabel" w:date="2021-02-12T07:47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>could become</w:delText>
        </w:r>
      </w:del>
      <w:ins w:id="173" w:author="Brett Kraabel" w:date="2021-02-12T07:47:00Z">
        <w:r>
          <w:rPr>
            <w:rFonts w:ascii="Times New Roman" w:hAnsi="Times New Roman" w:cs="Times New Roman"/>
            <w:sz w:val="24"/>
            <w:szCs w:val="24"/>
          </w:rPr>
          <w:t>form</w:t>
        </w:r>
      </w:ins>
      <w:r w:rsidR="00A370E7" w:rsidRPr="00764C46">
        <w:rPr>
          <w:rFonts w:ascii="Times New Roman" w:hAnsi="Times New Roman" w:cs="Times New Roman"/>
          <w:sz w:val="24"/>
          <w:szCs w:val="24"/>
        </w:rPr>
        <w:t xml:space="preserve"> an important part of the local soundscape</w:t>
      </w:r>
      <w:del w:id="174" w:author="Brett Kraabel" w:date="2021-02-12T07:47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A370E7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75" w:author="Brett Kraabel" w:date="2021-02-12T07:47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>There are many</w:delText>
        </w:r>
      </w:del>
      <w:ins w:id="176" w:author="Brett Kraabel" w:date="2021-02-12T07:47:00Z">
        <w:r>
          <w:rPr>
            <w:rFonts w:ascii="Times New Roman" w:hAnsi="Times New Roman" w:cs="Times New Roman"/>
            <w:sz w:val="24"/>
            <w:szCs w:val="24"/>
          </w:rPr>
          <w:t>Numerous</w:t>
        </w:r>
      </w:ins>
      <w:r w:rsidR="00A370E7" w:rsidRPr="00764C46">
        <w:rPr>
          <w:rFonts w:ascii="Times New Roman" w:hAnsi="Times New Roman" w:cs="Times New Roman"/>
          <w:sz w:val="24"/>
          <w:szCs w:val="24"/>
        </w:rPr>
        <w:t xml:space="preserve"> marine </w:t>
      </w:r>
      <w:r w:rsidR="00C139E6" w:rsidRPr="00764C46">
        <w:rPr>
          <w:rFonts w:ascii="Times New Roman" w:hAnsi="Times New Roman" w:cs="Times New Roman"/>
          <w:sz w:val="24"/>
          <w:szCs w:val="24"/>
        </w:rPr>
        <w:t>animals</w:t>
      </w:r>
      <w:r w:rsidR="00A370E7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77" w:author="Brett Kraabel" w:date="2021-02-12T07:47:00Z">
        <w:r w:rsidR="00A370E7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</w:del>
      <w:r w:rsidR="00A370E7" w:rsidRPr="00764C46">
        <w:rPr>
          <w:rFonts w:ascii="Times New Roman" w:hAnsi="Times New Roman" w:cs="Times New Roman"/>
          <w:sz w:val="24"/>
          <w:szCs w:val="24"/>
        </w:rPr>
        <w:t>can produce sound, including marine mammals, invertebrates, and fish (</w:t>
      </w:r>
      <w:proofErr w:type="spellStart"/>
      <w:r w:rsidR="00A370E7" w:rsidRPr="00764C46">
        <w:rPr>
          <w:rFonts w:ascii="Times New Roman" w:hAnsi="Times New Roman" w:cs="Times New Roman"/>
          <w:sz w:val="24"/>
          <w:szCs w:val="24"/>
        </w:rPr>
        <w:t>Coquereau</w:t>
      </w:r>
      <w:proofErr w:type="spellEnd"/>
      <w:r w:rsidR="00A370E7" w:rsidRPr="00764C46">
        <w:rPr>
          <w:rFonts w:ascii="Times New Roman" w:hAnsi="Times New Roman" w:cs="Times New Roman"/>
          <w:sz w:val="24"/>
          <w:szCs w:val="24"/>
        </w:rPr>
        <w:t xml:space="preserve"> et al., 2016; </w:t>
      </w:r>
      <w:proofErr w:type="spellStart"/>
      <w:r w:rsidR="00A370E7" w:rsidRPr="00764C46">
        <w:rPr>
          <w:rFonts w:ascii="Times New Roman" w:hAnsi="Times New Roman" w:cs="Times New Roman"/>
          <w:sz w:val="24"/>
          <w:szCs w:val="24"/>
        </w:rPr>
        <w:t>Gervaise</w:t>
      </w:r>
      <w:proofErr w:type="spellEnd"/>
      <w:r w:rsidR="00A370E7" w:rsidRPr="00764C46">
        <w:rPr>
          <w:rFonts w:ascii="Times New Roman" w:hAnsi="Times New Roman" w:cs="Times New Roman"/>
          <w:sz w:val="24"/>
          <w:szCs w:val="24"/>
        </w:rPr>
        <w:t xml:space="preserve"> et al., 2019). </w:t>
      </w:r>
      <w:r w:rsidR="009478DE" w:rsidRPr="00764C46">
        <w:rPr>
          <w:rFonts w:ascii="Times New Roman" w:hAnsi="Times New Roman" w:cs="Times New Roman"/>
          <w:sz w:val="24"/>
          <w:szCs w:val="24"/>
        </w:rPr>
        <w:t xml:space="preserve">Bio-noise </w:t>
      </w:r>
      <w:del w:id="178" w:author="Brett Kraabel" w:date="2021-02-12T07:48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ins w:id="179" w:author="Brett Kraabel" w:date="2021-02-12T07:48:00Z">
        <w:r>
          <w:rPr>
            <w:rFonts w:ascii="Times New Roman" w:hAnsi="Times New Roman" w:cs="Times New Roman"/>
            <w:sz w:val="24"/>
            <w:szCs w:val="24"/>
          </w:rPr>
          <w:t>varies widely</w:t>
        </w:r>
      </w:ins>
      <w:del w:id="180" w:author="Brett Kraabel" w:date="2021-02-12T07:48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>diversity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in </w:t>
      </w:r>
      <w:ins w:id="181" w:author="Brett Kraabel" w:date="2021-02-12T07:48:00Z">
        <w:r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time</w:t>
      </w:r>
      <w:ins w:id="182" w:author="Brett Kraabel" w:date="2021-02-12T07:48:00Z">
        <w:r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del w:id="183" w:author="Brett Kraabel" w:date="2021-02-12T07:48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 domain,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frequency</w:t>
      </w:r>
      <w:ins w:id="184" w:author="Brett Kraabel" w:date="2021-02-12T07:48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85" w:author="Brett Kraabel" w:date="2021-02-12T07:48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domain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and spa</w:t>
      </w:r>
      <w:ins w:id="186" w:author="Brett Kraabel" w:date="2021-02-12T07:48:00Z">
        <w:r>
          <w:rPr>
            <w:rFonts w:ascii="Times New Roman" w:hAnsi="Times New Roman" w:cs="Times New Roman"/>
            <w:sz w:val="24"/>
            <w:szCs w:val="24"/>
          </w:rPr>
          <w:t>tial domains</w:t>
        </w:r>
      </w:ins>
      <w:del w:id="187" w:author="Brett Kraabel" w:date="2021-02-12T07:48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>ce</w:delText>
        </w:r>
      </w:del>
      <w:del w:id="188" w:author="Brett Kraabel" w:date="2021-02-13T18:00:00Z">
        <w:r w:rsidR="009478DE" w:rsidRPr="00764C46" w:rsidDel="008C471E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478DE" w:rsidRPr="00764C46">
        <w:rPr>
          <w:rFonts w:ascii="Times New Roman" w:hAnsi="Times New Roman" w:cs="Times New Roman"/>
          <w:sz w:val="24"/>
          <w:szCs w:val="24"/>
        </w:rPr>
        <w:t>Etter</w:t>
      </w:r>
      <w:proofErr w:type="spellEnd"/>
      <w:r w:rsidR="009478DE" w:rsidRPr="00764C46">
        <w:rPr>
          <w:rFonts w:ascii="Times New Roman" w:hAnsi="Times New Roman" w:cs="Times New Roman"/>
          <w:sz w:val="24"/>
          <w:szCs w:val="24"/>
        </w:rPr>
        <w:t xml:space="preserve">, 2018). </w:t>
      </w:r>
      <w:del w:id="189" w:author="Brett Kraabel" w:date="2021-02-12T07:49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When </w:delText>
        </w:r>
      </w:del>
      <w:ins w:id="190" w:author="Brett Kraabel" w:date="2021-02-12T07:49:00Z">
        <w:r>
          <w:rPr>
            <w:rFonts w:ascii="Times New Roman" w:hAnsi="Times New Roman" w:cs="Times New Roman"/>
            <w:sz w:val="24"/>
            <w:szCs w:val="24"/>
          </w:rPr>
          <w:t>A “chorus” is defined as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three or more animals </w:t>
      </w:r>
      <w:del w:id="191" w:author="Brett Kraabel" w:date="2021-02-12T07:49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have </w:delText>
        </w:r>
      </w:del>
      <w:ins w:id="192" w:author="Brett Kraabel" w:date="2021-02-12T07:49:00Z">
        <w:r>
          <w:rPr>
            <w:rFonts w:ascii="Times New Roman" w:hAnsi="Times New Roman" w:cs="Times New Roman"/>
            <w:sz w:val="24"/>
            <w:szCs w:val="24"/>
          </w:rPr>
          <w:t>making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calls that overlap or </w:t>
      </w:r>
      <w:ins w:id="193" w:author="Brett Kraabel" w:date="2021-02-13T18:00:00Z">
        <w:r w:rsidR="008C471E">
          <w:rPr>
            <w:rFonts w:ascii="Times New Roman" w:hAnsi="Times New Roman" w:cs="Times New Roman"/>
            <w:sz w:val="24"/>
            <w:szCs w:val="24"/>
          </w:rPr>
          <w:t xml:space="preserve">are </w:t>
        </w:r>
      </w:ins>
      <w:del w:id="194" w:author="Brett Kraabel" w:date="2021-02-12T07:49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produced in rapid succession</w:t>
      </w:r>
      <w:del w:id="195" w:author="Brett Kraabel" w:date="2021-02-12T07:49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>, this pattern of vocalizing is referred to as a chorus</w:delText>
        </w:r>
      </w:del>
      <w:del w:id="196" w:author="Brett Kraabel" w:date="2021-02-12T07:50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 (Greenfield and Shaw 1983)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(Greenfield and Shaw, 1983; McCauley and Cato, 2016; Cato, 1978; Rice et al., 2017; </w:t>
      </w:r>
      <w:proofErr w:type="spellStart"/>
      <w:r w:rsidR="009478DE" w:rsidRPr="00764C46">
        <w:rPr>
          <w:rFonts w:ascii="Times New Roman" w:hAnsi="Times New Roman" w:cs="Times New Roman"/>
          <w:sz w:val="24"/>
          <w:szCs w:val="24"/>
        </w:rPr>
        <w:t>D</w:t>
      </w:r>
      <w:ins w:id="197" w:author="Brett Kraabel" w:date="2021-02-12T11:23:00Z">
        <w:r w:rsidR="007630F7">
          <w:rPr>
            <w:rFonts w:ascii="Times New Roman" w:hAnsi="Times New Roman" w:cs="Times New Roman"/>
            <w:sz w:val="24"/>
            <w:szCs w:val="24"/>
          </w:rPr>
          <w:t>’</w:t>
        </w:r>
      </w:ins>
      <w:del w:id="198" w:author="Brett Kraabel" w:date="2021-02-12T11:23:00Z">
        <w:r w:rsidR="009478DE" w:rsidRPr="00764C46" w:rsidDel="007630F7">
          <w:rPr>
            <w:rFonts w:ascii="Times New Roman" w:hAnsi="Times New Roman" w:cs="Times New Roman"/>
            <w:sz w:val="24"/>
            <w:szCs w:val="24"/>
          </w:rPr>
          <w:delText>'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="009478DE" w:rsidRPr="00764C46">
        <w:rPr>
          <w:rFonts w:ascii="Times New Roman" w:hAnsi="Times New Roman" w:cs="Times New Roman"/>
          <w:sz w:val="24"/>
          <w:szCs w:val="24"/>
        </w:rPr>
        <w:t xml:space="preserve"> and Batchelor, 2006</w:t>
      </w:r>
      <w:del w:id="199" w:author="Brett Kraabel" w:date="2021-02-12T07:51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>; the phenomenon where large numbers of animals call simultaneously over sustained periods of time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). For example, fish usually vocalize at night, forming a chorus. When </w:t>
      </w:r>
      <w:del w:id="200" w:author="Brett Kraabel" w:date="2021-02-12T07:51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>a large number of</w:delText>
        </w:r>
      </w:del>
      <w:ins w:id="201" w:author="Brett Kraabel" w:date="2021-02-12T07:51:00Z">
        <w:r>
          <w:rPr>
            <w:rFonts w:ascii="Times New Roman" w:hAnsi="Times New Roman" w:cs="Times New Roman"/>
            <w:sz w:val="24"/>
            <w:szCs w:val="24"/>
          </w:rPr>
          <w:t>numerous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fish vocalize together, individual voices </w:t>
      </w:r>
      <w:del w:id="202" w:author="Brett Kraabel" w:date="2021-02-12T07:51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>will cover up</w:delText>
        </w:r>
      </w:del>
      <w:ins w:id="203" w:author="Brett Kraabel" w:date="2021-02-12T07:52:00Z">
        <w:r>
          <w:rPr>
            <w:rFonts w:ascii="Times New Roman" w:hAnsi="Times New Roman" w:cs="Times New Roman"/>
            <w:sz w:val="24"/>
            <w:szCs w:val="24"/>
          </w:rPr>
          <w:t>superimpose</w:t>
        </w:r>
      </w:ins>
      <w:ins w:id="204" w:author="Brett Kraabel" w:date="2021-02-12T07:51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05" w:author="Brett Kraabel" w:date="2021-02-12T07:52:00Z">
        <w:r>
          <w:rPr>
            <w:rFonts w:ascii="Times New Roman" w:hAnsi="Times New Roman" w:cs="Times New Roman"/>
            <w:sz w:val="24"/>
            <w:szCs w:val="24"/>
          </w:rPr>
          <w:t>on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each other, </w:t>
      </w:r>
      <w:del w:id="206" w:author="Brett Kraabel" w:date="2021-02-12T07:52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which will cause a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significant</w:t>
      </w:r>
      <w:ins w:id="207" w:author="Brett Kraabel" w:date="2021-02-12T07:52:00Z">
        <w:r>
          <w:rPr>
            <w:rFonts w:ascii="Times New Roman" w:hAnsi="Times New Roman" w:cs="Times New Roman"/>
            <w:sz w:val="24"/>
            <w:szCs w:val="24"/>
          </w:rPr>
          <w:t>ly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increas</w:t>
      </w:r>
      <w:ins w:id="208" w:author="Brett Kraabel" w:date="2021-02-12T07:52:00Z">
        <w:r>
          <w:rPr>
            <w:rFonts w:ascii="Times New Roman" w:hAnsi="Times New Roman" w:cs="Times New Roman"/>
            <w:sz w:val="24"/>
            <w:szCs w:val="24"/>
          </w:rPr>
          <w:t>ing the</w:t>
        </w:r>
      </w:ins>
      <w:del w:id="209" w:author="Brett Kraabel" w:date="2021-02-12T07:52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>e in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0" w:author="Brett Kraabel" w:date="2021-02-12T07:52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>noise level</w:delText>
        </w:r>
      </w:del>
      <w:ins w:id="211" w:author="Brett Kraabel" w:date="2021-02-12T07:52:00Z">
        <w:r>
          <w:rPr>
            <w:rFonts w:ascii="Times New Roman" w:hAnsi="Times New Roman" w:cs="Times New Roman"/>
            <w:sz w:val="24"/>
            <w:szCs w:val="24"/>
          </w:rPr>
          <w:t>acoustic intensity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2" w:author="Brett Kraabel" w:date="2021-02-12T07:52:00Z">
        <w:r w:rsidR="009478DE" w:rsidRPr="00764C46" w:rsidDel="008E0C01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213" w:author="Brett Kraabel" w:date="2021-02-12T07:52:00Z">
        <w:r>
          <w:rPr>
            <w:rFonts w:ascii="Times New Roman" w:hAnsi="Times New Roman" w:cs="Times New Roman"/>
            <w:sz w:val="24"/>
            <w:szCs w:val="24"/>
          </w:rPr>
          <w:t>over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a relatively wide frequency band </w:t>
      </w:r>
      <w:del w:id="214" w:author="Brett Kraabel" w:date="2021-02-12T07:53:00Z">
        <w:r w:rsidR="009478DE" w:rsidRPr="00764C46" w:rsidDel="00E77245">
          <w:rPr>
            <w:rFonts w:ascii="Times New Roman" w:hAnsi="Times New Roman" w:cs="Times New Roman"/>
            <w:sz w:val="24"/>
            <w:szCs w:val="24"/>
          </w:rPr>
          <w:delText xml:space="preserve">within </w:delText>
        </w:r>
      </w:del>
      <w:ins w:id="215" w:author="Brett Kraabel" w:date="2021-02-12T07:53:00Z">
        <w:r w:rsidR="00E77245">
          <w:rPr>
            <w:rFonts w:ascii="Times New Roman" w:hAnsi="Times New Roman" w:cs="Times New Roman"/>
            <w:sz w:val="24"/>
            <w:szCs w:val="24"/>
          </w:rPr>
          <w:t xml:space="preserve">for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>a few hours (</w:t>
      </w:r>
      <w:proofErr w:type="spellStart"/>
      <w:r w:rsidR="009478DE" w:rsidRPr="00764C46">
        <w:rPr>
          <w:rFonts w:ascii="Times New Roman" w:hAnsi="Times New Roman" w:cs="Times New Roman"/>
          <w:sz w:val="24"/>
          <w:szCs w:val="24"/>
        </w:rPr>
        <w:t>Erbe</w:t>
      </w:r>
      <w:proofErr w:type="spellEnd"/>
      <w:r w:rsidR="009478DE" w:rsidRPr="00764C46">
        <w:rPr>
          <w:rFonts w:ascii="Times New Roman" w:hAnsi="Times New Roman" w:cs="Times New Roman"/>
          <w:sz w:val="24"/>
          <w:szCs w:val="24"/>
        </w:rPr>
        <w:t xml:space="preserve"> et al., 2015). </w:t>
      </w:r>
      <w:del w:id="216" w:author="Brett Kraabel" w:date="2021-02-13T18:00:00Z">
        <w:r w:rsidR="009478DE" w:rsidRPr="00764C46" w:rsidDel="008C471E">
          <w:rPr>
            <w:rFonts w:ascii="Times New Roman" w:hAnsi="Times New Roman" w:cs="Times New Roman"/>
            <w:sz w:val="24"/>
            <w:szCs w:val="24"/>
          </w:rPr>
          <w:delText>This makes</w:delText>
        </w:r>
      </w:del>
      <w:ins w:id="217" w:author="Brett Kraabel" w:date="2021-02-13T18:00:00Z">
        <w:r w:rsidR="008C471E">
          <w:rPr>
            <w:rFonts w:ascii="Times New Roman" w:hAnsi="Times New Roman" w:cs="Times New Roman"/>
            <w:sz w:val="24"/>
            <w:szCs w:val="24"/>
          </w:rPr>
          <w:t>F</w:t>
        </w:r>
      </w:ins>
      <w:del w:id="218" w:author="Brett Kraabel" w:date="2021-02-13T18:00:00Z">
        <w:r w:rsidR="009478DE" w:rsidRPr="00764C46" w:rsidDel="008C471E">
          <w:rPr>
            <w:rFonts w:ascii="Times New Roman" w:hAnsi="Times New Roman" w:cs="Times New Roman"/>
            <w:sz w:val="24"/>
            <w:szCs w:val="24"/>
          </w:rPr>
          <w:delText xml:space="preserve"> f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 xml:space="preserve">ish </w:t>
      </w:r>
      <w:del w:id="219" w:author="Brett Kraabel" w:date="2021-02-12T08:03:00Z">
        <w:r w:rsidR="009478DE" w:rsidRPr="00764C46" w:rsidDel="00E77245">
          <w:rPr>
            <w:rFonts w:ascii="Times New Roman" w:hAnsi="Times New Roman" w:cs="Times New Roman"/>
            <w:sz w:val="24"/>
            <w:szCs w:val="24"/>
          </w:rPr>
          <w:delText>chorus</w:delText>
        </w:r>
      </w:del>
      <w:ins w:id="220" w:author="Brett Kraabel" w:date="2021-02-12T08:03:00Z">
        <w:r w:rsidR="00E77245" w:rsidRPr="00764C46">
          <w:rPr>
            <w:rFonts w:ascii="Times New Roman" w:hAnsi="Times New Roman" w:cs="Times New Roman"/>
            <w:sz w:val="24"/>
            <w:szCs w:val="24"/>
          </w:rPr>
          <w:t>chorus</w:t>
        </w:r>
        <w:r w:rsidR="00E77245">
          <w:rPr>
            <w:rFonts w:ascii="Times New Roman" w:hAnsi="Times New Roman" w:cs="Times New Roman"/>
            <w:sz w:val="24"/>
            <w:szCs w:val="24"/>
          </w:rPr>
          <w:t>es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21" w:author="Brett Kraabel" w:date="2021-02-13T18:00:00Z">
        <w:r w:rsidR="008C471E">
          <w:rPr>
            <w:rFonts w:ascii="Times New Roman" w:hAnsi="Times New Roman" w:cs="Times New Roman"/>
            <w:sz w:val="24"/>
            <w:szCs w:val="24"/>
          </w:rPr>
          <w:t xml:space="preserve">are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the dominant component of ocean noise. </w:t>
      </w:r>
    </w:p>
    <w:p w14:paraId="41212EE9" w14:textId="4178F757" w:rsidR="00DA5358" w:rsidRPr="00764C46" w:rsidRDefault="00E41E8C" w:rsidP="00E41E8C">
      <w:pPr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ins w:id="222" w:author="Brett Kraabel" w:date="2021-02-12T08:03:00Z">
        <w:r>
          <w:rPr>
            <w:rFonts w:ascii="Times New Roman" w:hAnsi="Times New Roman" w:cs="Times New Roman"/>
            <w:sz w:val="24"/>
            <w:szCs w:val="24"/>
          </w:rPr>
          <w:t>R</w:t>
        </w:r>
        <w:r w:rsidRPr="00764C46">
          <w:rPr>
            <w:rFonts w:ascii="Times New Roman" w:hAnsi="Times New Roman" w:cs="Times New Roman"/>
            <w:sz w:val="24"/>
            <w:szCs w:val="24"/>
          </w:rPr>
          <w:t>eports</w:t>
        </w:r>
      </w:ins>
      <w:ins w:id="223" w:author="Brett Kraabel" w:date="2021-02-12T08:04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24" w:author="Brett Kraabel" w:date="2021-02-13T18:01:00Z">
        <w:r w:rsidR="00720A53">
          <w:rPr>
            <w:rFonts w:ascii="Times New Roman" w:hAnsi="Times New Roman" w:cs="Times New Roman"/>
            <w:sz w:val="24"/>
            <w:szCs w:val="24"/>
          </w:rPr>
          <w:t xml:space="preserve">of </w:t>
        </w:r>
        <w:r w:rsidR="00720A53" w:rsidRPr="00764C46">
          <w:rPr>
            <w:rFonts w:ascii="Times New Roman" w:hAnsi="Times New Roman" w:cs="Times New Roman"/>
            <w:sz w:val="24"/>
            <w:szCs w:val="24"/>
          </w:rPr>
          <w:t>marine animals creat</w:t>
        </w:r>
        <w:r w:rsidR="00720A53">
          <w:rPr>
            <w:rFonts w:ascii="Times New Roman" w:hAnsi="Times New Roman" w:cs="Times New Roman"/>
            <w:sz w:val="24"/>
            <w:szCs w:val="24"/>
          </w:rPr>
          <w:t>ing</w:t>
        </w:r>
        <w:r w:rsidR="00720A53" w:rsidRPr="00764C46">
          <w:rPr>
            <w:rFonts w:ascii="Times New Roman" w:hAnsi="Times New Roman" w:cs="Times New Roman"/>
            <w:sz w:val="24"/>
            <w:szCs w:val="24"/>
          </w:rPr>
          <w:t xml:space="preserve"> sounds</w:t>
        </w:r>
        <w:r w:rsidR="00720A5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25" w:author="Brett Kraabel" w:date="2021-02-12T08:04:00Z">
        <w:r>
          <w:rPr>
            <w:rFonts w:ascii="Times New Roman" w:hAnsi="Times New Roman" w:cs="Times New Roman"/>
            <w:sz w:val="24"/>
            <w:szCs w:val="24"/>
          </w:rPr>
          <w:t>have appeared</w:t>
        </w:r>
      </w:ins>
      <w:ins w:id="226" w:author="Brett Kraabel" w:date="2021-02-12T08:03:00Z">
        <w:r w:rsidRPr="00764C46">
          <w:rPr>
            <w:rFonts w:ascii="Times New Roman" w:hAnsi="Times New Roman" w:cs="Times New Roman"/>
            <w:sz w:val="24"/>
            <w:szCs w:val="24"/>
          </w:rPr>
          <w:t xml:space="preserve"> in the scientific literature</w:t>
        </w:r>
      </w:ins>
      <w:del w:id="227" w:author="Brett Kraabel" w:date="2021-02-12T08:03:00Z">
        <w:r w:rsidR="00B43563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    </w:delText>
        </w:r>
      </w:del>
      <w:ins w:id="228" w:author="Brett Kraabel" w:date="2021-02-12T08:04:00Z">
        <w:r>
          <w:rPr>
            <w:rFonts w:ascii="Times New Roman" w:hAnsi="Times New Roman" w:cs="Times New Roman"/>
            <w:sz w:val="24"/>
            <w:szCs w:val="24"/>
          </w:rPr>
          <w:t xml:space="preserve"> s</w:t>
        </w:r>
      </w:ins>
      <w:del w:id="229" w:author="Brett Kraabel" w:date="2021-02-12T08:04:00Z">
        <w:r w:rsidR="006E6BDD" w:rsidRPr="00764C46" w:rsidDel="00E41E8C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6E6BDD" w:rsidRPr="00764C46">
        <w:rPr>
          <w:rFonts w:ascii="Times New Roman" w:hAnsi="Times New Roman" w:cs="Times New Roman"/>
          <w:sz w:val="24"/>
          <w:szCs w:val="24"/>
        </w:rPr>
        <w:t xml:space="preserve">ince at least </w:t>
      </w:r>
      <w:ins w:id="230" w:author="Brett Kraabel" w:date="2021-02-12T08:03:00Z">
        <w:r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6E6BDD" w:rsidRPr="00764C46">
        <w:rPr>
          <w:rFonts w:ascii="Times New Roman" w:hAnsi="Times New Roman" w:cs="Times New Roman"/>
          <w:sz w:val="24"/>
          <w:szCs w:val="24"/>
        </w:rPr>
        <w:t>19th century</w:t>
      </w:r>
      <w:del w:id="231" w:author="Brett Kraabel" w:date="2021-02-12T08:04:00Z">
        <w:r w:rsidR="006E6BDD" w:rsidRPr="00764C46" w:rsidDel="00E41E8C">
          <w:rPr>
            <w:rFonts w:ascii="Times New Roman" w:hAnsi="Times New Roman" w:cs="Times New Roman"/>
            <w:sz w:val="24"/>
            <w:szCs w:val="24"/>
          </w:rPr>
          <w:delText>,</w:delText>
        </w:r>
      </w:del>
      <w:del w:id="232" w:author="Brett Kraabel" w:date="2021-02-13T18:01:00Z">
        <w:r w:rsidR="006E6BDD" w:rsidRPr="00764C46" w:rsidDel="00720A5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233" w:author="Brett Kraabel" w:date="2021-02-12T08:04:00Z">
        <w:r w:rsidR="006E6BDD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there have </w:delText>
        </w:r>
      </w:del>
      <w:del w:id="234" w:author="Brett Kraabel" w:date="2021-02-12T08:03:00Z">
        <w:r w:rsidR="006E6BDD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been reports in the scientific literature </w:delText>
        </w:r>
      </w:del>
      <w:del w:id="235" w:author="Brett Kraabel" w:date="2021-02-13T18:01:00Z">
        <w:r w:rsidR="006E6BDD" w:rsidRPr="00764C46" w:rsidDel="00720A53">
          <w:rPr>
            <w:rFonts w:ascii="Times New Roman" w:hAnsi="Times New Roman" w:cs="Times New Roman"/>
            <w:sz w:val="24"/>
            <w:szCs w:val="24"/>
          </w:rPr>
          <w:delText>that marine animals can create sounds</w:delText>
        </w:r>
      </w:del>
      <w:ins w:id="236" w:author="Brett Kraabel" w:date="2021-02-12T08:04:00Z">
        <w:r>
          <w:rPr>
            <w:rFonts w:ascii="Times New Roman" w:hAnsi="Times New Roman" w:cs="Times New Roman"/>
            <w:sz w:val="24"/>
            <w:szCs w:val="24"/>
          </w:rPr>
          <w:t xml:space="preserve">, and </w:t>
        </w:r>
      </w:ins>
      <w:del w:id="237" w:author="Brett Kraabel" w:date="2021-02-12T08:04:00Z">
        <w:r w:rsidR="006E6BDD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. The </w:delText>
        </w:r>
      </w:del>
      <w:r w:rsidR="006E6BDD" w:rsidRPr="00764C46">
        <w:rPr>
          <w:rFonts w:ascii="Times New Roman" w:hAnsi="Times New Roman" w:cs="Times New Roman"/>
          <w:sz w:val="24"/>
          <w:szCs w:val="24"/>
        </w:rPr>
        <w:t xml:space="preserve">vigorous research on </w:t>
      </w:r>
      <w:ins w:id="238" w:author="Brett Kraabel" w:date="2021-02-13T23:19:00Z">
        <w:r w:rsidR="009A6168">
          <w:rPr>
            <w:rFonts w:ascii="Times New Roman" w:hAnsi="Times New Roman" w:cs="Times New Roman"/>
            <w:sz w:val="24"/>
            <w:szCs w:val="24"/>
          </w:rPr>
          <w:t>underwater biological</w:t>
        </w:r>
      </w:ins>
      <w:del w:id="239" w:author="Brett Kraabel" w:date="2021-02-13T23:19:00Z">
        <w:r w:rsidR="006E6BDD" w:rsidRPr="00764C46" w:rsidDel="009A6168">
          <w:rPr>
            <w:rFonts w:ascii="Times New Roman" w:hAnsi="Times New Roman" w:cs="Times New Roman"/>
            <w:sz w:val="24"/>
            <w:szCs w:val="24"/>
          </w:rPr>
          <w:delText>underwater</w:delText>
        </w:r>
      </w:del>
      <w:r w:rsidR="006E6BDD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40" w:author="Brett Kraabel" w:date="2021-02-12T08:04:00Z">
        <w:r w:rsidR="006E6BDD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biological </w:delText>
        </w:r>
      </w:del>
      <w:r w:rsidR="006E6BDD" w:rsidRPr="00764C46">
        <w:rPr>
          <w:rFonts w:ascii="Times New Roman" w:hAnsi="Times New Roman" w:cs="Times New Roman"/>
          <w:sz w:val="24"/>
          <w:szCs w:val="24"/>
        </w:rPr>
        <w:t xml:space="preserve">noise began in World War II </w:t>
      </w:r>
      <w:del w:id="241" w:author="Brett Kraabel" w:date="2021-02-12T08:04:00Z">
        <w:r w:rsidR="006E6BDD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and has been for decades </w:delText>
        </w:r>
      </w:del>
      <w:r w:rsidR="006E6BDD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del w:id="242" w:author="Brett Kraabel" w:date="2021-02-12T11:23:00Z">
        <w:r w:rsidR="006E6BDD" w:rsidRPr="00764C46" w:rsidDel="007630F7">
          <w:rPr>
            <w:rFonts w:ascii="Times New Roman" w:hAnsi="Times New Roman" w:cs="Times New Roman"/>
            <w:sz w:val="24"/>
            <w:szCs w:val="24"/>
          </w:rPr>
          <w:delText>D’ Spain</w:delText>
        </w:r>
      </w:del>
      <w:ins w:id="243" w:author="Brett Kraabel" w:date="2021-02-12T11:23:00Z">
        <w:r w:rsidR="007630F7">
          <w:rPr>
            <w:rFonts w:ascii="Times New Roman" w:hAnsi="Times New Roman" w:cs="Times New Roman"/>
            <w:sz w:val="24"/>
            <w:szCs w:val="24"/>
          </w:rPr>
          <w:t>D’Spain</w:t>
        </w:r>
      </w:ins>
      <w:proofErr w:type="spellEnd"/>
      <w:r w:rsidR="006E6BDD" w:rsidRPr="00764C46">
        <w:rPr>
          <w:rFonts w:ascii="Times New Roman" w:hAnsi="Times New Roman" w:cs="Times New Roman"/>
          <w:sz w:val="24"/>
          <w:szCs w:val="24"/>
        </w:rPr>
        <w:t xml:space="preserve"> and Batchelor, 2006; </w:t>
      </w:r>
      <w:proofErr w:type="spellStart"/>
      <w:r w:rsidR="006E6BDD" w:rsidRPr="00764C46">
        <w:rPr>
          <w:rFonts w:ascii="Times New Roman" w:hAnsi="Times New Roman" w:cs="Times New Roman"/>
          <w:sz w:val="24"/>
          <w:szCs w:val="24"/>
        </w:rPr>
        <w:t>Kasumyan</w:t>
      </w:r>
      <w:proofErr w:type="spellEnd"/>
      <w:r w:rsidR="006E6BDD" w:rsidRPr="00764C46">
        <w:rPr>
          <w:rFonts w:ascii="Times New Roman" w:hAnsi="Times New Roman" w:cs="Times New Roman"/>
          <w:sz w:val="24"/>
          <w:szCs w:val="24"/>
        </w:rPr>
        <w:t>, 2008).</w:t>
      </w:r>
      <w:r w:rsidR="00B4356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6E6BDD" w:rsidRPr="00764C46">
        <w:rPr>
          <w:rFonts w:ascii="Times New Roman" w:hAnsi="Times New Roman" w:cs="Times New Roman"/>
          <w:sz w:val="24"/>
          <w:szCs w:val="24"/>
        </w:rPr>
        <w:t xml:space="preserve">The first seminar on marine bioacoustics in 1963 further promoted </w:t>
      </w:r>
      <w:del w:id="244" w:author="Brett Kraabel" w:date="2021-02-12T08:05:00Z">
        <w:r w:rsidR="006E6BDD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the development of the </w:delText>
        </w:r>
      </w:del>
      <w:r w:rsidR="006E6BDD" w:rsidRPr="00764C46">
        <w:rPr>
          <w:rFonts w:ascii="Times New Roman" w:hAnsi="Times New Roman" w:cs="Times New Roman"/>
          <w:sz w:val="24"/>
          <w:szCs w:val="24"/>
        </w:rPr>
        <w:t xml:space="preserve">research </w:t>
      </w:r>
      <w:del w:id="245" w:author="Brett Kraabel" w:date="2021-02-12T08:05:00Z">
        <w:r w:rsidR="006E6BDD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about </w:delText>
        </w:r>
      </w:del>
      <w:ins w:id="246" w:author="Brett Kraabel" w:date="2021-02-12T08:05:00Z">
        <w:r>
          <w:rPr>
            <w:rFonts w:ascii="Times New Roman" w:hAnsi="Times New Roman" w:cs="Times New Roman"/>
            <w:sz w:val="24"/>
            <w:szCs w:val="24"/>
          </w:rPr>
          <w:t>into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E6BDD" w:rsidRPr="00764C46">
        <w:rPr>
          <w:rFonts w:ascii="Times New Roman" w:hAnsi="Times New Roman" w:cs="Times New Roman"/>
          <w:sz w:val="24"/>
          <w:szCs w:val="24"/>
        </w:rPr>
        <w:t>biological noise (</w:t>
      </w:r>
      <w:proofErr w:type="spellStart"/>
      <w:r w:rsidR="006E6BDD" w:rsidRPr="00764C46">
        <w:rPr>
          <w:rFonts w:ascii="Times New Roman" w:hAnsi="Times New Roman" w:cs="Times New Roman"/>
          <w:sz w:val="24"/>
          <w:szCs w:val="24"/>
        </w:rPr>
        <w:t>Kasumyan</w:t>
      </w:r>
      <w:proofErr w:type="spellEnd"/>
      <w:r w:rsidR="006E6BDD" w:rsidRPr="00764C46">
        <w:rPr>
          <w:rFonts w:ascii="Times New Roman" w:hAnsi="Times New Roman" w:cs="Times New Roman"/>
          <w:sz w:val="24"/>
          <w:szCs w:val="24"/>
        </w:rPr>
        <w:t>, 2008)</w:t>
      </w:r>
      <w:r w:rsidR="00B43563" w:rsidRPr="00764C46">
        <w:rPr>
          <w:rFonts w:ascii="Times New Roman" w:hAnsi="Times New Roman" w:cs="Times New Roman"/>
          <w:sz w:val="24"/>
          <w:szCs w:val="24"/>
        </w:rPr>
        <w:t xml:space="preserve">. </w:t>
      </w:r>
      <w:commentRangeStart w:id="247"/>
      <w:r w:rsidR="0079034E" w:rsidRPr="00764C46">
        <w:rPr>
          <w:rFonts w:ascii="Times New Roman" w:hAnsi="Times New Roman" w:cs="Times New Roman"/>
          <w:sz w:val="24"/>
          <w:szCs w:val="24"/>
        </w:rPr>
        <w:t xml:space="preserve">However, </w:t>
      </w:r>
      <w:del w:id="248" w:author="Brett Kraabel" w:date="2021-02-12T08:05:00Z"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79034E" w:rsidRPr="00764C46">
        <w:rPr>
          <w:rFonts w:ascii="Times New Roman" w:hAnsi="Times New Roman" w:cs="Times New Roman"/>
          <w:sz w:val="24"/>
          <w:szCs w:val="24"/>
        </w:rPr>
        <w:t>current reports on biological sounds, except</w:t>
      </w:r>
      <w:ins w:id="249" w:author="Brett Kraabel" w:date="2021-02-12T08:05:00Z">
        <w:r>
          <w:rPr>
            <w:rFonts w:ascii="Times New Roman" w:hAnsi="Times New Roman" w:cs="Times New Roman"/>
            <w:sz w:val="24"/>
            <w:szCs w:val="24"/>
          </w:rPr>
          <w:t xml:space="preserve"> for</w:t>
        </w:r>
      </w:ins>
      <w:r w:rsidR="0079034E" w:rsidRPr="00764C46">
        <w:rPr>
          <w:rFonts w:ascii="Times New Roman" w:hAnsi="Times New Roman" w:cs="Times New Roman"/>
          <w:sz w:val="24"/>
          <w:szCs w:val="24"/>
        </w:rPr>
        <w:t xml:space="preserve"> marine mammals (</w:t>
      </w:r>
      <w:proofErr w:type="spellStart"/>
      <w:r w:rsidR="0079034E" w:rsidRPr="00764C46">
        <w:rPr>
          <w:rFonts w:ascii="Times New Roman" w:hAnsi="Times New Roman" w:cs="Times New Roman"/>
          <w:sz w:val="24"/>
          <w:szCs w:val="24"/>
        </w:rPr>
        <w:t>Erbe</w:t>
      </w:r>
      <w:proofErr w:type="spellEnd"/>
      <w:r w:rsidR="0079034E" w:rsidRPr="00764C46">
        <w:rPr>
          <w:rFonts w:ascii="Times New Roman" w:hAnsi="Times New Roman" w:cs="Times New Roman"/>
          <w:sz w:val="24"/>
          <w:szCs w:val="24"/>
        </w:rPr>
        <w:t xml:space="preserve"> et al., 2017), invertebrates</w:t>
      </w:r>
      <w:ins w:id="250" w:author="Brett Kraabel" w:date="2021-02-13T23:20:00Z">
        <w:r w:rsidR="009A6168">
          <w:rPr>
            <w:rFonts w:ascii="Times New Roman" w:hAnsi="Times New Roman" w:cs="Times New Roman"/>
            <w:sz w:val="24"/>
            <w:szCs w:val="24"/>
          </w:rPr>
          <w:t>,</w:t>
        </w:r>
      </w:ins>
      <w:r w:rsidR="0079034E" w:rsidRPr="00764C46">
        <w:rPr>
          <w:rFonts w:ascii="Times New Roman" w:hAnsi="Times New Roman" w:cs="Times New Roman"/>
          <w:sz w:val="24"/>
          <w:szCs w:val="24"/>
        </w:rPr>
        <w:t xml:space="preserve"> and fish</w:t>
      </w:r>
      <w:ins w:id="251" w:author="Brett Kraabel" w:date="2021-02-12T08:05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del w:id="252" w:author="Brett Kraabel" w:date="2021-02-12T08:05:00Z">
        <w:r w:rsidR="00417E6B" w:rsidRPr="00764C46" w:rsidDel="00E41E8C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="0079034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53" w:author="Brett Kraabel" w:date="2021-02-12T08:06:00Z"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r w:rsidR="0079034E" w:rsidRPr="00764C46">
        <w:rPr>
          <w:rFonts w:ascii="Times New Roman" w:hAnsi="Times New Roman" w:cs="Times New Roman"/>
          <w:sz w:val="24"/>
          <w:szCs w:val="24"/>
        </w:rPr>
        <w:t xml:space="preserve">mainly </w:t>
      </w:r>
      <w:del w:id="254" w:author="Brett Kraabel" w:date="2021-02-12T08:06:00Z"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located </w:delText>
        </w:r>
      </w:del>
      <w:ins w:id="255" w:author="Brett Kraabel" w:date="2021-02-12T08:06:00Z">
        <w:r>
          <w:rPr>
            <w:rFonts w:ascii="Times New Roman" w:hAnsi="Times New Roman" w:cs="Times New Roman"/>
            <w:sz w:val="24"/>
            <w:szCs w:val="24"/>
          </w:rPr>
          <w:t>involve</w:t>
        </w:r>
      </w:ins>
      <w:del w:id="256" w:author="Brett Kraabel" w:date="2021-02-12T08:06:00Z"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79034E" w:rsidRPr="00764C46">
        <w:rPr>
          <w:rFonts w:ascii="Times New Roman" w:hAnsi="Times New Roman" w:cs="Times New Roman"/>
          <w:sz w:val="24"/>
          <w:szCs w:val="24"/>
        </w:rPr>
        <w:t xml:space="preserve"> shallow </w:t>
      </w:r>
      <w:del w:id="257" w:author="Brett Kraabel" w:date="2021-02-12T08:06:00Z"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>sea</w:delText>
        </w:r>
      </w:del>
      <w:ins w:id="258" w:author="Brett Kraabel" w:date="2021-02-12T08:06:00Z">
        <w:r>
          <w:rPr>
            <w:rFonts w:ascii="Times New Roman" w:hAnsi="Times New Roman" w:cs="Times New Roman"/>
            <w:sz w:val="24"/>
            <w:szCs w:val="24"/>
          </w:rPr>
          <w:t>waters</w:t>
        </w:r>
      </w:ins>
      <w:del w:id="259" w:author="Brett Kraabel" w:date="2021-02-12T08:06:00Z"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 areas,</w:delText>
        </w:r>
      </w:del>
      <w:r w:rsidR="0079034E" w:rsidRPr="00764C46">
        <w:rPr>
          <w:rFonts w:ascii="Times New Roman" w:hAnsi="Times New Roman" w:cs="Times New Roman"/>
          <w:sz w:val="24"/>
          <w:szCs w:val="24"/>
        </w:rPr>
        <w:t xml:space="preserve"> such as coral reefs</w:t>
      </w:r>
      <w:commentRangeEnd w:id="247"/>
      <w:r w:rsidR="00720A53">
        <w:rPr>
          <w:rStyle w:val="CommentReference"/>
        </w:rPr>
        <w:commentReference w:id="247"/>
      </w:r>
      <w:r w:rsidR="0079034E" w:rsidRPr="00764C46">
        <w:rPr>
          <w:rFonts w:ascii="Times New Roman" w:hAnsi="Times New Roman" w:cs="Times New Roman"/>
          <w:sz w:val="24"/>
          <w:szCs w:val="24"/>
        </w:rPr>
        <w:t xml:space="preserve"> and coastal waters or shallow continental </w:t>
      </w:r>
      <w:del w:id="260" w:author="Brett Kraabel" w:date="2021-02-13T23:20:00Z">
        <w:r w:rsidR="0079034E" w:rsidRPr="00764C46" w:rsidDel="009A6168">
          <w:rPr>
            <w:rFonts w:ascii="Times New Roman" w:hAnsi="Times New Roman" w:cs="Times New Roman"/>
            <w:sz w:val="24"/>
            <w:szCs w:val="24"/>
          </w:rPr>
          <w:delText xml:space="preserve">shelf </w:delText>
        </w:r>
      </w:del>
      <w:ins w:id="261" w:author="Brett Kraabel" w:date="2021-02-13T23:20:00Z">
        <w:r w:rsidR="009A6168" w:rsidRPr="00764C46">
          <w:rPr>
            <w:rFonts w:ascii="Times New Roman" w:hAnsi="Times New Roman" w:cs="Times New Roman"/>
            <w:sz w:val="24"/>
            <w:szCs w:val="24"/>
          </w:rPr>
          <w:t>shel</w:t>
        </w:r>
        <w:r w:rsidR="009A6168">
          <w:rPr>
            <w:rFonts w:ascii="Times New Roman" w:hAnsi="Times New Roman" w:cs="Times New Roman"/>
            <w:sz w:val="24"/>
            <w:szCs w:val="24"/>
          </w:rPr>
          <w:t>ve</w:t>
        </w:r>
        <w:r w:rsidR="009A6168">
          <w:rPr>
            <w:rFonts w:ascii="Times New Roman" w:hAnsi="Times New Roman" w:cs="Times New Roman"/>
            <w:sz w:val="24"/>
            <w:szCs w:val="24"/>
          </w:rPr>
          <w:t>s</w:t>
        </w:r>
        <w:r w:rsidR="009A6168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9034E" w:rsidRPr="00764C46">
        <w:rPr>
          <w:rFonts w:ascii="Times New Roman" w:hAnsi="Times New Roman" w:cs="Times New Roman"/>
          <w:sz w:val="24"/>
          <w:szCs w:val="24"/>
        </w:rPr>
        <w:t>(Freeman et al., 2014; Sánchez-</w:t>
      </w:r>
      <w:proofErr w:type="spellStart"/>
      <w:r w:rsidR="0079034E" w:rsidRPr="00764C46">
        <w:rPr>
          <w:rFonts w:ascii="Times New Roman" w:hAnsi="Times New Roman" w:cs="Times New Roman"/>
          <w:sz w:val="24"/>
          <w:szCs w:val="24"/>
        </w:rPr>
        <w:t>Gendriz</w:t>
      </w:r>
      <w:proofErr w:type="spellEnd"/>
      <w:r w:rsidR="0079034E"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9034E" w:rsidRPr="00764C46">
        <w:rPr>
          <w:rFonts w:ascii="Times New Roman" w:hAnsi="Times New Roman" w:cs="Times New Roman"/>
          <w:sz w:val="24"/>
          <w:szCs w:val="24"/>
        </w:rPr>
        <w:t>Padovese</w:t>
      </w:r>
      <w:proofErr w:type="spellEnd"/>
      <w:r w:rsidR="0079034E" w:rsidRPr="00764C46">
        <w:rPr>
          <w:rFonts w:ascii="Times New Roman" w:hAnsi="Times New Roman" w:cs="Times New Roman"/>
          <w:sz w:val="24"/>
          <w:szCs w:val="24"/>
        </w:rPr>
        <w:t xml:space="preserve">, 2017b; McCauley and Cato, 2016; Archer </w:t>
      </w:r>
      <w:r w:rsidR="0079034E" w:rsidRPr="00764C46">
        <w:rPr>
          <w:rFonts w:ascii="Times New Roman" w:hAnsi="Times New Roman" w:cs="Times New Roman"/>
          <w:sz w:val="24"/>
          <w:szCs w:val="24"/>
        </w:rPr>
        <w:lastRenderedPageBreak/>
        <w:t>et al., 2018).</w:t>
      </w:r>
      <w:r w:rsidR="00B4356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79034E" w:rsidRPr="00764C46">
        <w:rPr>
          <w:rFonts w:ascii="Times New Roman" w:hAnsi="Times New Roman" w:cs="Times New Roman"/>
          <w:sz w:val="24"/>
          <w:szCs w:val="24"/>
        </w:rPr>
        <w:t xml:space="preserve">After an anatomical survey in the 1950s, </w:t>
      </w:r>
      <w:del w:id="262" w:author="Brett Kraabel" w:date="2021-02-12T08:07:00Z">
        <w:r w:rsidR="00A41D63" w:rsidRPr="00764C46" w:rsidDel="00E41E8C">
          <w:rPr>
            <w:rFonts w:ascii="Times New Roman" w:hAnsi="Times New Roman" w:cs="Times New Roman"/>
            <w:sz w:val="24"/>
            <w:szCs w:val="24"/>
          </w:rPr>
          <w:delText>the</w:delText>
        </w:r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 understanding </w:delText>
        </w:r>
        <w:r w:rsidR="00A41D63" w:rsidRPr="00764C46" w:rsidDel="00E41E8C">
          <w:rPr>
            <w:rFonts w:ascii="Times New Roman" w:hAnsi="Times New Roman" w:cs="Times New Roman"/>
            <w:sz w:val="24"/>
            <w:szCs w:val="24"/>
          </w:rPr>
          <w:delText>about</w:delText>
        </w:r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9034E" w:rsidRPr="00764C46">
        <w:rPr>
          <w:rFonts w:ascii="Times New Roman" w:hAnsi="Times New Roman" w:cs="Times New Roman"/>
          <w:sz w:val="24"/>
          <w:szCs w:val="24"/>
        </w:rPr>
        <w:t xml:space="preserve">the importance of sound communication </w:t>
      </w:r>
      <w:del w:id="263" w:author="Brett Kraabel" w:date="2021-02-12T08:07:00Z"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264" w:author="Brett Kraabel" w:date="2021-02-12T08:07:00Z">
        <w:r>
          <w:rPr>
            <w:rFonts w:ascii="Times New Roman" w:hAnsi="Times New Roman" w:cs="Times New Roman"/>
            <w:sz w:val="24"/>
            <w:szCs w:val="24"/>
          </w:rPr>
          <w:t>in the ecology of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9034E" w:rsidRPr="00764C46">
        <w:rPr>
          <w:rFonts w:ascii="Times New Roman" w:hAnsi="Times New Roman" w:cs="Times New Roman"/>
          <w:sz w:val="24"/>
          <w:szCs w:val="24"/>
        </w:rPr>
        <w:t xml:space="preserve">deep-sea fish </w:t>
      </w:r>
      <w:del w:id="265" w:author="Brett Kraabel" w:date="2021-02-12T08:07:00Z">
        <w:r w:rsidR="0079034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ecology </w:delText>
        </w:r>
      </w:del>
      <w:del w:id="266" w:author="Brett Kraabel" w:date="2021-02-13T18:04:00Z">
        <w:r w:rsidR="0079034E" w:rsidRPr="00764C46" w:rsidDel="00720A53">
          <w:rPr>
            <w:rFonts w:ascii="Times New Roman" w:hAnsi="Times New Roman" w:cs="Times New Roman"/>
            <w:sz w:val="24"/>
            <w:szCs w:val="24"/>
          </w:rPr>
          <w:delText>improved</w:delText>
        </w:r>
      </w:del>
      <w:ins w:id="267" w:author="Brett Kraabel" w:date="2021-02-13T18:04:00Z">
        <w:r w:rsidR="00720A53">
          <w:rPr>
            <w:rFonts w:ascii="Times New Roman" w:hAnsi="Times New Roman" w:cs="Times New Roman"/>
            <w:sz w:val="24"/>
            <w:szCs w:val="24"/>
          </w:rPr>
          <w:t>became</w:t>
        </w:r>
      </w:ins>
      <w:ins w:id="268" w:author="Brett Kraabel" w:date="2021-02-12T08:07:00Z">
        <w:r>
          <w:rPr>
            <w:rFonts w:ascii="Times New Roman" w:hAnsi="Times New Roman" w:cs="Times New Roman"/>
            <w:sz w:val="24"/>
            <w:szCs w:val="24"/>
          </w:rPr>
          <w:t xml:space="preserve"> substantially</w:t>
        </w:r>
      </w:ins>
      <w:ins w:id="269" w:author="Brett Kraabel" w:date="2021-02-13T18:04:00Z">
        <w:r w:rsidR="00720A53">
          <w:rPr>
            <w:rFonts w:ascii="Times New Roman" w:hAnsi="Times New Roman" w:cs="Times New Roman"/>
            <w:sz w:val="24"/>
            <w:szCs w:val="24"/>
          </w:rPr>
          <w:t xml:space="preserve"> clearer</w:t>
        </w:r>
      </w:ins>
      <w:r w:rsidR="0079034E" w:rsidRPr="00764C46">
        <w:rPr>
          <w:rFonts w:ascii="Times New Roman" w:hAnsi="Times New Roman" w:cs="Times New Roman"/>
          <w:sz w:val="24"/>
          <w:szCs w:val="24"/>
        </w:rPr>
        <w:t xml:space="preserve">. Based on </w:t>
      </w:r>
      <w:ins w:id="270" w:author="Brett Kraabel" w:date="2021-02-12T08:10:00Z">
        <w:r>
          <w:rPr>
            <w:rFonts w:ascii="Times New Roman" w:hAnsi="Times New Roman" w:cs="Times New Roman"/>
            <w:sz w:val="24"/>
            <w:szCs w:val="24"/>
          </w:rPr>
          <w:t xml:space="preserve">this </w:t>
        </w:r>
      </w:ins>
      <w:r w:rsidR="0079034E" w:rsidRPr="00764C46">
        <w:rPr>
          <w:rFonts w:ascii="Times New Roman" w:hAnsi="Times New Roman" w:cs="Times New Roman"/>
          <w:sz w:val="24"/>
          <w:szCs w:val="24"/>
        </w:rPr>
        <w:t xml:space="preserve">research, it is further assumed that </w:t>
      </w:r>
      <w:r w:rsidR="00D03AB2" w:rsidRPr="00764C46">
        <w:rPr>
          <w:rFonts w:ascii="Times New Roman" w:hAnsi="Times New Roman" w:cs="Times New Roman"/>
          <w:sz w:val="24"/>
          <w:szCs w:val="24"/>
        </w:rPr>
        <w:t xml:space="preserve">sound production </w:t>
      </w:r>
      <w:del w:id="271" w:author="Brett Kraabel" w:date="2021-02-12T08:10:00Z">
        <w:r w:rsidR="00D03AB2" w:rsidRPr="00764C46" w:rsidDel="00E41E8C">
          <w:rPr>
            <w:rFonts w:ascii="Times New Roman" w:hAnsi="Times New Roman" w:cs="Times New Roman"/>
            <w:sz w:val="24"/>
            <w:szCs w:val="24"/>
          </w:rPr>
          <w:delText>should be</w:delText>
        </w:r>
      </w:del>
      <w:ins w:id="272" w:author="Brett Kraabel" w:date="2021-02-12T08:10:00Z">
        <w:r>
          <w:rPr>
            <w:rFonts w:ascii="Times New Roman" w:hAnsi="Times New Roman" w:cs="Times New Roman"/>
            <w:sz w:val="24"/>
            <w:szCs w:val="24"/>
          </w:rPr>
          <w:t>is</w:t>
        </w:r>
      </w:ins>
      <w:r w:rsidR="00D03AB2" w:rsidRPr="00764C46">
        <w:rPr>
          <w:rFonts w:ascii="Times New Roman" w:hAnsi="Times New Roman" w:cs="Times New Roman"/>
          <w:sz w:val="24"/>
          <w:szCs w:val="24"/>
        </w:rPr>
        <w:t xml:space="preserve"> common in bottom fish</w:t>
      </w:r>
      <w:del w:id="273" w:author="Brett Kraabel" w:date="2021-02-12T08:10:00Z">
        <w:r w:rsidR="00D03AB2" w:rsidRPr="00764C46" w:rsidDel="00E41E8C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="00D03AB2" w:rsidRPr="00764C46">
        <w:rPr>
          <w:rFonts w:ascii="Times New Roman" w:hAnsi="Times New Roman" w:cs="Times New Roman"/>
          <w:sz w:val="24"/>
          <w:szCs w:val="24"/>
        </w:rPr>
        <w:t xml:space="preserve"> on the continental slope</w:t>
      </w:r>
      <w:del w:id="274" w:author="Brett Kraabel" w:date="2021-02-13T18:04:00Z">
        <w:r w:rsidR="0079034E" w:rsidRPr="00764C46" w:rsidDel="00720A53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79034E" w:rsidRPr="00764C46">
        <w:rPr>
          <w:rFonts w:ascii="Times New Roman" w:hAnsi="Times New Roman" w:cs="Times New Roman"/>
          <w:sz w:val="24"/>
          <w:szCs w:val="24"/>
        </w:rPr>
        <w:t xml:space="preserve"> (Marshall, 1954; Marshall, 1967; Wall et al., 2014)</w:t>
      </w:r>
      <w:ins w:id="275" w:author="Brett Kraabel" w:date="2021-02-12T08:08:00Z">
        <w:r>
          <w:rPr>
            <w:rFonts w:ascii="Times New Roman" w:hAnsi="Times New Roman" w:cs="Times New Roman"/>
            <w:sz w:val="24"/>
            <w:szCs w:val="24"/>
          </w:rPr>
          <w:t>.</w:t>
        </w:r>
      </w:ins>
      <w:r w:rsidR="00B4356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A140CE" w:rsidRPr="00764C46">
        <w:rPr>
          <w:rFonts w:ascii="Times New Roman" w:hAnsi="Times New Roman" w:cs="Times New Roman"/>
          <w:sz w:val="24"/>
          <w:szCs w:val="24"/>
        </w:rPr>
        <w:t xml:space="preserve">Since then, </w:t>
      </w:r>
      <w:del w:id="276" w:author="Brett Kraabel" w:date="2021-02-12T08:11:00Z">
        <w:r w:rsidR="00A140C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in different non-coastal waters, there have been some </w:delText>
        </w:r>
      </w:del>
      <w:r w:rsidR="00A140CE" w:rsidRPr="00764C46">
        <w:rPr>
          <w:rFonts w:ascii="Times New Roman" w:hAnsi="Times New Roman" w:cs="Times New Roman"/>
          <w:sz w:val="24"/>
          <w:szCs w:val="24"/>
        </w:rPr>
        <w:t xml:space="preserve">reports </w:t>
      </w:r>
      <w:ins w:id="277" w:author="Brett Kraabel" w:date="2021-02-12T08:11:00Z">
        <w:r>
          <w:rPr>
            <w:rFonts w:ascii="Times New Roman" w:hAnsi="Times New Roman" w:cs="Times New Roman"/>
            <w:sz w:val="24"/>
            <w:szCs w:val="24"/>
          </w:rPr>
          <w:t xml:space="preserve">have appeared </w:t>
        </w:r>
      </w:ins>
      <w:del w:id="278" w:author="Brett Kraabel" w:date="2021-02-12T08:11:00Z">
        <w:r w:rsidR="00886467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on the observation </w:delText>
        </w:r>
      </w:del>
      <w:r w:rsidR="00886467" w:rsidRPr="00764C46">
        <w:rPr>
          <w:rFonts w:ascii="Times New Roman" w:hAnsi="Times New Roman" w:cs="Times New Roman"/>
          <w:sz w:val="24"/>
          <w:szCs w:val="24"/>
        </w:rPr>
        <w:t xml:space="preserve">of </w:t>
      </w:r>
      <w:del w:id="279" w:author="Brett Kraabel" w:date="2021-02-12T08:11:00Z">
        <w:r w:rsidR="00886467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886467" w:rsidRPr="00764C46">
        <w:rPr>
          <w:rFonts w:ascii="Times New Roman" w:hAnsi="Times New Roman" w:cs="Times New Roman"/>
          <w:sz w:val="24"/>
          <w:szCs w:val="24"/>
        </w:rPr>
        <w:t>sound</w:t>
      </w:r>
      <w:r w:rsidR="00A140CE" w:rsidRPr="00764C46">
        <w:rPr>
          <w:rFonts w:ascii="Times New Roman" w:hAnsi="Times New Roman" w:cs="Times New Roman"/>
          <w:sz w:val="24"/>
          <w:szCs w:val="24"/>
        </w:rPr>
        <w:t xml:space="preserve"> produced by deep-sea fish</w:t>
      </w:r>
      <w:ins w:id="280" w:author="Brett Kraabel" w:date="2021-02-12T08:11:00Z">
        <w:r w:rsidRPr="00E41E8C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764C46">
          <w:rPr>
            <w:rFonts w:ascii="Times New Roman" w:hAnsi="Times New Roman" w:cs="Times New Roman"/>
            <w:sz w:val="24"/>
            <w:szCs w:val="24"/>
          </w:rPr>
          <w:t>in</w:t>
        </w:r>
        <w:r>
          <w:rPr>
            <w:rFonts w:ascii="Times New Roman" w:hAnsi="Times New Roman" w:cs="Times New Roman"/>
            <w:sz w:val="24"/>
            <w:szCs w:val="24"/>
          </w:rPr>
          <w:t xml:space="preserve"> various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non-coastal waters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 xml:space="preserve">. </w:t>
      </w:r>
      <w:commentRangeStart w:id="281"/>
      <w:r w:rsidR="00A140CE" w:rsidRPr="00764C46">
        <w:rPr>
          <w:rFonts w:ascii="Times New Roman" w:hAnsi="Times New Roman" w:cs="Times New Roman"/>
          <w:sz w:val="24"/>
          <w:szCs w:val="24"/>
        </w:rPr>
        <w:t xml:space="preserve">Fish </w:t>
      </w:r>
      <w:ins w:id="282" w:author="Brett Kraabel" w:date="2021-02-12T08:12:00Z">
        <w:r>
          <w:rPr>
            <w:rFonts w:ascii="Times New Roman" w:hAnsi="Times New Roman" w:cs="Times New Roman"/>
            <w:sz w:val="24"/>
            <w:szCs w:val="24"/>
          </w:rPr>
          <w:t>at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the continental </w:t>
        </w:r>
      </w:ins>
      <w:ins w:id="283" w:author="Brett Kraabel" w:date="2021-02-12T08:13:00Z">
        <w:r w:rsidRPr="00764C46">
          <w:rPr>
            <w:rFonts w:ascii="Times New Roman" w:hAnsi="Times New Roman" w:cs="Times New Roman"/>
            <w:sz w:val="24"/>
            <w:szCs w:val="24"/>
          </w:rPr>
          <w:t xml:space="preserve">margin </w:t>
        </w:r>
      </w:ins>
      <w:ins w:id="284" w:author="Brett Kraabel" w:date="2021-02-12T08:12:00Z">
        <w:r w:rsidRPr="00764C46">
          <w:rPr>
            <w:rFonts w:ascii="Times New Roman" w:hAnsi="Times New Roman" w:cs="Times New Roman"/>
            <w:sz w:val="24"/>
            <w:szCs w:val="24"/>
          </w:rPr>
          <w:t xml:space="preserve">and in the deep sea 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>can</w:t>
      </w:r>
      <w:r w:rsidR="00EC1B63" w:rsidRPr="00764C46">
        <w:rPr>
          <w:rFonts w:ascii="Times New Roman" w:hAnsi="Times New Roman" w:cs="Times New Roman"/>
          <w:sz w:val="24"/>
          <w:szCs w:val="24"/>
        </w:rPr>
        <w:t xml:space="preserve"> also</w:t>
      </w:r>
      <w:r w:rsidR="00A140CE" w:rsidRPr="00764C46">
        <w:rPr>
          <w:rFonts w:ascii="Times New Roman" w:hAnsi="Times New Roman" w:cs="Times New Roman"/>
          <w:sz w:val="24"/>
          <w:szCs w:val="24"/>
        </w:rPr>
        <w:t xml:space="preserve"> produce sound</w:t>
      </w:r>
      <w:del w:id="285" w:author="Brett Kraabel" w:date="2021-02-12T08:12:00Z">
        <w:r w:rsidR="00A140C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 on the </w:delText>
        </w:r>
        <w:r w:rsidR="00EC1B63" w:rsidRPr="00764C46" w:rsidDel="00E41E8C">
          <w:rPr>
            <w:rFonts w:ascii="Times New Roman" w:hAnsi="Times New Roman" w:cs="Times New Roman"/>
            <w:sz w:val="24"/>
            <w:szCs w:val="24"/>
          </w:rPr>
          <w:delText>margin</w:delText>
        </w:r>
        <w:r w:rsidR="00A140CE" w:rsidRPr="00764C46" w:rsidDel="00E41E8C">
          <w:rPr>
            <w:rFonts w:ascii="Times New Roman" w:hAnsi="Times New Roman" w:cs="Times New Roman"/>
            <w:sz w:val="24"/>
            <w:szCs w:val="24"/>
          </w:rPr>
          <w:delText xml:space="preserve"> of the continental shelf and in the deep sea</w:delText>
        </w:r>
      </w:del>
      <w:r w:rsidR="00A140CE" w:rsidRPr="00764C46">
        <w:rPr>
          <w:rFonts w:ascii="Times New Roman" w:hAnsi="Times New Roman" w:cs="Times New Roman"/>
          <w:sz w:val="24"/>
          <w:szCs w:val="24"/>
        </w:rPr>
        <w:t xml:space="preserve">, but </w:t>
      </w:r>
      <w:del w:id="286" w:author="Brett Kraabel" w:date="2021-02-12T08:13:00Z">
        <w:r w:rsidR="00A140CE" w:rsidRPr="00764C46" w:rsidDel="00CA53B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287" w:author="Brett Kraabel" w:date="2021-02-12T08:13:00Z">
        <w:r w:rsidR="00CA53B8">
          <w:rPr>
            <w:rFonts w:ascii="Times New Roman" w:hAnsi="Times New Roman" w:cs="Times New Roman"/>
            <w:sz w:val="24"/>
            <w:szCs w:val="24"/>
          </w:rPr>
          <w:t>such</w:t>
        </w:r>
        <w:r w:rsidR="00CA53B8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>chorus</w:t>
      </w:r>
      <w:ins w:id="288" w:author="Brett Kraabel" w:date="2021-02-12T08:13:00Z">
        <w:r w:rsidR="00CA53B8">
          <w:rPr>
            <w:rFonts w:ascii="Times New Roman" w:hAnsi="Times New Roman" w:cs="Times New Roman"/>
            <w:sz w:val="24"/>
            <w:szCs w:val="24"/>
          </w:rPr>
          <w:t>es, which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89" w:author="Brett Kraabel" w:date="2021-02-12T08:13:00Z">
        <w:r w:rsidR="00BF6418" w:rsidRPr="00764C46" w:rsidDel="00CA53B8">
          <w:rPr>
            <w:rFonts w:ascii="Times New Roman" w:hAnsi="Times New Roman" w:cs="Times New Roman"/>
            <w:sz w:val="24"/>
            <w:szCs w:val="24"/>
          </w:rPr>
          <w:delText>produced by</w:delText>
        </w:r>
        <w:r w:rsidR="00A140CE" w:rsidRPr="00764C46" w:rsidDel="00CA53B8">
          <w:rPr>
            <w:rFonts w:ascii="Times New Roman" w:hAnsi="Times New Roman" w:cs="Times New Roman"/>
            <w:sz w:val="24"/>
            <w:szCs w:val="24"/>
          </w:rPr>
          <w:delText xml:space="preserve"> fish that </w:delText>
        </w:r>
      </w:del>
      <w:del w:id="290" w:author="Brett Kraabel" w:date="2021-02-12T08:14:00Z">
        <w:r w:rsidR="00A140CE" w:rsidRPr="00764C46" w:rsidDel="00CA53B8">
          <w:rPr>
            <w:rFonts w:ascii="Times New Roman" w:hAnsi="Times New Roman" w:cs="Times New Roman"/>
            <w:sz w:val="24"/>
            <w:szCs w:val="24"/>
          </w:rPr>
          <w:delText>has a greater</w:delText>
        </w:r>
      </w:del>
      <w:ins w:id="291" w:author="Brett Kraabel" w:date="2021-02-12T08:14:00Z">
        <w:r w:rsidR="00CA53B8">
          <w:rPr>
            <w:rFonts w:ascii="Times New Roman" w:hAnsi="Times New Roman" w:cs="Times New Roman"/>
            <w:sz w:val="24"/>
            <w:szCs w:val="24"/>
          </w:rPr>
          <w:t>significantly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 xml:space="preserve"> impact </w:t>
      </w:r>
      <w:del w:id="292" w:author="Brett Kraabel" w:date="2021-02-12T08:14:00Z">
        <w:r w:rsidR="00A140CE" w:rsidRPr="00764C46" w:rsidDel="00CA53B8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r w:rsidR="00A140CE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ins w:id="293" w:author="Brett Kraabel" w:date="2021-02-12T08:14:00Z">
        <w:r w:rsidR="00CA53B8">
          <w:rPr>
            <w:rFonts w:ascii="Times New Roman" w:hAnsi="Times New Roman" w:cs="Times New Roman"/>
            <w:sz w:val="24"/>
            <w:szCs w:val="24"/>
          </w:rPr>
          <w:t xml:space="preserve">ocean </w:t>
        </w:r>
      </w:ins>
      <w:r w:rsidR="00EC1B63" w:rsidRPr="00764C46">
        <w:rPr>
          <w:rFonts w:ascii="Times New Roman" w:hAnsi="Times New Roman" w:cs="Times New Roman"/>
          <w:sz w:val="24"/>
          <w:szCs w:val="24"/>
        </w:rPr>
        <w:t>soundscape</w:t>
      </w:r>
      <w:del w:id="294" w:author="Brett Kraabel" w:date="2021-02-12T08:14:00Z">
        <w:r w:rsidR="00EC1B63" w:rsidRPr="00764C46" w:rsidDel="00CA53B8">
          <w:rPr>
            <w:rFonts w:ascii="Times New Roman" w:hAnsi="Times New Roman" w:cs="Times New Roman"/>
            <w:sz w:val="24"/>
            <w:szCs w:val="24"/>
          </w:rPr>
          <w:delText>s</w:delText>
        </w:r>
        <w:r w:rsidR="00A140CE" w:rsidRPr="00764C46" w:rsidDel="00CA53B8">
          <w:rPr>
            <w:rFonts w:ascii="Times New Roman" w:hAnsi="Times New Roman" w:cs="Times New Roman"/>
            <w:sz w:val="24"/>
            <w:szCs w:val="24"/>
          </w:rPr>
          <w:delText xml:space="preserve"> of the ocean</w:delText>
        </w:r>
      </w:del>
      <w:ins w:id="295" w:author="Brett Kraabel" w:date="2021-02-12T08:14:00Z">
        <w:r w:rsidR="00CA53B8">
          <w:rPr>
            <w:rFonts w:ascii="Times New Roman" w:hAnsi="Times New Roman" w:cs="Times New Roman"/>
            <w:sz w:val="24"/>
            <w:szCs w:val="24"/>
          </w:rPr>
          <w:t>,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6" w:author="Brett Kraabel" w:date="2021-02-12T08:14:00Z">
        <w:r w:rsidR="00A140CE" w:rsidRPr="00764C46" w:rsidDel="00CA53B8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297" w:author="Brett Kraabel" w:date="2021-02-12T08:14:00Z">
        <w:r w:rsidR="00CA53B8">
          <w:rPr>
            <w:rFonts w:ascii="Times New Roman" w:hAnsi="Times New Roman" w:cs="Times New Roman"/>
            <w:sz w:val="24"/>
            <w:szCs w:val="24"/>
          </w:rPr>
          <w:t>are</w:t>
        </w:r>
        <w:r w:rsidR="00CA53B8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 xml:space="preserve">rarely </w:t>
      </w:r>
      <w:del w:id="298" w:author="Brett Kraabel" w:date="2021-02-12T08:14:00Z">
        <w:r w:rsidR="00A140CE" w:rsidRPr="00764C46" w:rsidDel="00CA53B8">
          <w:rPr>
            <w:rFonts w:ascii="Times New Roman" w:hAnsi="Times New Roman" w:cs="Times New Roman"/>
            <w:sz w:val="24"/>
            <w:szCs w:val="24"/>
          </w:rPr>
          <w:delText xml:space="preserve">reported </w:delText>
        </w:r>
      </w:del>
      <w:ins w:id="299" w:author="Brett Kraabel" w:date="2021-02-12T08:14:00Z">
        <w:r w:rsidR="00CA53B8">
          <w:rPr>
            <w:rFonts w:ascii="Times New Roman" w:hAnsi="Times New Roman" w:cs="Times New Roman"/>
            <w:sz w:val="24"/>
            <w:szCs w:val="24"/>
          </w:rPr>
          <w:t>discussed</w:t>
        </w:r>
        <w:r w:rsidR="00CA53B8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>in</w:t>
      </w:r>
      <w:ins w:id="300" w:author="Brett Kraabel" w:date="2021-02-13T18:05:00Z">
        <w:r w:rsidR="00720A53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 xml:space="preserve"> literature</w:t>
      </w:r>
      <w:commentRangeEnd w:id="281"/>
      <w:r w:rsidR="00CA53B8">
        <w:rPr>
          <w:rStyle w:val="CommentReference"/>
        </w:rPr>
        <w:commentReference w:id="281"/>
      </w:r>
      <w:r w:rsidR="00A140CE" w:rsidRPr="00764C46">
        <w:rPr>
          <w:rFonts w:ascii="Times New Roman" w:hAnsi="Times New Roman" w:cs="Times New Roman"/>
          <w:sz w:val="24"/>
          <w:szCs w:val="24"/>
        </w:rPr>
        <w:t xml:space="preserve">. </w:t>
      </w:r>
      <w:r w:rsidR="00EC1B63" w:rsidRPr="00764C46">
        <w:rPr>
          <w:rFonts w:ascii="Times New Roman" w:hAnsi="Times New Roman" w:cs="Times New Roman"/>
          <w:sz w:val="24"/>
          <w:szCs w:val="24"/>
        </w:rPr>
        <w:t xml:space="preserve">McCauley and Cato (2016) </w:t>
      </w:r>
      <w:r w:rsidR="00A140CE" w:rsidRPr="00764C46">
        <w:rPr>
          <w:rFonts w:ascii="Times New Roman" w:hAnsi="Times New Roman" w:cs="Times New Roman"/>
          <w:sz w:val="24"/>
          <w:szCs w:val="24"/>
        </w:rPr>
        <w:t>believe</w:t>
      </w:r>
      <w:del w:id="301" w:author="Brett Kraabel" w:date="2021-02-12T08:15:00Z">
        <w:r w:rsidR="00A140CE" w:rsidRPr="00764C46" w:rsidDel="00CA53B8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A140CE" w:rsidRPr="00764C46">
        <w:rPr>
          <w:rFonts w:ascii="Times New Roman" w:hAnsi="Times New Roman" w:cs="Times New Roman"/>
          <w:sz w:val="24"/>
          <w:szCs w:val="24"/>
        </w:rPr>
        <w:t xml:space="preserve"> that this </w:t>
      </w:r>
      <w:r w:rsidR="00BF6418" w:rsidRPr="00764C46">
        <w:rPr>
          <w:rFonts w:ascii="Times New Roman" w:hAnsi="Times New Roman" w:cs="Times New Roman"/>
          <w:sz w:val="24"/>
          <w:szCs w:val="24"/>
        </w:rPr>
        <w:t xml:space="preserve">is </w:t>
      </w:r>
      <w:del w:id="302" w:author="Brett Kraabel" w:date="2021-02-12T08:15:00Z">
        <w:r w:rsidR="00BF6418" w:rsidRPr="00764C46" w:rsidDel="00CA53B8">
          <w:rPr>
            <w:rFonts w:ascii="Times New Roman" w:hAnsi="Times New Roman" w:cs="Times New Roman"/>
            <w:sz w:val="24"/>
            <w:szCs w:val="24"/>
          </w:rPr>
          <w:delText>probably</w:delText>
        </w:r>
        <w:r w:rsidR="00A140CE" w:rsidRPr="00764C46" w:rsidDel="00CA53B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03" w:author="Brett Kraabel" w:date="2021-02-12T08:15:00Z">
        <w:r w:rsidR="00CA53B8">
          <w:rPr>
            <w:rFonts w:ascii="Times New Roman" w:hAnsi="Times New Roman" w:cs="Times New Roman"/>
            <w:sz w:val="24"/>
            <w:szCs w:val="24"/>
          </w:rPr>
          <w:t>likely</w:t>
        </w:r>
        <w:r w:rsidR="00CA53B8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 xml:space="preserve">due to the lack of sampling or the inability to determine the source of the sound, not because of </w:t>
      </w:r>
      <w:r w:rsidR="005F2625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r w:rsidR="00A140CE" w:rsidRPr="00764C46">
        <w:rPr>
          <w:rFonts w:ascii="Times New Roman" w:hAnsi="Times New Roman" w:cs="Times New Roman"/>
          <w:sz w:val="24"/>
          <w:szCs w:val="24"/>
        </w:rPr>
        <w:t>lack of chorus</w:t>
      </w:r>
      <w:ins w:id="304" w:author="Brett Kraabel" w:date="2021-02-12T08:16:00Z">
        <w:r w:rsidR="00CA53B8">
          <w:rPr>
            <w:rFonts w:ascii="Times New Roman" w:hAnsi="Times New Roman" w:cs="Times New Roman"/>
            <w:sz w:val="24"/>
            <w:szCs w:val="24"/>
          </w:rPr>
          <w:t>es</w:t>
        </w:r>
      </w:ins>
      <w:r w:rsidR="00A140CE" w:rsidRPr="00764C46">
        <w:rPr>
          <w:rFonts w:ascii="Times New Roman" w:hAnsi="Times New Roman" w:cs="Times New Roman"/>
          <w:sz w:val="24"/>
          <w:szCs w:val="24"/>
        </w:rPr>
        <w:t xml:space="preserve"> (Mann and Jarvis, 2004; McCauley and Cato, 2016)</w:t>
      </w:r>
      <w:r w:rsidR="00EC1B63" w:rsidRPr="00764C46">
        <w:rPr>
          <w:rFonts w:ascii="Times New Roman" w:hAnsi="Times New Roman" w:cs="Times New Roman"/>
          <w:sz w:val="24"/>
          <w:szCs w:val="24"/>
        </w:rPr>
        <w:t>.</w:t>
      </w:r>
    </w:p>
    <w:p w14:paraId="31117AC9" w14:textId="49F6D3D0" w:rsidR="005A26E8" w:rsidRPr="00764C46" w:rsidRDefault="00DA5358" w:rsidP="00CA53B8">
      <w:pPr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del w:id="305" w:author="Brett Kraabel" w:date="2021-02-12T08:16:00Z">
        <w:r w:rsidRPr="00764C46" w:rsidDel="00CA53B8">
          <w:rPr>
            <w:rFonts w:ascii="Times New Roman" w:hAnsi="Times New Roman" w:cs="Times New Roman"/>
            <w:sz w:val="24"/>
            <w:szCs w:val="24"/>
          </w:rPr>
          <w:delText xml:space="preserve">    </w:delText>
        </w:r>
      </w:del>
      <w:r w:rsidR="00D21614" w:rsidRPr="00764C46">
        <w:rPr>
          <w:rFonts w:ascii="Times New Roman" w:hAnsi="Times New Roman" w:cs="Times New Roman"/>
          <w:sz w:val="24"/>
          <w:szCs w:val="24"/>
        </w:rPr>
        <w:t xml:space="preserve">In the Atlantic Ocean, </w:t>
      </w:r>
      <w:del w:id="306" w:author="Brett Kraabel" w:date="2021-02-12T08:20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the sound of </w:delText>
        </w:r>
      </w:del>
      <w:r w:rsidR="00D21614" w:rsidRPr="00764C46">
        <w:rPr>
          <w:rFonts w:ascii="Times New Roman" w:hAnsi="Times New Roman" w:cs="Times New Roman"/>
          <w:sz w:val="24"/>
          <w:szCs w:val="24"/>
        </w:rPr>
        <w:t xml:space="preserve">deep-sea fish </w:t>
      </w:r>
      <w:ins w:id="307" w:author="Brett Kraabel" w:date="2021-02-12T08:20:00Z">
        <w:r w:rsidR="008402B4">
          <w:rPr>
            <w:rFonts w:ascii="Times New Roman" w:hAnsi="Times New Roman" w:cs="Times New Roman"/>
            <w:sz w:val="24"/>
            <w:szCs w:val="24"/>
          </w:rPr>
          <w:t xml:space="preserve">sounds have </w:t>
        </w:r>
      </w:ins>
      <w:del w:id="308" w:author="Brett Kraabel" w:date="2021-02-12T08:20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r w:rsidR="00D21614" w:rsidRPr="00764C46">
        <w:rPr>
          <w:rFonts w:ascii="Times New Roman" w:hAnsi="Times New Roman" w:cs="Times New Roman"/>
          <w:sz w:val="24"/>
          <w:szCs w:val="24"/>
        </w:rPr>
        <w:t xml:space="preserve">been </w:t>
      </w:r>
      <w:del w:id="309" w:author="Brett Kraabel" w:date="2021-02-12T08:20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observed </w:delText>
        </w:r>
      </w:del>
      <w:ins w:id="310" w:author="Brett Kraabel" w:date="2021-02-13T18:05:00Z">
        <w:r w:rsidR="00720A53">
          <w:rPr>
            <w:rFonts w:ascii="Times New Roman" w:hAnsi="Times New Roman" w:cs="Times New Roman"/>
            <w:sz w:val="24"/>
            <w:szCs w:val="24"/>
          </w:rPr>
          <w:t>recorded</w:t>
        </w:r>
      </w:ins>
      <w:ins w:id="311" w:author="Brett Kraabel" w:date="2021-02-12T08:20:00Z">
        <w:r w:rsidR="008402B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21614" w:rsidRPr="00764C46">
        <w:rPr>
          <w:rFonts w:ascii="Times New Roman" w:hAnsi="Times New Roman" w:cs="Times New Roman"/>
          <w:sz w:val="24"/>
          <w:szCs w:val="24"/>
        </w:rPr>
        <w:t xml:space="preserve">in </w:t>
      </w:r>
      <w:del w:id="312" w:author="Brett Kraabel" w:date="2021-02-12T08:20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>some different</w:delText>
        </w:r>
      </w:del>
      <w:ins w:id="313" w:author="Brett Kraabel" w:date="2021-02-12T08:20:00Z">
        <w:r w:rsidR="008402B4">
          <w:rPr>
            <w:rFonts w:ascii="Times New Roman" w:hAnsi="Times New Roman" w:cs="Times New Roman"/>
            <w:sz w:val="24"/>
            <w:szCs w:val="24"/>
          </w:rPr>
          <w:t>various</w:t>
        </w:r>
      </w:ins>
      <w:r w:rsidR="00D21614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14" w:author="Brett Kraabel" w:date="2021-02-13T18:06:00Z">
        <w:r w:rsidR="00D21614" w:rsidRPr="00764C46" w:rsidDel="00720A53">
          <w:rPr>
            <w:rFonts w:ascii="Times New Roman" w:hAnsi="Times New Roman" w:cs="Times New Roman"/>
            <w:sz w:val="24"/>
            <w:szCs w:val="24"/>
          </w:rPr>
          <w:delText>deep-sea areas</w:delText>
        </w:r>
      </w:del>
      <w:ins w:id="315" w:author="Brett Kraabel" w:date="2021-02-13T18:06:00Z">
        <w:r w:rsidR="00720A53">
          <w:rPr>
            <w:rFonts w:ascii="Times New Roman" w:hAnsi="Times New Roman" w:cs="Times New Roman"/>
            <w:sz w:val="24"/>
            <w:szCs w:val="24"/>
          </w:rPr>
          <w:t>zones</w:t>
        </w:r>
      </w:ins>
      <w:r w:rsidR="00D21614" w:rsidRPr="00764C46">
        <w:rPr>
          <w:rFonts w:ascii="Times New Roman" w:hAnsi="Times New Roman" w:cs="Times New Roman"/>
          <w:sz w:val="24"/>
          <w:szCs w:val="24"/>
        </w:rPr>
        <w:t>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D21614" w:rsidRPr="00764C46">
        <w:rPr>
          <w:rFonts w:ascii="Times New Roman" w:hAnsi="Times New Roman" w:cs="Times New Roman"/>
          <w:sz w:val="24"/>
          <w:szCs w:val="24"/>
        </w:rPr>
        <w:t xml:space="preserve">Mann and Jarvis (2004) </w:t>
      </w:r>
      <w:del w:id="316" w:author="Brett Kraabel" w:date="2021-02-12T08:21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recorded </w:delText>
        </w:r>
      </w:del>
      <w:ins w:id="317" w:author="Brett Kraabel" w:date="2021-02-12T08:21:00Z">
        <w:r w:rsidR="008402B4">
          <w:rPr>
            <w:rFonts w:ascii="Times New Roman" w:hAnsi="Times New Roman" w:cs="Times New Roman"/>
            <w:sz w:val="24"/>
            <w:szCs w:val="24"/>
          </w:rPr>
          <w:t>localized</w:t>
        </w:r>
        <w:r w:rsidR="008402B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21614" w:rsidRPr="00764C46">
        <w:rPr>
          <w:rFonts w:ascii="Times New Roman" w:hAnsi="Times New Roman" w:cs="Times New Roman"/>
          <w:sz w:val="24"/>
          <w:szCs w:val="24"/>
        </w:rPr>
        <w:t>a biological sound</w:t>
      </w:r>
      <w:ins w:id="318" w:author="Brett Kraabel" w:date="2021-02-12T08:20:00Z">
        <w:r w:rsidR="008402B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19" w:author="Brett Kraabel" w:date="2021-02-12T08:21:00Z">
        <w:r w:rsidR="008402B4" w:rsidRPr="00764C46">
          <w:rPr>
            <w:rFonts w:ascii="Times New Roman" w:hAnsi="Times New Roman" w:cs="Times New Roman"/>
            <w:sz w:val="24"/>
            <w:szCs w:val="24"/>
          </w:rPr>
          <w:t xml:space="preserve">to </w:t>
        </w:r>
      </w:ins>
      <w:ins w:id="320" w:author="Brett Kraabel" w:date="2021-02-13T18:06:00Z">
        <w:r w:rsidR="00720A53">
          <w:rPr>
            <w:rFonts w:ascii="Times New Roman" w:hAnsi="Times New Roman" w:cs="Times New Roman"/>
            <w:sz w:val="24"/>
            <w:szCs w:val="24"/>
          </w:rPr>
          <w:t xml:space="preserve">a </w:t>
        </w:r>
        <w:r w:rsidR="00720A53" w:rsidRPr="00764C46">
          <w:rPr>
            <w:rFonts w:ascii="Times New Roman" w:hAnsi="Times New Roman" w:cs="Times New Roman"/>
            <w:sz w:val="24"/>
            <w:szCs w:val="24"/>
          </w:rPr>
          <w:t>depth</w:t>
        </w:r>
        <w:r w:rsidR="00720A53">
          <w:rPr>
            <w:rFonts w:ascii="Times New Roman" w:hAnsi="Times New Roman" w:cs="Times New Roman"/>
            <w:sz w:val="24"/>
            <w:szCs w:val="24"/>
          </w:rPr>
          <w:t xml:space="preserve"> of</w:t>
        </w:r>
        <w:r w:rsidR="00720A5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21" w:author="Brett Kraabel" w:date="2021-02-12T08:21:00Z">
        <w:r w:rsidR="008402B4" w:rsidRPr="00764C46">
          <w:rPr>
            <w:rFonts w:ascii="Times New Roman" w:hAnsi="Times New Roman" w:cs="Times New Roman"/>
            <w:sz w:val="24"/>
            <w:szCs w:val="24"/>
          </w:rPr>
          <w:t>548–696 m</w:t>
        </w:r>
      </w:ins>
      <w:ins w:id="322" w:author="Brett Kraabel" w:date="2021-02-13T18:06:00Z">
        <w:r w:rsidR="00720A5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23" w:author="Brett Kraabel" w:date="2021-02-12T08:20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>.</w:delText>
        </w:r>
      </w:del>
      <w:del w:id="324" w:author="Brett Kraabel" w:date="2021-02-12T08:21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 It is located </w:delText>
        </w:r>
      </w:del>
      <w:r w:rsidR="00D21614" w:rsidRPr="00764C46">
        <w:rPr>
          <w:rFonts w:ascii="Times New Roman" w:hAnsi="Times New Roman" w:cs="Times New Roman"/>
          <w:sz w:val="24"/>
          <w:szCs w:val="24"/>
        </w:rPr>
        <w:t>in the Tongue of the Ocean off Andros Island, Bahamas</w:t>
      </w:r>
      <w:del w:id="325" w:author="Brett Kraabel" w:date="2021-02-12T08:21:00Z">
        <w:r w:rsidR="00B21529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 and the sound was localized to 548–696 m depth</w:delText>
        </w:r>
      </w:del>
      <w:r w:rsidR="00B21529" w:rsidRPr="00764C46">
        <w:rPr>
          <w:rFonts w:ascii="Times New Roman" w:hAnsi="Times New Roman" w:cs="Times New Roman"/>
          <w:sz w:val="24"/>
          <w:szCs w:val="24"/>
        </w:rPr>
        <w:t>, where the bottom is</w:t>
      </w:r>
      <w:ins w:id="326" w:author="Brett Kraabel" w:date="2021-02-13T18:06:00Z">
        <w:r w:rsidR="00720A53">
          <w:rPr>
            <w:rFonts w:ascii="Times New Roman" w:hAnsi="Times New Roman" w:cs="Times New Roman"/>
            <w:sz w:val="24"/>
            <w:szCs w:val="24"/>
          </w:rPr>
          <w:t xml:space="preserve"> at a depth of</w:t>
        </w:r>
      </w:ins>
      <w:r w:rsidR="00B21529" w:rsidRPr="00764C46">
        <w:rPr>
          <w:rFonts w:ascii="Times New Roman" w:hAnsi="Times New Roman" w:cs="Times New Roman"/>
          <w:sz w:val="24"/>
          <w:szCs w:val="24"/>
        </w:rPr>
        <w:t xml:space="preserve"> 1620 m. </w:t>
      </w:r>
      <w:del w:id="327" w:author="Brett Kraabel" w:date="2021-02-12T08:22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According to </w:delText>
        </w:r>
        <w:r w:rsidR="00B21529" w:rsidRPr="00764C46" w:rsidDel="008402B4">
          <w:rPr>
            <w:rFonts w:ascii="Times New Roman" w:hAnsi="Times New Roman" w:cs="Times New Roman"/>
            <w:sz w:val="24"/>
            <w:szCs w:val="24"/>
          </w:rPr>
          <w:delText>that</w:delText>
        </w:r>
      </w:del>
      <w:ins w:id="328" w:author="Brett Kraabel" w:date="2021-02-12T08:22:00Z">
        <w:r w:rsidR="008402B4">
          <w:rPr>
            <w:rFonts w:ascii="Times New Roman" w:hAnsi="Times New Roman" w:cs="Times New Roman"/>
            <w:sz w:val="24"/>
            <w:szCs w:val="24"/>
          </w:rPr>
          <w:t>Given that</w:t>
        </w:r>
      </w:ins>
      <w:r w:rsidR="00B21529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D21614" w:rsidRPr="00764C46">
        <w:rPr>
          <w:rFonts w:ascii="Times New Roman" w:hAnsi="Times New Roman" w:cs="Times New Roman"/>
          <w:sz w:val="24"/>
          <w:szCs w:val="24"/>
        </w:rPr>
        <w:t xml:space="preserve">the sound </w:t>
      </w:r>
      <w:del w:id="329" w:author="Brett Kraabel" w:date="2021-02-12T08:22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330" w:author="Brett Kraabel" w:date="2021-02-12T08:22:00Z">
        <w:r w:rsidR="008402B4">
          <w:rPr>
            <w:rFonts w:ascii="Times New Roman" w:hAnsi="Times New Roman" w:cs="Times New Roman"/>
            <w:sz w:val="24"/>
            <w:szCs w:val="24"/>
          </w:rPr>
          <w:t>was</w:t>
        </w:r>
        <w:r w:rsidR="008402B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21614" w:rsidRPr="00764C46">
        <w:rPr>
          <w:rFonts w:ascii="Times New Roman" w:hAnsi="Times New Roman" w:cs="Times New Roman"/>
          <w:sz w:val="24"/>
          <w:szCs w:val="24"/>
        </w:rPr>
        <w:t xml:space="preserve">pulsed and </w:t>
      </w:r>
      <w:ins w:id="331" w:author="Brett Kraabel" w:date="2021-02-12T08:22:00Z">
        <w:r w:rsidR="008402B4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r w:rsidR="00D21614" w:rsidRPr="00764C46">
        <w:rPr>
          <w:rFonts w:ascii="Times New Roman" w:hAnsi="Times New Roman" w:cs="Times New Roman"/>
          <w:sz w:val="24"/>
          <w:szCs w:val="24"/>
        </w:rPr>
        <w:t>relatively low frequency</w:t>
      </w:r>
      <w:r w:rsidR="00B21529" w:rsidRPr="00764C46">
        <w:rPr>
          <w:rFonts w:ascii="Times New Roman" w:hAnsi="Times New Roman" w:cs="Times New Roman"/>
          <w:sz w:val="24"/>
          <w:szCs w:val="24"/>
        </w:rPr>
        <w:t xml:space="preserve">, </w:t>
      </w:r>
      <w:r w:rsidR="00D21614" w:rsidRPr="00764C46">
        <w:rPr>
          <w:rFonts w:ascii="Times New Roman" w:hAnsi="Times New Roman" w:cs="Times New Roman"/>
          <w:sz w:val="24"/>
          <w:szCs w:val="24"/>
        </w:rPr>
        <w:t>they</w:t>
      </w:r>
      <w:ins w:id="332" w:author="Brett Kraabel" w:date="2021-02-12T08:22:00Z">
        <w:r w:rsidR="008402B4">
          <w:rPr>
            <w:rFonts w:ascii="Times New Roman" w:hAnsi="Times New Roman" w:cs="Times New Roman"/>
            <w:sz w:val="24"/>
            <w:szCs w:val="24"/>
          </w:rPr>
          <w:t xml:space="preserve"> tentatively</w:t>
        </w:r>
      </w:ins>
      <w:r w:rsidR="00D21614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33" w:author="Brett Kraabel" w:date="2021-02-12T08:22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think </w:delText>
        </w:r>
      </w:del>
      <w:ins w:id="334" w:author="Brett Kraabel" w:date="2021-02-12T08:22:00Z">
        <w:r w:rsidR="008402B4">
          <w:rPr>
            <w:rFonts w:ascii="Times New Roman" w:hAnsi="Times New Roman" w:cs="Times New Roman"/>
            <w:sz w:val="24"/>
            <w:szCs w:val="24"/>
          </w:rPr>
          <w:t>attributed</w:t>
        </w:r>
        <w:r w:rsidR="008402B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21614" w:rsidRPr="00764C46">
        <w:rPr>
          <w:rFonts w:ascii="Times New Roman" w:hAnsi="Times New Roman" w:cs="Times New Roman"/>
          <w:sz w:val="24"/>
          <w:szCs w:val="24"/>
        </w:rPr>
        <w:t xml:space="preserve">it </w:t>
      </w:r>
      <w:del w:id="335" w:author="Brett Kraabel" w:date="2021-02-12T08:22:00Z">
        <w:r w:rsidR="00D21614" w:rsidRPr="00764C46" w:rsidDel="008402B4">
          <w:rPr>
            <w:rFonts w:ascii="Times New Roman" w:hAnsi="Times New Roman" w:cs="Times New Roman"/>
            <w:sz w:val="24"/>
            <w:szCs w:val="24"/>
          </w:rPr>
          <w:delText xml:space="preserve">may be a </w:delText>
        </w:r>
        <w:r w:rsidR="00B21529" w:rsidRPr="00764C46" w:rsidDel="008402B4">
          <w:rPr>
            <w:rFonts w:ascii="Times New Roman" w:hAnsi="Times New Roman" w:cs="Times New Roman"/>
            <w:sz w:val="24"/>
            <w:szCs w:val="24"/>
          </w:rPr>
          <w:delText>sound produced by</w:delText>
        </w:r>
      </w:del>
      <w:ins w:id="336" w:author="Brett Kraabel" w:date="2021-02-12T08:22:00Z">
        <w:r w:rsidR="008402B4">
          <w:rPr>
            <w:rFonts w:ascii="Times New Roman" w:hAnsi="Times New Roman" w:cs="Times New Roman"/>
            <w:sz w:val="24"/>
            <w:szCs w:val="24"/>
          </w:rPr>
          <w:t>to</w:t>
        </w:r>
      </w:ins>
      <w:r w:rsidR="00B21529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D21614" w:rsidRPr="00764C46">
        <w:rPr>
          <w:rFonts w:ascii="Times New Roman" w:hAnsi="Times New Roman" w:cs="Times New Roman"/>
          <w:sz w:val="24"/>
          <w:szCs w:val="24"/>
        </w:rPr>
        <w:t>deep-sea fish.</w:t>
      </w:r>
      <w:r w:rsidRPr="00764C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26E8" w:rsidRPr="00764C46">
        <w:rPr>
          <w:rFonts w:ascii="Times New Roman" w:hAnsi="Times New Roman" w:cs="Times New Roman"/>
          <w:sz w:val="24"/>
          <w:szCs w:val="24"/>
        </w:rPr>
        <w:t xml:space="preserve">Rountree et al. (2012) </w:t>
      </w:r>
      <w:ins w:id="337" w:author="Brett Kraabel" w:date="2021-02-12T08:23:00Z">
        <w:r w:rsidR="009E3EFB">
          <w:rPr>
            <w:rFonts w:ascii="Times New Roman" w:hAnsi="Times New Roman" w:cs="Times New Roman"/>
            <w:sz w:val="24"/>
            <w:szCs w:val="24"/>
          </w:rPr>
          <w:t>used a</w:t>
        </w:r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 deep-water autonomous underwater listening system</w:t>
        </w:r>
        <w:r w:rsidR="009E3EFB" w:rsidRPr="00764C46" w:rsidDel="009E3EF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38" w:author="Brett Kraabel" w:date="2021-02-12T08:23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obtained </w:delText>
        </w:r>
      </w:del>
      <w:ins w:id="339" w:author="Brett Kraabel" w:date="2021-02-12T08:24:00Z">
        <w:r w:rsidR="009E3EFB">
          <w:rPr>
            <w:rFonts w:ascii="Times New Roman" w:hAnsi="Times New Roman" w:cs="Times New Roman"/>
            <w:sz w:val="24"/>
            <w:szCs w:val="24"/>
          </w:rPr>
          <w:t>to make</w:t>
        </w:r>
      </w:ins>
      <w:ins w:id="340" w:author="Brett Kraabel" w:date="2021-02-12T08:23:00Z"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>a 24-hour record</w:t>
      </w:r>
      <w:ins w:id="341" w:author="Brett Kraabel" w:date="2021-02-12T08:23:00Z">
        <w:r w:rsidR="009E3EFB">
          <w:rPr>
            <w:rFonts w:ascii="Times New Roman" w:hAnsi="Times New Roman" w:cs="Times New Roman"/>
            <w:sz w:val="24"/>
            <w:szCs w:val="24"/>
          </w:rPr>
          <w:t>ing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 xml:space="preserve"> on the seafloor </w:t>
      </w:r>
      <w:del w:id="342" w:author="Brett Kraabel" w:date="2021-02-12T08:23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343" w:author="Brett Kraabel" w:date="2021-02-12T08:23:00Z">
        <w:r w:rsidR="009E3EFB">
          <w:rPr>
            <w:rFonts w:ascii="Times New Roman" w:hAnsi="Times New Roman" w:cs="Times New Roman"/>
            <w:sz w:val="24"/>
            <w:szCs w:val="24"/>
          </w:rPr>
          <w:t>at</w:t>
        </w:r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 xml:space="preserve">682 m </w:t>
      </w:r>
      <w:del w:id="344" w:author="Brett Kraabel" w:date="2021-02-12T08:23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of water </w:delText>
        </w:r>
      </w:del>
      <w:ins w:id="345" w:author="Brett Kraabel" w:date="2021-02-12T08:23:00Z">
        <w:r w:rsidR="009E3EFB">
          <w:rPr>
            <w:rFonts w:ascii="Times New Roman" w:hAnsi="Times New Roman" w:cs="Times New Roman"/>
            <w:sz w:val="24"/>
            <w:szCs w:val="24"/>
          </w:rPr>
          <w:t xml:space="preserve">depth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5A26E8" w:rsidRPr="00764C46">
        <w:rPr>
          <w:rFonts w:ascii="Times New Roman" w:hAnsi="Times New Roman" w:cs="Times New Roman"/>
          <w:sz w:val="24"/>
          <w:szCs w:val="24"/>
        </w:rPr>
        <w:t>Welkers</w:t>
      </w:r>
      <w:proofErr w:type="spellEnd"/>
      <w:r w:rsidR="005A26E8" w:rsidRPr="00764C46">
        <w:rPr>
          <w:rFonts w:ascii="Times New Roman" w:hAnsi="Times New Roman" w:cs="Times New Roman"/>
          <w:sz w:val="24"/>
          <w:szCs w:val="24"/>
        </w:rPr>
        <w:t xml:space="preserve"> Canyon located south of Georges Bank</w:t>
      </w:r>
      <w:del w:id="346" w:author="Brett Kraabel" w:date="2021-02-12T08:24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, by </w:delText>
        </w:r>
      </w:del>
      <w:del w:id="347" w:author="Brett Kraabel" w:date="2021-02-12T08:23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using the deep-water autonomous underwater listening system </w:delText>
        </w:r>
      </w:del>
      <w:del w:id="348" w:author="Brett Kraabel" w:date="2021-02-12T08:24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>(DAULS)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>. The</w:t>
      </w:r>
      <w:ins w:id="349" w:author="Brett Kraabel" w:date="2021-02-12T08:24:00Z">
        <w:r w:rsidR="009E3EFB">
          <w:rPr>
            <w:rFonts w:ascii="Times New Roman" w:hAnsi="Times New Roman" w:cs="Times New Roman"/>
            <w:sz w:val="24"/>
            <w:szCs w:val="24"/>
          </w:rPr>
          <w:t>y</w:t>
        </w:r>
      </w:ins>
      <w:del w:id="350" w:author="Brett Kraabel" w:date="2021-02-12T08:24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 experiment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 recorded </w:t>
      </w:r>
      <w:del w:id="351" w:author="Brett Kraabel" w:date="2021-02-12T08:24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>a large number</w:delText>
        </w:r>
      </w:del>
      <w:ins w:id="352" w:author="Brett Kraabel" w:date="2021-02-12T08:24:00Z">
        <w:r w:rsidR="009E3EFB">
          <w:rPr>
            <w:rFonts w:ascii="Times New Roman" w:hAnsi="Times New Roman" w:cs="Times New Roman"/>
            <w:sz w:val="24"/>
            <w:szCs w:val="24"/>
          </w:rPr>
          <w:t>numerous</w:t>
        </w:r>
      </w:ins>
      <w:del w:id="353" w:author="Brett Kraabel" w:date="2021-02-12T08:24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 of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 biological sounds</w:t>
      </w:r>
      <w:ins w:id="354" w:author="Brett Kraabel" w:date="2021-02-12T08:25:00Z">
        <w:r w:rsidR="009E3EFB">
          <w:rPr>
            <w:rFonts w:ascii="Times New Roman" w:hAnsi="Times New Roman" w:cs="Times New Roman"/>
            <w:sz w:val="24"/>
            <w:szCs w:val="24"/>
          </w:rPr>
          <w:t>:</w:t>
        </w:r>
      </w:ins>
      <w:del w:id="355" w:author="Brett Kraabel" w:date="2021-02-12T08:25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56" w:author="Brett Kraabel" w:date="2021-02-12T08:25:00Z">
        <w:r w:rsidR="009E3EFB">
          <w:rPr>
            <w:rFonts w:ascii="Times New Roman" w:hAnsi="Times New Roman" w:cs="Times New Roman"/>
            <w:sz w:val="24"/>
            <w:szCs w:val="24"/>
          </w:rPr>
          <w:t>i</w:t>
        </w:r>
      </w:ins>
      <w:del w:id="357" w:author="Brett Kraabel" w:date="2021-02-12T08:25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>I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n addition to several </w:t>
      </w:r>
      <w:del w:id="358" w:author="Brett Kraabel" w:date="2021-02-12T08:25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types </w:delText>
        </w:r>
      </w:del>
      <w:ins w:id="359" w:author="Brett Kraabel" w:date="2021-02-12T08:25:00Z">
        <w:r w:rsidR="009E3EFB">
          <w:rPr>
            <w:rFonts w:ascii="Times New Roman" w:hAnsi="Times New Roman" w:cs="Times New Roman"/>
            <w:sz w:val="24"/>
            <w:szCs w:val="24"/>
          </w:rPr>
          <w:t>sounds</w:t>
        </w:r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>produced by certain cetaceans and dolphins, the</w:t>
      </w:r>
      <w:ins w:id="360" w:author="Brett Kraabel" w:date="2021-02-13T23:20:00Z">
        <w:r w:rsidR="009A6168">
          <w:rPr>
            <w:rFonts w:ascii="Times New Roman" w:hAnsi="Times New Roman" w:cs="Times New Roman"/>
            <w:sz w:val="24"/>
            <w:szCs w:val="24"/>
          </w:rPr>
          <w:t>y</w:t>
        </w:r>
      </w:ins>
      <w:del w:id="361" w:author="Brett Kraabel" w:date="2021-02-13T23:20:00Z">
        <w:r w:rsidR="005A26E8" w:rsidRPr="00764C46" w:rsidDel="009A6168">
          <w:rPr>
            <w:rFonts w:ascii="Times New Roman" w:hAnsi="Times New Roman" w:cs="Times New Roman"/>
            <w:sz w:val="24"/>
            <w:szCs w:val="24"/>
          </w:rPr>
          <w:delText>re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62" w:author="Brett Kraabel" w:date="2021-02-12T08:25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363" w:author="Brett Kraabel" w:date="2021-02-12T08:25:00Z">
        <w:r w:rsidR="009E3EFB">
          <w:rPr>
            <w:rFonts w:ascii="Times New Roman" w:hAnsi="Times New Roman" w:cs="Times New Roman"/>
            <w:sz w:val="24"/>
            <w:szCs w:val="24"/>
          </w:rPr>
          <w:t>recorded</w:t>
        </w:r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 xml:space="preserve">at least 12 </w:t>
      </w:r>
      <w:r w:rsidR="005A26E8" w:rsidRPr="00764C46">
        <w:rPr>
          <w:rFonts w:ascii="Times New Roman" w:hAnsi="Times New Roman" w:cs="Times New Roman"/>
          <w:bCs/>
          <w:sz w:val="24"/>
          <w:szCs w:val="24"/>
        </w:rPr>
        <w:t>unique unidentified sounds</w:t>
      </w:r>
      <w:ins w:id="364" w:author="Brett Kraabel" w:date="2021-02-12T08:25:00Z">
        <w:r w:rsidR="009E3EFB">
          <w:rPr>
            <w:rFonts w:ascii="Times New Roman" w:hAnsi="Times New Roman" w:cs="Times New Roman"/>
            <w:sz w:val="24"/>
            <w:szCs w:val="24"/>
          </w:rPr>
          <w:t xml:space="preserve"> that</w:t>
        </w:r>
      </w:ins>
      <w:del w:id="365" w:author="Brett Kraabel" w:date="2021-02-12T08:25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>, which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 are believed to be produced by fish or cetaceans.</w:t>
      </w:r>
      <w:r w:rsidRPr="00764C46">
        <w:rPr>
          <w:rFonts w:ascii="Times New Roman" w:hAnsi="Times New Roman" w:cs="Times New Roman"/>
          <w:sz w:val="24"/>
          <w:szCs w:val="24"/>
        </w:rPr>
        <w:t xml:space="preserve"> Carrico et al. (2019) </w:t>
      </w:r>
      <w:del w:id="366" w:author="Brett Kraabel" w:date="2021-02-12T08:26:00Z">
        <w:r w:rsidRPr="00764C46" w:rsidDel="009E3EFB">
          <w:rPr>
            <w:rFonts w:ascii="Times New Roman" w:hAnsi="Times New Roman" w:cs="Times New Roman"/>
            <w:sz w:val="24"/>
            <w:szCs w:val="24"/>
          </w:rPr>
          <w:delText>used</w:delText>
        </w:r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67" w:author="Brett Kraabel" w:date="2021-02-12T08:26:00Z">
        <w:r w:rsidR="009E3EFB">
          <w:rPr>
            <w:rFonts w:ascii="Times New Roman" w:hAnsi="Times New Roman" w:cs="Times New Roman"/>
            <w:sz w:val="24"/>
            <w:szCs w:val="24"/>
          </w:rPr>
          <w:t>recorded biological sounds using</w:t>
        </w:r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>Ecological Acoustic Recorders</w:t>
      </w:r>
      <w:del w:id="368" w:author="Brett Kraabel" w:date="2021-02-12T08:25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 (EARs)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69" w:author="Brett Kraabel" w:date="2021-02-12T08:26:00Z">
        <w:r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to observe the biological sounds </w:delText>
        </w:r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which were 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bottom-moored </w:t>
      </w:r>
      <w:del w:id="370" w:author="Brett Kraabel" w:date="2021-02-12T08:27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ins w:id="371" w:author="Brett Kraabel" w:date="2021-02-12T08:27:00Z">
        <w:r w:rsidR="009E3EFB" w:rsidRPr="00764C46">
          <w:rPr>
            <w:rFonts w:ascii="Times New Roman" w:hAnsi="Times New Roman" w:cs="Times New Roman"/>
            <w:sz w:val="24"/>
            <w:szCs w:val="24"/>
          </w:rPr>
          <w:t>5</w:t>
        </w:r>
        <w:r w:rsidR="009E3EFB">
          <w:rPr>
            <w:rFonts w:ascii="Times New Roman" w:hAnsi="Times New Roman" w:cs="Times New Roman"/>
            <w:sz w:val="24"/>
            <w:szCs w:val="24"/>
          </w:rPr>
          <w:t xml:space="preserve"> to </w:t>
        </w:r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10 m from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>the Condor seamount at an approximate depth of 190 m</w:t>
      </w:r>
      <w:del w:id="372" w:author="Brett Kraabel" w:date="2021-02-12T08:27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>, 5</w:delText>
        </w:r>
        <w:r w:rsidRPr="00764C46" w:rsidDel="009E3EFB">
          <w:rPr>
            <w:rFonts w:ascii="Times New Roman" w:hAnsi="Times New Roman" w:cs="Times New Roman"/>
            <w:sz w:val="24"/>
            <w:szCs w:val="24"/>
          </w:rPr>
          <w:delText>-</w:delText>
        </w:r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>10 m from the seafloor,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ins w:id="373" w:author="Brett Kraabel" w:date="2021-02-12T08:27:00Z">
        <w:r w:rsidR="009E3EFB">
          <w:rPr>
            <w:rFonts w:ascii="Times New Roman" w:hAnsi="Times New Roman" w:cs="Times New Roman"/>
            <w:sz w:val="24"/>
            <w:szCs w:val="24"/>
          </w:rPr>
          <w:t xml:space="preserve">on the seafloor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>at a depth of 36 m in Prince</w:t>
      </w:r>
      <w:ins w:id="374" w:author="Brett Kraabel" w:date="2021-02-13T18:08:00Z">
        <w:r w:rsidR="00720A53">
          <w:rPr>
            <w:rFonts w:ascii="Times New Roman" w:hAnsi="Times New Roman" w:cs="Times New Roman"/>
            <w:sz w:val="24"/>
            <w:szCs w:val="24"/>
          </w:rPr>
          <w:t>s</w:t>
        </w:r>
      </w:ins>
      <w:del w:id="375" w:author="Brett Kraabel" w:date="2021-02-13T18:08:00Z">
        <w:r w:rsidR="005A26E8" w:rsidRPr="00764C46" w:rsidDel="00720A53">
          <w:rPr>
            <w:rFonts w:ascii="Times New Roman" w:hAnsi="Times New Roman" w:cs="Times New Roman"/>
            <w:sz w:val="24"/>
            <w:szCs w:val="24"/>
          </w:rPr>
          <w:delText>s</w:delText>
        </w:r>
      </w:del>
      <w:ins w:id="376" w:author="Brett Kraabel" w:date="2021-02-13T18:08:00Z">
        <w:r w:rsidR="00720A53">
          <w:rPr>
            <w:rFonts w:ascii="Times New Roman" w:hAnsi="Times New Roman" w:cs="Times New Roman"/>
            <w:sz w:val="24"/>
            <w:szCs w:val="24"/>
          </w:rPr>
          <w:t>s</w:t>
        </w:r>
      </w:ins>
      <w:del w:id="377" w:author="Brett Kraabel" w:date="2021-02-13T18:08:00Z">
        <w:r w:rsidR="005A26E8" w:rsidRPr="00764C46" w:rsidDel="00720A53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 Alice </w:t>
      </w:r>
      <w:ins w:id="378" w:author="Brett Kraabel" w:date="2021-02-13T18:08:00Z">
        <w:r w:rsidR="00720A53">
          <w:rPr>
            <w:rFonts w:ascii="Times New Roman" w:hAnsi="Times New Roman" w:cs="Times New Roman"/>
            <w:sz w:val="24"/>
            <w:szCs w:val="24"/>
          </w:rPr>
          <w:t>B</w:t>
        </w:r>
      </w:ins>
      <w:del w:id="379" w:author="Brett Kraabel" w:date="2021-02-13T18:08:00Z">
        <w:r w:rsidR="005A26E8" w:rsidRPr="00764C46" w:rsidDel="00720A53">
          <w:rPr>
            <w:rFonts w:ascii="Times New Roman" w:hAnsi="Times New Roman" w:cs="Times New Roman"/>
            <w:sz w:val="24"/>
            <w:szCs w:val="24"/>
          </w:rPr>
          <w:delText>b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>ank</w:t>
      </w:r>
      <w:del w:id="380" w:author="Brett Kraabel" w:date="2021-02-12T08:28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>, on the seafloor</w:delText>
        </w:r>
      </w:del>
      <w:r w:rsidR="005A26E8" w:rsidRPr="00764C46">
        <w:rPr>
          <w:rFonts w:ascii="Times New Roman" w:hAnsi="Times New Roman" w:cs="Times New Roman"/>
          <w:sz w:val="24"/>
          <w:szCs w:val="24"/>
        </w:rPr>
        <w:t xml:space="preserve">. </w:t>
      </w:r>
      <w:ins w:id="381" w:author="Brett Kraabel" w:date="2021-02-12T08:28:00Z">
        <w:r w:rsidR="009E3EFB">
          <w:rPr>
            <w:rFonts w:ascii="Times New Roman" w:hAnsi="Times New Roman" w:cs="Times New Roman"/>
            <w:sz w:val="24"/>
            <w:szCs w:val="24"/>
          </w:rPr>
          <w:t xml:space="preserve">Although the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 xml:space="preserve">Azores </w:t>
      </w:r>
      <w:del w:id="382" w:author="Brett Kraabel" w:date="2021-02-12T08:28:00Z"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ins w:id="383" w:author="Brett Kraabel" w:date="2021-02-12T08:28:00Z">
        <w:r w:rsidR="009E3EFB">
          <w:rPr>
            <w:rFonts w:ascii="Times New Roman" w:hAnsi="Times New Roman" w:cs="Times New Roman"/>
            <w:sz w:val="24"/>
            <w:szCs w:val="24"/>
          </w:rPr>
          <w:t>host</w:t>
        </w:r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>a wealth of fish species</w:t>
      </w:r>
      <w:ins w:id="384" w:author="Brett Kraabel" w:date="2021-02-12T08:28:00Z">
        <w:r w:rsidR="009E3EFB">
          <w:rPr>
            <w:rFonts w:ascii="Times New Roman" w:hAnsi="Times New Roman" w:cs="Times New Roman"/>
            <w:sz w:val="24"/>
            <w:szCs w:val="24"/>
          </w:rPr>
          <w:t>,</w:t>
        </w:r>
      </w:ins>
      <w:del w:id="385" w:author="Brett Kraabel" w:date="2021-02-12T08:28:00Z">
        <w:r w:rsidRPr="00764C46" w:rsidDel="009E3EFB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86" w:author="Brett Kraabel" w:date="2021-02-12T08:28:00Z">
        <w:r w:rsidRPr="00764C46" w:rsidDel="009E3EFB">
          <w:rPr>
            <w:rFonts w:ascii="Times New Roman" w:hAnsi="Times New Roman" w:cs="Times New Roman"/>
            <w:sz w:val="24"/>
            <w:szCs w:val="24"/>
          </w:rPr>
          <w:delText>Among them,</w:delText>
        </w:r>
        <w:r w:rsidR="005A26E8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only </w:t>
      </w:r>
      <w:r w:rsidR="005A26E8" w:rsidRPr="00764C46">
        <w:rPr>
          <w:rFonts w:ascii="Times New Roman" w:hAnsi="Times New Roman" w:cs="Times New Roman"/>
          <w:sz w:val="24"/>
          <w:szCs w:val="24"/>
        </w:rPr>
        <w:t xml:space="preserve">20 </w:t>
      </w:r>
      <w:r w:rsidRPr="00764C46">
        <w:rPr>
          <w:rFonts w:ascii="Times New Roman" w:hAnsi="Times New Roman" w:cs="Times New Roman"/>
          <w:sz w:val="24"/>
          <w:szCs w:val="24"/>
        </w:rPr>
        <w:t xml:space="preserve">species from 14 families </w:t>
      </w:r>
      <w:del w:id="387" w:author="Brett Kraabel" w:date="2021-02-13T18:08:00Z">
        <w:r w:rsidRPr="00764C46" w:rsidDel="00720A53">
          <w:rPr>
            <w:rFonts w:ascii="Times New Roman" w:hAnsi="Times New Roman" w:cs="Times New Roman"/>
            <w:sz w:val="24"/>
            <w:szCs w:val="24"/>
          </w:rPr>
          <w:delText>present</w:delText>
        </w:r>
        <w:r w:rsidR="005A26E8" w:rsidRPr="00764C46" w:rsidDel="00720A5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have been reported</w:t>
      </w:r>
      <w:ins w:id="388" w:author="Brett Kraabel" w:date="2021-02-13T23:21:00Z">
        <w:r w:rsidR="009A6168">
          <w:rPr>
            <w:rFonts w:ascii="Times New Roman" w:hAnsi="Times New Roman" w:cs="Times New Roman"/>
            <w:sz w:val="24"/>
            <w:szCs w:val="24"/>
          </w:rPr>
          <w:t>,</w:t>
        </w:r>
      </w:ins>
      <w:r w:rsidR="005A26E8" w:rsidRPr="00764C46">
        <w:rPr>
          <w:rFonts w:ascii="Times New Roman" w:hAnsi="Times New Roman" w:cs="Times New Roman"/>
          <w:sz w:val="24"/>
          <w:szCs w:val="24"/>
        </w:rPr>
        <w:t xml:space="preserve"> and</w:t>
      </w:r>
      <w:r w:rsidRPr="00764C46">
        <w:rPr>
          <w:rFonts w:ascii="Times New Roman" w:hAnsi="Times New Roman" w:cs="Times New Roman"/>
          <w:sz w:val="24"/>
          <w:szCs w:val="24"/>
        </w:rPr>
        <w:t xml:space="preserve"> at least</w:t>
      </w:r>
      <w:r w:rsidR="005A26E8" w:rsidRPr="00764C46">
        <w:rPr>
          <w:rFonts w:ascii="Times New Roman" w:hAnsi="Times New Roman" w:cs="Times New Roman"/>
          <w:sz w:val="24"/>
          <w:szCs w:val="24"/>
        </w:rPr>
        <w:t xml:space="preserve"> 79 </w:t>
      </w:r>
      <w:r w:rsidRPr="00764C46">
        <w:rPr>
          <w:rFonts w:ascii="Times New Roman" w:hAnsi="Times New Roman" w:cs="Times New Roman"/>
          <w:sz w:val="24"/>
          <w:szCs w:val="24"/>
        </w:rPr>
        <w:t xml:space="preserve">species from 24 families are </w:t>
      </w:r>
      <w:r w:rsidR="005A26E8" w:rsidRPr="00764C46">
        <w:rPr>
          <w:rFonts w:ascii="Times New Roman" w:hAnsi="Times New Roman" w:cs="Times New Roman"/>
          <w:sz w:val="24"/>
          <w:szCs w:val="24"/>
        </w:rPr>
        <w:t xml:space="preserve">potential </w:t>
      </w:r>
      <w:r w:rsidRPr="00764C46">
        <w:rPr>
          <w:rFonts w:ascii="Times New Roman" w:hAnsi="Times New Roman" w:cs="Times New Roman"/>
          <w:sz w:val="24"/>
          <w:szCs w:val="24"/>
        </w:rPr>
        <w:t>sound producers</w:t>
      </w:r>
      <w:r w:rsidR="005A26E8" w:rsidRPr="00764C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A03835" w14:textId="4989B91B" w:rsidR="00E10B63" w:rsidRPr="00764C46" w:rsidRDefault="005405DC" w:rsidP="009E3EFB">
      <w:pPr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del w:id="389" w:author="Brett Kraabel" w:date="2021-02-12T08:29:00Z">
        <w:r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    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 xml:space="preserve">In the Canadian waters of the Northeast Pacific, </w:t>
      </w:r>
      <w:del w:id="390" w:author="Brett Kraabel" w:date="2021-02-12T08:29:00Z"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 xml:space="preserve">sound </w:t>
      </w:r>
      <w:del w:id="391" w:author="Brett Kraabel" w:date="2021-02-12T08:29:00Z"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392" w:author="Brett Kraabel" w:date="2021-02-12T08:29:00Z">
        <w:r w:rsidR="009E3EFB">
          <w:rPr>
            <w:rFonts w:ascii="Times New Roman" w:hAnsi="Times New Roman" w:cs="Times New Roman"/>
            <w:sz w:val="24"/>
            <w:szCs w:val="24"/>
          </w:rPr>
          <w:t>from</w:t>
        </w:r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 xml:space="preserve">deep-sea fish was </w:t>
      </w:r>
      <w:del w:id="393" w:author="Brett Kraabel" w:date="2021-02-12T08:29:00Z"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observed </w:delText>
        </w:r>
      </w:del>
      <w:ins w:id="394" w:author="Brett Kraabel" w:date="2021-02-12T08:29:00Z">
        <w:r w:rsidR="009E3EFB">
          <w:rPr>
            <w:rFonts w:ascii="Times New Roman" w:hAnsi="Times New Roman" w:cs="Times New Roman"/>
            <w:sz w:val="24"/>
            <w:szCs w:val="24"/>
          </w:rPr>
          <w:t>recorded</w:t>
        </w:r>
        <w:r w:rsidR="009E3EF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95" w:author="Brett Kraabel" w:date="2021-02-12T08:30:00Z">
        <w:r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by </w:delText>
        </w:r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>using</w:delText>
        </w:r>
      </w:del>
      <w:ins w:id="396" w:author="Brett Kraabel" w:date="2021-02-12T08:30:00Z">
        <w:r w:rsidR="009E3EFB">
          <w:rPr>
            <w:rFonts w:ascii="Times New Roman" w:hAnsi="Times New Roman" w:cs="Times New Roman"/>
            <w:sz w:val="24"/>
            <w:szCs w:val="24"/>
          </w:rPr>
          <w:t>by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t</w:t>
      </w:r>
      <w:r w:rsidR="00E10B63" w:rsidRPr="00764C46">
        <w:rPr>
          <w:rFonts w:ascii="Times New Roman" w:hAnsi="Times New Roman" w:cs="Times New Roman"/>
          <w:sz w:val="24"/>
          <w:szCs w:val="24"/>
        </w:rPr>
        <w:t>he North East Pacific Time-Series Undersea Networked Experiment</w:t>
      </w:r>
      <w:del w:id="397" w:author="Brett Kraabel" w:date="2021-02-12T08:30:00Z"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98" w:author="Brett Kraabel" w:date="2021-02-12T08:30:00Z"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project 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>(NEPTUNE)</w:t>
      </w:r>
      <w:del w:id="399" w:author="Brett Kraabel" w:date="2021-02-12T08:30:00Z"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 Canada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 xml:space="preserve">, </w:t>
      </w:r>
      <w:ins w:id="400" w:author="Brett Kraabel" w:date="2021-02-12T08:30:00Z">
        <w:r w:rsidR="009E3EFB">
          <w:rPr>
            <w:rFonts w:ascii="Times New Roman" w:hAnsi="Times New Roman" w:cs="Times New Roman"/>
            <w:sz w:val="24"/>
            <w:szCs w:val="24"/>
          </w:rPr>
          <w:t xml:space="preserve">which is 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 xml:space="preserve">part of the Ocean Networks Canada Observatory. The system is located </w:t>
      </w:r>
      <w:r w:rsidRPr="00764C46">
        <w:rPr>
          <w:rFonts w:ascii="Times New Roman" w:hAnsi="Times New Roman" w:cs="Times New Roman"/>
          <w:sz w:val="24"/>
          <w:szCs w:val="24"/>
        </w:rPr>
        <w:t xml:space="preserve">on the </w:t>
      </w:r>
      <w:ins w:id="401" w:author="Brett Kraabel" w:date="2021-02-12T08:31:00Z">
        <w:r w:rsidR="009E3EFB">
          <w:rPr>
            <w:rFonts w:ascii="Times New Roman" w:hAnsi="Times New Roman" w:cs="Times New Roman"/>
            <w:sz w:val="24"/>
            <w:szCs w:val="24"/>
          </w:rPr>
          <w:t>sea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floor </w:t>
      </w:r>
      <w:del w:id="402" w:author="Brett Kraabel" w:date="2021-02-12T08:31:00Z">
        <w:r w:rsidRPr="00764C46" w:rsidDel="009E3EFB">
          <w:rPr>
            <w:rFonts w:ascii="Times New Roman" w:hAnsi="Times New Roman" w:cs="Times New Roman"/>
            <w:sz w:val="24"/>
            <w:szCs w:val="24"/>
          </w:rPr>
          <w:delText>close to 1000 m</w:delText>
        </w:r>
      </w:del>
      <w:ins w:id="403" w:author="Brett Kraabel" w:date="2021-02-12T08:31:00Z">
        <w:r w:rsidR="009E3EFB">
          <w:rPr>
            <w:rFonts w:ascii="Times New Roman" w:hAnsi="Times New Roman" w:cs="Times New Roman"/>
            <w:sz w:val="24"/>
            <w:szCs w:val="24"/>
          </w:rPr>
          <w:t xml:space="preserve">about </w:t>
        </w:r>
      </w:ins>
      <w:ins w:id="404" w:author="Brett Kraabel" w:date="2021-02-12T08:32:00Z">
        <w:r w:rsidR="009E3EFB">
          <w:rPr>
            <w:rFonts w:ascii="Times New Roman" w:hAnsi="Times New Roman" w:cs="Times New Roman"/>
            <w:sz w:val="24"/>
            <w:szCs w:val="24"/>
          </w:rPr>
          <w:t>1 km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E10B63" w:rsidRPr="00764C46">
        <w:rPr>
          <w:rFonts w:ascii="Times New Roman" w:hAnsi="Times New Roman" w:cs="Times New Roman"/>
          <w:sz w:val="24"/>
          <w:szCs w:val="24"/>
        </w:rPr>
        <w:t>off the west coast</w:t>
      </w:r>
      <w:r w:rsidRPr="00764C46">
        <w:rPr>
          <w:rFonts w:ascii="Times New Roman" w:hAnsi="Times New Roman" w:cs="Times New Roman"/>
          <w:sz w:val="24"/>
          <w:szCs w:val="24"/>
        </w:rPr>
        <w:t xml:space="preserve"> of Vancouver Island </w:t>
      </w:r>
      <w:del w:id="405" w:author="Brett Kraabel" w:date="2021-02-12T08:32:00Z">
        <w:r w:rsidRPr="00764C46" w:rsidDel="009E3EFB">
          <w:rPr>
            <w:rFonts w:ascii="Times New Roman" w:hAnsi="Times New Roman" w:cs="Times New Roman"/>
            <w:sz w:val="24"/>
            <w:szCs w:val="24"/>
          </w:rPr>
          <w:delText xml:space="preserve">close </w:delText>
        </w:r>
      </w:del>
      <w:ins w:id="406" w:author="Brett Kraabel" w:date="2021-02-12T08:32:00Z">
        <w:r w:rsidR="009E3EFB">
          <w:rPr>
            <w:rFonts w:ascii="Times New Roman" w:hAnsi="Times New Roman" w:cs="Times New Roman"/>
            <w:sz w:val="24"/>
            <w:szCs w:val="24"/>
          </w:rPr>
          <w:t>at a depth of almost</w:t>
        </w:r>
      </w:ins>
      <w:del w:id="407" w:author="Brett Kraabel" w:date="2021-02-12T08:32:00Z">
        <w:r w:rsidRPr="00764C46" w:rsidDel="009E3EFB">
          <w:rPr>
            <w:rFonts w:ascii="Times New Roman" w:hAnsi="Times New Roman" w:cs="Times New Roman"/>
            <w:sz w:val="24"/>
            <w:szCs w:val="24"/>
          </w:rPr>
          <w:delText>to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1</w:t>
      </w:r>
      <w:r w:rsidR="00E10B63" w:rsidRPr="00764C46">
        <w:rPr>
          <w:rFonts w:ascii="Times New Roman" w:hAnsi="Times New Roman" w:cs="Times New Roman"/>
          <w:sz w:val="24"/>
          <w:szCs w:val="24"/>
        </w:rPr>
        <w:t xml:space="preserve">000 </w:t>
      </w:r>
      <w:del w:id="408" w:author="Brett Kraabel" w:date="2021-02-12T08:32:00Z"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>meters below the sea</w:delText>
        </w:r>
      </w:del>
      <w:ins w:id="409" w:author="Brett Kraabel" w:date="2021-02-12T08:32:00Z">
        <w:r w:rsidR="009E3EFB">
          <w:rPr>
            <w:rFonts w:ascii="Times New Roman" w:hAnsi="Times New Roman" w:cs="Times New Roman"/>
            <w:sz w:val="24"/>
            <w:szCs w:val="24"/>
          </w:rPr>
          <w:t>m.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The system also</w:t>
      </w:r>
      <w:r w:rsidR="00E10B63" w:rsidRPr="00764C46">
        <w:rPr>
          <w:rFonts w:ascii="Times New Roman" w:hAnsi="Times New Roman" w:cs="Times New Roman"/>
          <w:sz w:val="24"/>
          <w:szCs w:val="24"/>
        </w:rPr>
        <w:t xml:space="preserve"> has </w:t>
      </w:r>
      <w:ins w:id="410" w:author="Brett Kraabel" w:date="2021-02-12T08:32:00Z">
        <w:r w:rsidR="009E3EFB">
          <w:rPr>
            <w:rFonts w:ascii="Times New Roman" w:hAnsi="Times New Roman" w:cs="Times New Roman"/>
            <w:sz w:val="24"/>
            <w:szCs w:val="24"/>
          </w:rPr>
          <w:t>three</w:t>
        </w:r>
      </w:ins>
      <w:del w:id="411" w:author="Brett Kraabel" w:date="2021-02-12T08:32:00Z"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>3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 xml:space="preserve"> NEPTUNE-Canada camer</w:t>
      </w:r>
      <w:r w:rsidRPr="00764C46">
        <w:rPr>
          <w:rFonts w:ascii="Times New Roman" w:hAnsi="Times New Roman" w:cs="Times New Roman"/>
          <w:sz w:val="24"/>
          <w:szCs w:val="24"/>
        </w:rPr>
        <w:t>as</w:t>
      </w:r>
      <w:r w:rsidR="00E10B63" w:rsidRPr="00764C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10B63" w:rsidRPr="00764C46">
        <w:rPr>
          <w:rFonts w:ascii="Times New Roman" w:hAnsi="Times New Roman" w:cs="Times New Roman"/>
          <w:sz w:val="24"/>
          <w:szCs w:val="24"/>
        </w:rPr>
        <w:t>Širović</w:t>
      </w:r>
      <w:proofErr w:type="spellEnd"/>
      <w:r w:rsidR="00E10B63" w:rsidRPr="00764C46">
        <w:rPr>
          <w:rFonts w:ascii="Times New Roman" w:hAnsi="Times New Roman" w:cs="Times New Roman"/>
          <w:sz w:val="24"/>
          <w:szCs w:val="24"/>
        </w:rPr>
        <w:t xml:space="preserve">, 2012; </w:t>
      </w:r>
      <w:proofErr w:type="spellStart"/>
      <w:r w:rsidR="00E10B63" w:rsidRPr="00764C46">
        <w:rPr>
          <w:rFonts w:ascii="Times New Roman" w:hAnsi="Times New Roman" w:cs="Times New Roman"/>
          <w:sz w:val="24"/>
          <w:szCs w:val="24"/>
        </w:rPr>
        <w:t>Doya</w:t>
      </w:r>
      <w:proofErr w:type="spellEnd"/>
      <w:r w:rsidR="00E10B63" w:rsidRPr="00764C46">
        <w:rPr>
          <w:rFonts w:ascii="Times New Roman" w:hAnsi="Times New Roman" w:cs="Times New Roman"/>
          <w:sz w:val="24"/>
          <w:szCs w:val="24"/>
        </w:rPr>
        <w:t xml:space="preserve"> et al., 2014; Wall et al., 2014)</w:t>
      </w:r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r w:rsidR="00E10B63" w:rsidRPr="00764C46">
        <w:rPr>
          <w:rFonts w:ascii="Times New Roman" w:hAnsi="Times New Roman" w:cs="Times New Roman"/>
          <w:sz w:val="24"/>
          <w:szCs w:val="24"/>
        </w:rPr>
        <w:t xml:space="preserve">In addition to baleen whales and odontocetes, </w:t>
      </w:r>
      <w:del w:id="412" w:author="Brett Kraabel" w:date="2021-02-12T08:33:00Z">
        <w:r w:rsidR="00E10B63" w:rsidRPr="00764C46" w:rsidDel="009E3EFB">
          <w:rPr>
            <w:rFonts w:ascii="Times New Roman" w:hAnsi="Times New Roman" w:cs="Times New Roman"/>
            <w:sz w:val="24"/>
            <w:szCs w:val="24"/>
          </w:rPr>
          <w:delText>there are a large number of</w:delText>
        </w:r>
      </w:del>
      <w:ins w:id="413" w:author="Brett Kraabel" w:date="2021-02-12T08:33:00Z">
        <w:r w:rsidR="009E3EFB">
          <w:rPr>
            <w:rFonts w:ascii="Times New Roman" w:hAnsi="Times New Roman" w:cs="Times New Roman"/>
            <w:sz w:val="24"/>
            <w:szCs w:val="24"/>
          </w:rPr>
          <w:t>numerous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 xml:space="preserve"> broadband pulse</w:t>
      </w:r>
      <w:ins w:id="414" w:author="Brett Kraabel" w:date="2021-02-12T08:33:00Z">
        <w:r w:rsidR="00C633DA">
          <w:rPr>
            <w:rFonts w:ascii="Times New Roman" w:hAnsi="Times New Roman" w:cs="Times New Roman"/>
            <w:sz w:val="24"/>
            <w:szCs w:val="24"/>
          </w:rPr>
          <w:t>d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 xml:space="preserve"> signals</w:t>
      </w:r>
      <w:ins w:id="415" w:author="Brett Kraabel" w:date="2021-02-12T08:33:00Z">
        <w:r w:rsidR="00C633DA">
          <w:rPr>
            <w:rFonts w:ascii="Times New Roman" w:hAnsi="Times New Roman" w:cs="Times New Roman"/>
            <w:sz w:val="24"/>
            <w:szCs w:val="24"/>
          </w:rPr>
          <w:t xml:space="preserve"> are recorded</w:t>
        </w:r>
      </w:ins>
      <w:r w:rsidRPr="00764C46">
        <w:rPr>
          <w:rFonts w:ascii="Times New Roman" w:hAnsi="Times New Roman" w:cs="Times New Roman"/>
          <w:sz w:val="24"/>
          <w:szCs w:val="24"/>
        </w:rPr>
        <w:t>, which may be produced by fish</w:t>
      </w:r>
      <w:r w:rsidR="00E10B63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416" w:author="Brett Kraabel" w:date="2021-02-12T08:34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>Among these signals, i</w:delText>
        </w:r>
      </w:del>
      <w:ins w:id="417" w:author="Brett Kraabel" w:date="2021-02-12T08:34:00Z">
        <w:r w:rsidR="00C633DA">
          <w:rPr>
            <w:rFonts w:ascii="Times New Roman" w:hAnsi="Times New Roman" w:cs="Times New Roman"/>
            <w:sz w:val="24"/>
            <w:szCs w:val="24"/>
          </w:rPr>
          <w:t>In</w:t>
        </w:r>
      </w:ins>
      <w:del w:id="418" w:author="Brett Kraabel" w:date="2021-02-12T08:34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>n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 xml:space="preserve"> addition to the</w:t>
      </w:r>
      <w:ins w:id="419" w:author="Brett Kraabel" w:date="2021-02-12T08:34:00Z">
        <w:r w:rsidR="00C633DA">
          <w:rPr>
            <w:rFonts w:ascii="Times New Roman" w:hAnsi="Times New Roman" w:cs="Times New Roman"/>
            <w:sz w:val="24"/>
            <w:szCs w:val="24"/>
          </w:rPr>
          <w:t xml:space="preserve"> sound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 xml:space="preserve"> known </w:t>
      </w:r>
      <w:ins w:id="420" w:author="Brett Kraabel" w:date="2021-02-12T08:34:00Z">
        <w:r w:rsidR="00C633DA">
          <w:rPr>
            <w:rFonts w:ascii="Times New Roman" w:hAnsi="Times New Roman" w:cs="Times New Roman"/>
            <w:sz w:val="24"/>
            <w:szCs w:val="24"/>
          </w:rPr>
          <w:t xml:space="preserve">to be produced by 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>Sablefish (</w:t>
      </w:r>
      <w:proofErr w:type="spellStart"/>
      <w:r w:rsidR="00E10B63" w:rsidRPr="00764C46">
        <w:rPr>
          <w:rFonts w:ascii="Times New Roman" w:hAnsi="Times New Roman" w:cs="Times New Roman"/>
          <w:sz w:val="24"/>
          <w:szCs w:val="24"/>
        </w:rPr>
        <w:t>Anoplopoma</w:t>
      </w:r>
      <w:proofErr w:type="spellEnd"/>
      <w:r w:rsidR="00E10B63" w:rsidRPr="00764C46">
        <w:rPr>
          <w:rFonts w:ascii="Times New Roman" w:hAnsi="Times New Roman" w:cs="Times New Roman"/>
          <w:sz w:val="24"/>
          <w:szCs w:val="24"/>
        </w:rPr>
        <w:t xml:space="preserve"> fimbria), </w:t>
      </w:r>
      <w:del w:id="421" w:author="Brett Kraabel" w:date="2021-02-12T08:35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 xml:space="preserve">there are </w:delText>
        </w:r>
        <w:r w:rsidRPr="00764C46" w:rsidDel="00C633DA">
          <w:rPr>
            <w:rFonts w:ascii="Times New Roman" w:hAnsi="Times New Roman" w:cs="Times New Roman"/>
            <w:sz w:val="24"/>
            <w:szCs w:val="24"/>
          </w:rPr>
          <w:delText>a lot</w:delText>
        </w:r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 xml:space="preserve"> of</w:delText>
        </w:r>
      </w:del>
      <w:ins w:id="422" w:author="Brett Kraabel" w:date="2021-02-12T08:35:00Z">
        <w:r w:rsidR="00C633DA">
          <w:rPr>
            <w:rFonts w:ascii="Times New Roman" w:hAnsi="Times New Roman" w:cs="Times New Roman"/>
            <w:sz w:val="24"/>
            <w:szCs w:val="24"/>
          </w:rPr>
          <w:t>many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 xml:space="preserve"> unknown sounds</w:t>
      </w:r>
      <w:ins w:id="423" w:author="Brett Kraabel" w:date="2021-02-12T08:35:00Z">
        <w:r w:rsidR="00C633DA">
          <w:rPr>
            <w:rFonts w:ascii="Times New Roman" w:hAnsi="Times New Roman" w:cs="Times New Roman"/>
            <w:sz w:val="24"/>
            <w:szCs w:val="24"/>
          </w:rPr>
          <w:t xml:space="preserve"> are recorded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>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E10B63" w:rsidRPr="00764C46">
        <w:rPr>
          <w:rFonts w:ascii="Times New Roman" w:hAnsi="Times New Roman" w:cs="Times New Roman"/>
          <w:sz w:val="24"/>
          <w:szCs w:val="24"/>
        </w:rPr>
        <w:t xml:space="preserve">Wall et al. (2014) </w:t>
      </w:r>
      <w:r w:rsidRPr="00764C46">
        <w:rPr>
          <w:rFonts w:ascii="Times New Roman" w:hAnsi="Times New Roman" w:cs="Times New Roman"/>
          <w:sz w:val="24"/>
          <w:szCs w:val="24"/>
        </w:rPr>
        <w:t>present</w:t>
      </w:r>
      <w:r w:rsidR="00E10B63" w:rsidRPr="00764C46">
        <w:rPr>
          <w:rFonts w:ascii="Times New Roman" w:hAnsi="Times New Roman" w:cs="Times New Roman"/>
          <w:sz w:val="24"/>
          <w:szCs w:val="24"/>
        </w:rPr>
        <w:t xml:space="preserve"> 32 possible source</w:t>
      </w:r>
      <w:r w:rsidRPr="00764C46">
        <w:rPr>
          <w:rFonts w:ascii="Times New Roman" w:hAnsi="Times New Roman" w:cs="Times New Roman"/>
          <w:sz w:val="24"/>
          <w:szCs w:val="24"/>
        </w:rPr>
        <w:t>s</w:t>
      </w:r>
      <w:ins w:id="424" w:author="Brett Kraabel" w:date="2021-02-12T08:35:00Z">
        <w:r w:rsidR="00C633DA">
          <w:rPr>
            <w:rFonts w:ascii="Times New Roman" w:hAnsi="Times New Roman" w:cs="Times New Roman"/>
            <w:sz w:val="24"/>
            <w:szCs w:val="24"/>
          </w:rPr>
          <w:t xml:space="preserve"> for these sounds,</w:t>
        </w:r>
      </w:ins>
      <w:del w:id="425" w:author="Brett Kraabel" w:date="2021-02-12T08:35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426" w:author="Brett Kraabel" w:date="2021-02-12T08:35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 xml:space="preserve">and it is not certain </w:delText>
        </w:r>
        <w:r w:rsidRPr="00764C46" w:rsidDel="00C633DA">
          <w:rPr>
            <w:rFonts w:ascii="Times New Roman" w:hAnsi="Times New Roman" w:cs="Times New Roman"/>
            <w:sz w:val="24"/>
            <w:szCs w:val="24"/>
          </w:rPr>
          <w:delText>each signal</w:delText>
        </w:r>
      </w:del>
      <w:ins w:id="427" w:author="Brett Kraabel" w:date="2021-02-12T08:35:00Z">
        <w:r w:rsidR="00C633DA">
          <w:rPr>
            <w:rFonts w:ascii="Times New Roman" w:hAnsi="Times New Roman" w:cs="Times New Roman"/>
            <w:sz w:val="24"/>
            <w:szCs w:val="24"/>
          </w:rPr>
          <w:t>not all of which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428" w:author="Brett Kraabel" w:date="2021-02-12T08:35:00Z">
        <w:r w:rsidRPr="00764C46" w:rsidDel="00C633DA">
          <w:rPr>
            <w:rFonts w:ascii="Times New Roman" w:hAnsi="Times New Roman" w:cs="Times New Roman"/>
            <w:sz w:val="24"/>
            <w:szCs w:val="24"/>
          </w:rPr>
          <w:delText xml:space="preserve">is originated form </w:delText>
        </w:r>
      </w:del>
      <w:ins w:id="429" w:author="Brett Kraabel" w:date="2021-02-12T08:35:00Z">
        <w:r w:rsidR="00C633DA">
          <w:rPr>
            <w:rFonts w:ascii="Times New Roman" w:hAnsi="Times New Roman" w:cs="Times New Roman"/>
            <w:sz w:val="24"/>
            <w:szCs w:val="24"/>
          </w:rPr>
          <w:t>are attributed to</w:t>
        </w:r>
      </w:ins>
      <w:del w:id="430" w:author="Brett Kraabel" w:date="2021-02-12T08:35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>which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 xml:space="preserve"> fish. </w:t>
      </w:r>
      <w:proofErr w:type="spellStart"/>
      <w:r w:rsidR="00E10B63" w:rsidRPr="00764C46">
        <w:rPr>
          <w:rFonts w:ascii="Times New Roman" w:hAnsi="Times New Roman" w:cs="Times New Roman"/>
          <w:sz w:val="24"/>
          <w:szCs w:val="24"/>
        </w:rPr>
        <w:t>Doya</w:t>
      </w:r>
      <w:proofErr w:type="spellEnd"/>
      <w:r w:rsidR="00E10B63" w:rsidRPr="00764C46">
        <w:rPr>
          <w:rFonts w:ascii="Times New Roman" w:hAnsi="Times New Roman" w:cs="Times New Roman"/>
          <w:sz w:val="24"/>
          <w:szCs w:val="24"/>
        </w:rPr>
        <w:t xml:space="preserve"> et al. (2014) </w:t>
      </w:r>
      <w:del w:id="431" w:author="Brett Kraabel" w:date="2021-02-12T08:36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 xml:space="preserve">believe </w:delText>
        </w:r>
      </w:del>
      <w:ins w:id="432" w:author="Brett Kraabel" w:date="2021-02-12T08:36:00Z">
        <w:r w:rsidR="00C633DA">
          <w:rPr>
            <w:rFonts w:ascii="Times New Roman" w:hAnsi="Times New Roman" w:cs="Times New Roman"/>
            <w:sz w:val="24"/>
            <w:szCs w:val="24"/>
          </w:rPr>
          <w:t>argue</w:t>
        </w:r>
        <w:r w:rsidR="00C633DA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 xml:space="preserve">that the biological sound </w:t>
      </w:r>
      <w:del w:id="433" w:author="Brett Kraabel" w:date="2021-02-12T08:36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 xml:space="preserve">here </w:delText>
        </w:r>
      </w:del>
      <w:ins w:id="434" w:author="Brett Kraabel" w:date="2021-02-12T08:36:00Z">
        <w:r w:rsidR="00C633DA">
          <w:rPr>
            <w:rFonts w:ascii="Times New Roman" w:hAnsi="Times New Roman" w:cs="Times New Roman"/>
            <w:sz w:val="24"/>
            <w:szCs w:val="24"/>
          </w:rPr>
          <w:t>in this area</w:t>
        </w:r>
        <w:r w:rsidR="00C633DA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10B63" w:rsidRPr="00764C46">
        <w:rPr>
          <w:rFonts w:ascii="Times New Roman" w:hAnsi="Times New Roman" w:cs="Times New Roman"/>
          <w:sz w:val="24"/>
          <w:szCs w:val="24"/>
        </w:rPr>
        <w:t xml:space="preserve">does not </w:t>
      </w:r>
      <w:del w:id="435" w:author="Brett Kraabel" w:date="2021-02-12T08:36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 xml:space="preserve">have </w:delText>
        </w:r>
      </w:del>
      <w:ins w:id="436" w:author="Brett Kraabel" w:date="2021-02-12T08:36:00Z">
        <w:r w:rsidR="00C633DA">
          <w:rPr>
            <w:rFonts w:ascii="Times New Roman" w:hAnsi="Times New Roman" w:cs="Times New Roman"/>
            <w:sz w:val="24"/>
            <w:szCs w:val="24"/>
          </w:rPr>
          <w:t>follow</w:t>
        </w:r>
        <w:r w:rsidR="00C633DA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437" w:author="Brett Kraabel" w:date="2021-02-12T08:37:00Z">
        <w:r w:rsidR="00E10B63" w:rsidRPr="00764C46" w:rsidDel="00C633DA">
          <w:rPr>
            <w:rFonts w:ascii="Times New Roman" w:hAnsi="Times New Roman" w:cs="Times New Roman"/>
            <w:sz w:val="24"/>
            <w:szCs w:val="24"/>
          </w:rPr>
          <w:delText xml:space="preserve">a </w:delText>
        </w:r>
      </w:del>
      <w:r w:rsidR="00E10B63" w:rsidRPr="00764C46">
        <w:rPr>
          <w:rFonts w:ascii="Times New Roman" w:hAnsi="Times New Roman" w:cs="Times New Roman"/>
          <w:sz w:val="24"/>
          <w:szCs w:val="24"/>
        </w:rPr>
        <w:t>day-night or tidal-based rhythms.</w:t>
      </w:r>
    </w:p>
    <w:p w14:paraId="29144B87" w14:textId="77777777" w:rsidR="005D4C2D" w:rsidRDefault="001A36D8" w:rsidP="007C52CE">
      <w:pPr>
        <w:ind w:firstLine="240"/>
        <w:jc w:val="both"/>
        <w:rPr>
          <w:ins w:id="438" w:author="Brett Kraabel" w:date="2021-02-13T18:21:00Z"/>
          <w:rFonts w:ascii="Times New Roman" w:hAnsi="Times New Roman" w:cs="Times New Roman"/>
          <w:sz w:val="24"/>
          <w:szCs w:val="24"/>
        </w:rPr>
      </w:pPr>
      <w:del w:id="439" w:author="Brett Kraabel" w:date="2021-02-12T11:01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440" w:author="Brett Kraabel" w:date="2021-02-12T11:01:00Z">
        <w:r w:rsidR="007C617D">
          <w:rPr>
            <w:rFonts w:ascii="Times New Roman" w:hAnsi="Times New Roman" w:cs="Times New Roman"/>
            <w:sz w:val="24"/>
            <w:szCs w:val="24"/>
          </w:rPr>
          <w:t>From</w:t>
        </w:r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41" w:author="Brett Kraabel" w:date="2021-02-12T11:00:00Z">
        <w:r w:rsidR="007C617D">
          <w:rPr>
            <w:rFonts w:ascii="Times New Roman" w:hAnsi="Times New Roman" w:cs="Times New Roman"/>
            <w:sz w:val="24"/>
            <w:szCs w:val="24"/>
          </w:rPr>
          <w:t xml:space="preserve">the Pacific Ocean </w:t>
        </w:r>
      </w:ins>
      <w:ins w:id="442" w:author="Brett Kraabel" w:date="2021-02-12T11:01:00Z">
        <w:r w:rsidR="007C617D">
          <w:rPr>
            <w:rFonts w:ascii="Times New Roman" w:hAnsi="Times New Roman" w:cs="Times New Roman"/>
            <w:sz w:val="24"/>
            <w:szCs w:val="24"/>
          </w:rPr>
          <w:t>off</w:t>
        </w:r>
      </w:ins>
      <w:ins w:id="443" w:author="Brett Kraabel" w:date="2021-02-12T11:00:00Z">
        <w:r w:rsidR="007C617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California</w:t>
      </w:r>
      <w:del w:id="444" w:author="Brett Kraabel" w:date="2021-02-12T11:00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waters of the Pacific Ocean</w:delText>
        </w:r>
      </w:del>
      <w:del w:id="445" w:author="Brett Kraabel" w:date="2021-02-12T11:01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446" w:author="Brett Kraabel" w:date="2021-02-12T11:01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there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have </w:t>
      </w:r>
      <w:del w:id="447" w:author="Brett Kraabel" w:date="2021-02-12T11:01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been </w:delText>
        </w:r>
      </w:del>
      <w:ins w:id="448" w:author="Brett Kraabel" w:date="2021-02-12T11:01:00Z">
        <w:r w:rsidR="007C617D">
          <w:rPr>
            <w:rFonts w:ascii="Times New Roman" w:hAnsi="Times New Roman" w:cs="Times New Roman"/>
            <w:sz w:val="24"/>
            <w:szCs w:val="24"/>
          </w:rPr>
          <w:t>come</w:t>
        </w:r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several reports </w:t>
      </w:r>
      <w:del w:id="449" w:author="Brett Kraabel" w:date="2021-02-12T11:01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ins w:id="450" w:author="Brett Kraabel" w:date="2021-02-12T11:01:00Z">
        <w:r w:rsidR="007C617D">
          <w:rPr>
            <w:rFonts w:ascii="Times New Roman" w:hAnsi="Times New Roman" w:cs="Times New Roman"/>
            <w:sz w:val="24"/>
            <w:szCs w:val="24"/>
          </w:rPr>
          <w:t>of</w:t>
        </w:r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non-coastal biological noise. </w:t>
      </w:r>
      <w:del w:id="451" w:author="Brett Kraabel" w:date="2021-02-13T18:10:00Z">
        <w:r w:rsidRPr="00764C46" w:rsidDel="00720A53">
          <w:rPr>
            <w:rFonts w:ascii="Times New Roman" w:hAnsi="Times New Roman" w:cs="Times New Roman"/>
            <w:sz w:val="24"/>
            <w:szCs w:val="24"/>
          </w:rPr>
          <w:delText>In t</w:delText>
        </w:r>
      </w:del>
      <w:ins w:id="452" w:author="Brett Kraabel" w:date="2021-02-13T18:10:00Z">
        <w:r w:rsidR="00720A53">
          <w:rPr>
            <w:rFonts w:ascii="Times New Roman" w:hAnsi="Times New Roman" w:cs="Times New Roman"/>
            <w:sz w:val="24"/>
            <w:szCs w:val="24"/>
          </w:rPr>
          <w:t>T</w:t>
        </w:r>
      </w:ins>
      <w:r w:rsidRPr="00764C46">
        <w:rPr>
          <w:rFonts w:ascii="Times New Roman" w:hAnsi="Times New Roman" w:cs="Times New Roman"/>
          <w:sz w:val="24"/>
          <w:szCs w:val="24"/>
        </w:rPr>
        <w:t>h</w:t>
      </w:r>
      <w:ins w:id="453" w:author="Brett Kraabel" w:date="2021-02-12T11:01:00Z">
        <w:r w:rsidR="007C617D">
          <w:rPr>
            <w:rFonts w:ascii="Times New Roman" w:hAnsi="Times New Roman" w:cs="Times New Roman"/>
            <w:sz w:val="24"/>
            <w:szCs w:val="24"/>
          </w:rPr>
          <w:t>ese</w:t>
        </w:r>
      </w:ins>
      <w:del w:id="454" w:author="Brett Kraabel" w:date="2021-02-12T11:01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is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sea</w:t>
      </w:r>
      <w:ins w:id="455" w:author="Brett Kraabel" w:date="2021-02-12T11:01:00Z">
        <w:r w:rsidR="007C617D">
          <w:rPr>
            <w:rFonts w:ascii="Times New Roman" w:hAnsi="Times New Roman" w:cs="Times New Roman"/>
            <w:sz w:val="24"/>
            <w:szCs w:val="24"/>
          </w:rPr>
          <w:t>s</w:t>
        </w:r>
      </w:ins>
      <w:ins w:id="456" w:author="Brett Kraabel" w:date="2021-02-12T11:02:00Z">
        <w:r w:rsidR="007C617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57" w:author="Brett Kraabel" w:date="2021-02-13T18:10:00Z">
        <w:r w:rsidR="00720A53">
          <w:rPr>
            <w:rFonts w:ascii="Times New Roman" w:hAnsi="Times New Roman" w:cs="Times New Roman"/>
            <w:sz w:val="24"/>
            <w:szCs w:val="24"/>
          </w:rPr>
          <w:t xml:space="preserve">also host </w:t>
        </w:r>
      </w:ins>
      <w:ins w:id="458" w:author="Brett Kraabel" w:date="2021-02-12T11:02:00Z">
        <w:r w:rsidR="007C617D">
          <w:rPr>
            <w:rFonts w:ascii="Times New Roman" w:hAnsi="Times New Roman" w:cs="Times New Roman"/>
            <w:sz w:val="24"/>
            <w:szCs w:val="24"/>
          </w:rPr>
          <w:t xml:space="preserve">a fish chorus </w:t>
        </w:r>
      </w:ins>
      <w:del w:id="459" w:author="Brett Kraabel" w:date="2021-02-12T11:02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,</w:delText>
        </w:r>
      </w:del>
      <w:del w:id="460" w:author="Brett Kraabel" w:date="2021-02-13T18:10:00Z">
        <w:r w:rsidRPr="00764C46" w:rsidDel="00720A5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in addition to the </w:t>
      </w:r>
      <w:del w:id="461" w:author="Brett Kraabel" w:date="2021-02-12T11:02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individual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sound produced by </w:t>
      </w:r>
      <w:ins w:id="462" w:author="Brett Kraabel" w:date="2021-02-12T11:02:00Z"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individual </w:t>
        </w:r>
      </w:ins>
      <w:r w:rsidRPr="00764C46">
        <w:rPr>
          <w:rFonts w:ascii="Times New Roman" w:hAnsi="Times New Roman" w:cs="Times New Roman"/>
          <w:sz w:val="24"/>
          <w:szCs w:val="24"/>
        </w:rPr>
        <w:t>fish</w:t>
      </w:r>
      <w:del w:id="463" w:author="Brett Kraabel" w:date="2021-02-12T11:02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, the fish chorus also exists</w:delText>
        </w:r>
      </w:del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151EC1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McDonald et al. (2006) </w:t>
      </w:r>
      <w:del w:id="464" w:author="Brett Kraabel" w:date="2021-02-12T11:02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conducted </w:delText>
        </w:r>
      </w:del>
      <w:ins w:id="465" w:author="Brett Kraabel" w:date="2021-02-12T11:02:00Z">
        <w:r w:rsidR="007C617D">
          <w:rPr>
            <w:rFonts w:ascii="Times New Roman" w:hAnsi="Times New Roman" w:cs="Times New Roman"/>
            <w:sz w:val="24"/>
            <w:szCs w:val="24"/>
          </w:rPr>
          <w:t>undertook</w:t>
        </w:r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long-term continuous observations in the waters </w:t>
      </w:r>
      <w:del w:id="466" w:author="Brett Kraabel" w:date="2021-02-12T11:02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of the </w:delText>
        </w:r>
      </w:del>
      <w:ins w:id="467" w:author="Brett Kraabel" w:date="2021-02-12T11:02:00Z">
        <w:r w:rsidR="007C617D">
          <w:rPr>
            <w:rFonts w:ascii="Times New Roman" w:hAnsi="Times New Roman" w:cs="Times New Roman"/>
            <w:sz w:val="24"/>
            <w:szCs w:val="24"/>
          </w:rPr>
          <w:t>w</w:t>
        </w:r>
      </w:ins>
      <w:del w:id="468" w:author="Brett Kraabel" w:date="2021-02-12T11:02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W</w:delText>
        </w:r>
      </w:del>
      <w:r w:rsidRPr="00764C46">
        <w:rPr>
          <w:rFonts w:ascii="Times New Roman" w:hAnsi="Times New Roman" w:cs="Times New Roman"/>
          <w:sz w:val="24"/>
          <w:szCs w:val="24"/>
        </w:rPr>
        <w:t>est of San Nicolas Island, California, at a depth of 1090 meters. The experiment</w:t>
      </w:r>
      <w:del w:id="469" w:author="Brett Kraabel" w:date="2021-02-13T18:11:00Z">
        <w:r w:rsidRPr="00764C46" w:rsidDel="00720A53">
          <w:rPr>
            <w:rFonts w:ascii="Times New Roman" w:hAnsi="Times New Roman" w:cs="Times New Roman"/>
            <w:sz w:val="24"/>
            <w:szCs w:val="24"/>
          </w:rPr>
          <w:delText>al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470" w:author="Brett Kraabel" w:date="2021-02-12T11:03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location is</w:delText>
        </w:r>
      </w:del>
      <w:ins w:id="471" w:author="Brett Kraabel" w:date="2021-02-12T11:03:00Z">
        <w:r w:rsidR="007C617D">
          <w:rPr>
            <w:rFonts w:ascii="Times New Roman" w:hAnsi="Times New Roman" w:cs="Times New Roman"/>
            <w:sz w:val="24"/>
            <w:szCs w:val="24"/>
          </w:rPr>
          <w:t>was done at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the same </w:t>
      </w:r>
      <w:ins w:id="472" w:author="Brett Kraabel" w:date="2021-02-12T11:03:00Z">
        <w:r w:rsidR="007C617D">
          <w:rPr>
            <w:rFonts w:ascii="Times New Roman" w:hAnsi="Times New Roman" w:cs="Times New Roman"/>
            <w:sz w:val="24"/>
            <w:szCs w:val="24"/>
          </w:rPr>
          <w:t xml:space="preserve">location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as </w:t>
      </w:r>
      <w:del w:id="473" w:author="Brett Kraabel" w:date="2021-02-12T11:03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the experiment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in the 1960s, which </w:t>
      </w:r>
      <w:del w:id="474" w:author="Brett Kraabel" w:date="2021-02-12T11:03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can be used</w:delText>
        </w:r>
      </w:del>
      <w:ins w:id="475" w:author="Brett Kraabel" w:date="2021-02-12T11:03:00Z">
        <w:r w:rsidR="007C617D">
          <w:rPr>
            <w:rFonts w:ascii="Times New Roman" w:hAnsi="Times New Roman" w:cs="Times New Roman"/>
            <w:sz w:val="24"/>
            <w:szCs w:val="24"/>
          </w:rPr>
          <w:t>allowed a</w:t>
        </w:r>
      </w:ins>
      <w:del w:id="476" w:author="Brett Kraabel" w:date="2021-02-12T11:03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to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compar</w:t>
      </w:r>
      <w:ins w:id="477" w:author="Brett Kraabel" w:date="2021-02-12T11:03:00Z">
        <w:r w:rsidR="007C617D">
          <w:rPr>
            <w:rFonts w:ascii="Times New Roman" w:hAnsi="Times New Roman" w:cs="Times New Roman"/>
            <w:sz w:val="24"/>
            <w:szCs w:val="24"/>
          </w:rPr>
          <w:t>ison of</w:t>
        </w:r>
      </w:ins>
      <w:del w:id="478" w:author="Brett Kraabel" w:date="2021-02-12T11:03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del w:id="479" w:author="Brett Kraabel" w:date="2021-02-12T11:03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changes of 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deep-sea ambient noise. The </w:t>
      </w:r>
      <w:ins w:id="480" w:author="Brett Kraabel" w:date="2021-02-12T11:03:00Z"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1960s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experiment </w:t>
      </w:r>
      <w:del w:id="481" w:author="Brett Kraabel" w:date="2021-02-12T11:04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in the </w:delText>
        </w:r>
      </w:del>
      <w:del w:id="482" w:author="Brett Kraabel" w:date="2021-02-12T11:03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1960s </w:delText>
        </w:r>
      </w:del>
      <w:del w:id="483" w:author="Brett Kraabel" w:date="2021-02-12T11:04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observed</w:delText>
        </w:r>
      </w:del>
      <w:ins w:id="484" w:author="Brett Kraabel" w:date="2021-02-12T11:04:00Z">
        <w:r w:rsidR="007C617D">
          <w:rPr>
            <w:rFonts w:ascii="Times New Roman" w:hAnsi="Times New Roman" w:cs="Times New Roman"/>
            <w:sz w:val="24"/>
            <w:szCs w:val="24"/>
          </w:rPr>
          <w:t>recorded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a diel pattern of 10</w:t>
      </w:r>
      <w:ins w:id="485" w:author="Brett Kraabel" w:date="2021-02-12T11:03:00Z">
        <w:r w:rsidR="007C617D">
          <w:rPr>
            <w:rFonts w:ascii="Times New Roman" w:hAnsi="Times New Roman" w:cs="Times New Roman"/>
            <w:sz w:val="24"/>
            <w:szCs w:val="24"/>
          </w:rPr>
          <w:t>–</w:t>
        </w:r>
      </w:ins>
      <w:del w:id="486" w:author="Brett Kraabel" w:date="2021-02-12T11:03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20 dB variation in the frequency band </w:t>
      </w:r>
      <w:del w:id="487" w:author="Brett Kraabel" w:date="2021-02-12T11:04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from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80</w:t>
      </w:r>
      <w:ins w:id="488" w:author="Brett Kraabel" w:date="2021-02-12T11:04:00Z">
        <w:r w:rsidR="007C617D">
          <w:rPr>
            <w:rFonts w:ascii="Times New Roman" w:hAnsi="Times New Roman" w:cs="Times New Roman"/>
            <w:sz w:val="24"/>
            <w:szCs w:val="24"/>
          </w:rPr>
          <w:t>–</w:t>
        </w:r>
      </w:ins>
      <w:del w:id="489" w:author="Brett Kraabel" w:date="2021-02-12T11:04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to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300 Hz, but McDonald et al. (2006) did not observe </w:t>
      </w:r>
      <w:del w:id="490" w:author="Brett Kraabel" w:date="2021-02-13T18:11:00Z">
        <w:r w:rsidRPr="00764C46" w:rsidDel="00B76F4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491" w:author="Brett Kraabel" w:date="2021-02-13T18:11:00Z">
        <w:r w:rsidR="00B76F4B">
          <w:rPr>
            <w:rFonts w:ascii="Times New Roman" w:hAnsi="Times New Roman" w:cs="Times New Roman"/>
            <w:sz w:val="24"/>
            <w:szCs w:val="24"/>
          </w:rPr>
          <w:t>a</w:t>
        </w:r>
        <w:r w:rsidR="00B76F4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diel pattern.</w:t>
      </w:r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492" w:author="Brett Kraabel" w:date="2021-02-12T11:04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From the</w:delText>
        </w:r>
      </w:del>
      <w:ins w:id="493" w:author="Brett Kraabel" w:date="2021-02-12T11:05:00Z">
        <w:r w:rsidR="007C617D">
          <w:rPr>
            <w:rFonts w:ascii="Times New Roman" w:hAnsi="Times New Roman" w:cs="Times New Roman"/>
            <w:sz w:val="24"/>
            <w:szCs w:val="24"/>
          </w:rPr>
          <w:t>A</w:t>
        </w:r>
      </w:ins>
      <w:del w:id="494" w:author="Brett Kraabel" w:date="2021-02-12T11:05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compari</w:delText>
        </w:r>
      </w:del>
      <w:del w:id="495" w:author="Brett Kraabel" w:date="2021-02-12T11:04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son of</w:delText>
        </w:r>
      </w:del>
      <w:del w:id="496" w:author="Brett Kraabel" w:date="2021-02-12T11:05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the sound pressure spectrum level of</w:delText>
        </w:r>
      </w:del>
      <w:ins w:id="497" w:author="Brett Kraabel" w:date="2021-02-12T11:05:00Z">
        <w:r w:rsidR="007C617D">
          <w:rPr>
            <w:rFonts w:ascii="Times New Roman" w:hAnsi="Times New Roman" w:cs="Times New Roman"/>
            <w:sz w:val="24"/>
            <w:szCs w:val="24"/>
          </w:rPr>
          <w:t>t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315 Hz</w:t>
      </w:r>
      <w:del w:id="498" w:author="Brett Kraabel" w:date="2021-02-12T11:05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in the two experiments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the sound pressure spectrum </w:t>
      </w:r>
      <w:del w:id="499" w:author="Brett Kraabel" w:date="2021-02-13T18:13:00Z">
        <w:r w:rsidRPr="00764C46" w:rsidDel="00B76F4B">
          <w:rPr>
            <w:rFonts w:ascii="Times New Roman" w:hAnsi="Times New Roman" w:cs="Times New Roman"/>
            <w:sz w:val="24"/>
            <w:szCs w:val="24"/>
          </w:rPr>
          <w:delText xml:space="preserve">level </w:delText>
        </w:r>
      </w:del>
      <w:del w:id="500" w:author="Brett Kraabel" w:date="2021-02-13T18:20:00Z">
        <w:r w:rsidR="00B142B9" w:rsidRPr="00764C46" w:rsidDel="00B76F4B">
          <w:rPr>
            <w:rFonts w:ascii="Times New Roman" w:hAnsi="Times New Roman" w:cs="Times New Roman"/>
            <w:sz w:val="24"/>
            <w:szCs w:val="24"/>
          </w:rPr>
          <w:delText>in</w:delText>
        </w:r>
      </w:del>
      <w:ins w:id="501" w:author="Brett Kraabel" w:date="2021-02-13T18:20:00Z">
        <w:r w:rsidR="00B76F4B">
          <w:rPr>
            <w:rFonts w:ascii="Times New Roman" w:hAnsi="Times New Roman" w:cs="Times New Roman"/>
            <w:sz w:val="24"/>
            <w:szCs w:val="24"/>
          </w:rPr>
          <w:t>from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2003</w:t>
      </w:r>
      <w:ins w:id="502" w:author="Brett Kraabel" w:date="2021-02-12T11:05:00Z">
        <w:r w:rsidR="007C617D">
          <w:rPr>
            <w:rFonts w:ascii="Times New Roman" w:hAnsi="Times New Roman" w:cs="Times New Roman"/>
            <w:sz w:val="24"/>
            <w:szCs w:val="24"/>
          </w:rPr>
          <w:t>–</w:t>
        </w:r>
      </w:ins>
      <w:del w:id="503" w:author="Brett Kraabel" w:date="2021-02-12T11:05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2004 is </w:t>
      </w:r>
      <w:del w:id="504" w:author="Brett Kraabel" w:date="2021-02-12T11:05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higher </w:delText>
        </w:r>
      </w:del>
      <w:ins w:id="505" w:author="Brett Kraabel" w:date="2021-02-12T11:05:00Z">
        <w:r w:rsidR="007C617D">
          <w:rPr>
            <w:rFonts w:ascii="Times New Roman" w:hAnsi="Times New Roman" w:cs="Times New Roman"/>
            <w:sz w:val="24"/>
            <w:szCs w:val="24"/>
          </w:rPr>
          <w:t>greater</w:t>
        </w:r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than that </w:t>
      </w:r>
      <w:del w:id="506" w:author="Brett Kraabel" w:date="2021-02-13T18:20:00Z">
        <w:r w:rsidR="00B142B9" w:rsidRPr="00764C46" w:rsidDel="00B76F4B">
          <w:rPr>
            <w:rFonts w:ascii="Times New Roman" w:hAnsi="Times New Roman" w:cs="Times New Roman"/>
            <w:sz w:val="24"/>
            <w:szCs w:val="24"/>
          </w:rPr>
          <w:delText>in</w:delText>
        </w:r>
        <w:r w:rsidRPr="00764C46" w:rsidDel="00B76F4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07" w:author="Brett Kraabel" w:date="2021-02-13T18:20:00Z">
        <w:r w:rsidR="00B76F4B">
          <w:rPr>
            <w:rFonts w:ascii="Times New Roman" w:hAnsi="Times New Roman" w:cs="Times New Roman"/>
            <w:sz w:val="24"/>
            <w:szCs w:val="24"/>
          </w:rPr>
          <w:t>from</w:t>
        </w:r>
        <w:r w:rsidR="00B76F4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1964</w:t>
      </w:r>
      <w:ins w:id="508" w:author="Brett Kraabel" w:date="2021-02-12T11:05:00Z">
        <w:r w:rsidR="007C617D">
          <w:rPr>
            <w:rFonts w:ascii="Times New Roman" w:hAnsi="Times New Roman" w:cs="Times New Roman"/>
            <w:sz w:val="24"/>
            <w:szCs w:val="24"/>
          </w:rPr>
          <w:t>–</w:t>
        </w:r>
      </w:ins>
      <w:del w:id="509" w:author="Brett Kraabel" w:date="2021-02-12T11:05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764C46">
        <w:rPr>
          <w:rFonts w:ascii="Times New Roman" w:hAnsi="Times New Roman" w:cs="Times New Roman"/>
          <w:sz w:val="24"/>
          <w:szCs w:val="24"/>
        </w:rPr>
        <w:t>1965, even when the noise is strong</w:t>
      </w:r>
      <w:r w:rsidR="00B142B9" w:rsidRPr="00764C46">
        <w:rPr>
          <w:rFonts w:ascii="Times New Roman" w:hAnsi="Times New Roman" w:cs="Times New Roman"/>
          <w:sz w:val="24"/>
          <w:szCs w:val="24"/>
        </w:rPr>
        <w:t>er</w:t>
      </w:r>
      <w:r w:rsidRPr="00764C46">
        <w:rPr>
          <w:rFonts w:ascii="Times New Roman" w:hAnsi="Times New Roman" w:cs="Times New Roman"/>
          <w:sz w:val="24"/>
          <w:szCs w:val="24"/>
        </w:rPr>
        <w:t xml:space="preserve"> at night. </w:t>
      </w:r>
      <w:del w:id="510" w:author="Brett Kraabel" w:date="2021-02-12T11:10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It is possible that</w:delText>
        </w:r>
      </w:del>
      <w:ins w:id="511" w:author="Brett Kraabel" w:date="2021-02-12T11:10:00Z">
        <w:r w:rsidR="007C617D">
          <w:rPr>
            <w:rFonts w:ascii="Times New Roman" w:hAnsi="Times New Roman" w:cs="Times New Roman"/>
            <w:sz w:val="24"/>
            <w:szCs w:val="24"/>
          </w:rPr>
          <w:t>T</w:t>
        </w:r>
      </w:ins>
      <w:del w:id="512" w:author="Brett Kraabel" w:date="2021-02-12T11:10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t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he strong noise background </w:t>
      </w:r>
      <w:ins w:id="513" w:author="Brett Kraabel" w:date="2021-02-12T11:10:00Z">
        <w:r w:rsidR="007C617D">
          <w:rPr>
            <w:rFonts w:ascii="Times New Roman" w:hAnsi="Times New Roman" w:cs="Times New Roman"/>
            <w:sz w:val="24"/>
            <w:szCs w:val="24"/>
          </w:rPr>
          <w:t xml:space="preserve">may have </w:t>
        </w:r>
      </w:ins>
      <w:r w:rsidRPr="00764C46">
        <w:rPr>
          <w:rFonts w:ascii="Times New Roman" w:hAnsi="Times New Roman" w:cs="Times New Roman"/>
          <w:sz w:val="24"/>
          <w:szCs w:val="24"/>
        </w:rPr>
        <w:t>mask</w:t>
      </w:r>
      <w:ins w:id="514" w:author="Brett Kraabel" w:date="2021-02-12T11:10:00Z">
        <w:r w:rsidR="007C617D">
          <w:rPr>
            <w:rFonts w:ascii="Times New Roman" w:hAnsi="Times New Roman" w:cs="Times New Roman"/>
            <w:sz w:val="24"/>
            <w:szCs w:val="24"/>
          </w:rPr>
          <w:t>ed</w:t>
        </w:r>
      </w:ins>
      <w:del w:id="515" w:author="Brett Kraabel" w:date="2021-02-12T11:10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B142B9" w:rsidRPr="00764C46">
        <w:rPr>
          <w:rFonts w:ascii="Times New Roman" w:hAnsi="Times New Roman" w:cs="Times New Roman"/>
          <w:sz w:val="24"/>
          <w:szCs w:val="24"/>
        </w:rPr>
        <w:t>the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B142B9" w:rsidRPr="00764C46">
        <w:rPr>
          <w:rFonts w:ascii="Times New Roman" w:hAnsi="Times New Roman" w:cs="Times New Roman"/>
          <w:sz w:val="24"/>
          <w:szCs w:val="24"/>
        </w:rPr>
        <w:t>diel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B142B9" w:rsidRPr="00764C46">
        <w:rPr>
          <w:rFonts w:ascii="Times New Roman" w:hAnsi="Times New Roman" w:cs="Times New Roman"/>
          <w:sz w:val="24"/>
          <w:szCs w:val="24"/>
        </w:rPr>
        <w:t>pattern</w:t>
      </w:r>
      <w:del w:id="516" w:author="Brett Kraabel" w:date="2021-02-12T11:07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or </w:t>
      </w:r>
      <w:ins w:id="517" w:author="Brett Kraabel" w:date="2021-02-13T18:21:00Z">
        <w:r w:rsidR="00B76F4B">
          <w:rPr>
            <w:rFonts w:ascii="Times New Roman" w:hAnsi="Times New Roman" w:cs="Times New Roman"/>
            <w:sz w:val="24"/>
            <w:szCs w:val="24"/>
          </w:rPr>
          <w:t>altered</w:t>
        </w:r>
      </w:ins>
      <w:del w:id="518" w:author="Brett Kraabel" w:date="2021-02-12T11:07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the strong noise background d</w:delText>
        </w:r>
      </w:del>
      <w:del w:id="519" w:author="Brett Kraabel" w:date="2021-02-13T18:21:00Z">
        <w:r w:rsidRPr="00764C46" w:rsidDel="00B76F4B">
          <w:rPr>
            <w:rFonts w:ascii="Times New Roman" w:hAnsi="Times New Roman" w:cs="Times New Roman"/>
            <w:sz w:val="24"/>
            <w:szCs w:val="24"/>
          </w:rPr>
          <w:delText>isturb</w:delText>
        </w:r>
      </w:del>
      <w:del w:id="520" w:author="Brett Kraabel" w:date="2021-02-12T11:10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ins w:id="521" w:author="Brett Kraabel" w:date="2021-02-12T11:10:00Z"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fish </w:t>
        </w:r>
      </w:ins>
      <w:r w:rsidRPr="00764C46">
        <w:rPr>
          <w:rFonts w:ascii="Times New Roman" w:hAnsi="Times New Roman" w:cs="Times New Roman"/>
          <w:sz w:val="24"/>
          <w:szCs w:val="24"/>
        </w:rPr>
        <w:t>sound</w:t>
      </w:r>
      <w:ins w:id="522" w:author="Brett Kraabel" w:date="2021-02-12T11:10:00Z">
        <w:r w:rsidR="007C617D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523" w:author="Brett Kraabel" w:date="2021-02-12T11:10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of fis</w:delText>
        </w:r>
        <w:r w:rsidR="00B142B9"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h </w:delText>
        </w:r>
      </w:del>
      <w:del w:id="524" w:author="Brett Kraabel" w:date="2021-02-12T11:07:00Z">
        <w:r w:rsidR="00B142B9"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r w:rsidR="00B142B9" w:rsidRPr="00764C46">
        <w:rPr>
          <w:rFonts w:ascii="Times New Roman" w:hAnsi="Times New Roman" w:cs="Times New Roman"/>
          <w:sz w:val="24"/>
          <w:szCs w:val="24"/>
        </w:rPr>
        <w:t>relate</w:t>
      </w:r>
      <w:ins w:id="525" w:author="Brett Kraabel" w:date="2021-02-12T11:07:00Z">
        <w:r w:rsidR="007C617D">
          <w:rPr>
            <w:rFonts w:ascii="Times New Roman" w:hAnsi="Times New Roman" w:cs="Times New Roman"/>
            <w:sz w:val="24"/>
            <w:szCs w:val="24"/>
          </w:rPr>
          <w:t>d</w:t>
        </w:r>
      </w:ins>
      <w:del w:id="526" w:author="Brett Kraabel" w:date="2021-02-12T11:07:00Z">
        <w:r w:rsidR="00B142B9" w:rsidRPr="00764C46" w:rsidDel="007C617D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B142B9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527" w:author="Brett Kraabel" w:date="2021-02-12T11:10:00Z">
        <w:r w:rsidR="00B142B9" w:rsidRPr="00764C46" w:rsidDel="007C617D">
          <w:rPr>
            <w:rFonts w:ascii="Times New Roman" w:hAnsi="Times New Roman" w:cs="Times New Roman"/>
            <w:sz w:val="24"/>
            <w:szCs w:val="24"/>
          </w:rPr>
          <w:delText>with</w:delText>
        </w:r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28" w:author="Brett Kraabel" w:date="2021-02-12T11:10:00Z">
        <w:r w:rsidR="007C617D">
          <w:rPr>
            <w:rFonts w:ascii="Times New Roman" w:hAnsi="Times New Roman" w:cs="Times New Roman"/>
            <w:sz w:val="24"/>
            <w:szCs w:val="24"/>
          </w:rPr>
          <w:t>to</w:t>
        </w:r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reproductive and predatory behavior</w:t>
      </w:r>
      <w:ins w:id="529" w:author="Brett Kraabel" w:date="2021-02-12T11:07:00Z">
        <w:r w:rsidR="007C617D">
          <w:rPr>
            <w:rFonts w:ascii="Times New Roman" w:hAnsi="Times New Roman" w:cs="Times New Roman"/>
            <w:sz w:val="24"/>
            <w:szCs w:val="24"/>
          </w:rPr>
          <w:t>, thereby deteriorating</w:t>
        </w:r>
      </w:ins>
      <w:del w:id="530" w:author="Brett Kraabel" w:date="2021-02-12T11:07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>s</w:delText>
        </w:r>
        <w:r w:rsidR="00B142B9"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and</w:delText>
        </w:r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worsens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del w:id="531" w:author="Brett Kraabel" w:date="2021-02-12T11:08:00Z">
        <w:r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living </w:delText>
        </w:r>
      </w:del>
      <w:ins w:id="532" w:author="Brett Kraabel" w:date="2021-02-12T11:08:00Z">
        <w:r w:rsidR="007C617D">
          <w:rPr>
            <w:rFonts w:ascii="Times New Roman" w:hAnsi="Times New Roman" w:cs="Times New Roman"/>
            <w:sz w:val="24"/>
            <w:szCs w:val="24"/>
          </w:rPr>
          <w:t>undersea</w:t>
        </w:r>
        <w:r w:rsidR="007C617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environment</w:t>
      </w:r>
      <w:ins w:id="533" w:author="Brett Kraabel" w:date="2021-02-12T11:08:00Z">
        <w:r w:rsidR="007C617D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del w:id="534" w:author="Brett Kraabel" w:date="2021-02-12T11:08:00Z">
        <w:r w:rsidR="00B142B9"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which greatly </w:delText>
        </w:r>
      </w:del>
      <w:r w:rsidR="00B142B9" w:rsidRPr="00764C46">
        <w:rPr>
          <w:rFonts w:ascii="Times New Roman" w:hAnsi="Times New Roman" w:cs="Times New Roman"/>
          <w:sz w:val="24"/>
          <w:szCs w:val="24"/>
        </w:rPr>
        <w:t>reduc</w:t>
      </w:r>
      <w:ins w:id="535" w:author="Brett Kraabel" w:date="2021-02-12T11:08:00Z">
        <w:r w:rsidR="007C617D">
          <w:rPr>
            <w:rFonts w:ascii="Times New Roman" w:hAnsi="Times New Roman" w:cs="Times New Roman"/>
            <w:sz w:val="24"/>
            <w:szCs w:val="24"/>
          </w:rPr>
          <w:t>ing</w:t>
        </w:r>
      </w:ins>
      <w:del w:id="536" w:author="Brett Kraabel" w:date="2021-02-12T11:08:00Z">
        <w:r w:rsidR="00B142B9" w:rsidRPr="00764C46" w:rsidDel="007C617D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richness of the fish</w:t>
      </w:r>
      <w:ins w:id="537" w:author="Brett Kraabel" w:date="2021-02-12T11:08:00Z">
        <w:r w:rsidR="007C617D">
          <w:rPr>
            <w:rFonts w:ascii="Times New Roman" w:hAnsi="Times New Roman" w:cs="Times New Roman"/>
            <w:sz w:val="24"/>
            <w:szCs w:val="24"/>
          </w:rPr>
          <w:t>, and leading to</w:t>
        </w:r>
      </w:ins>
      <w:del w:id="538" w:author="Brett Kraabel" w:date="2021-02-12T11:08:00Z">
        <w:r w:rsidR="00B142B9" w:rsidRPr="00764C46" w:rsidDel="007C617D">
          <w:rPr>
            <w:rFonts w:ascii="Times New Roman" w:hAnsi="Times New Roman" w:cs="Times New Roman"/>
            <w:sz w:val="24"/>
            <w:szCs w:val="24"/>
          </w:rPr>
          <w:delText xml:space="preserve"> to result in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r w:rsidR="00B142B9" w:rsidRPr="00764C46">
        <w:rPr>
          <w:rFonts w:ascii="Times New Roman" w:hAnsi="Times New Roman" w:cs="Times New Roman"/>
          <w:sz w:val="24"/>
          <w:szCs w:val="24"/>
        </w:rPr>
        <w:t>disappearance of the diel pattern</w:t>
      </w:r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98EBCC" w14:textId="1D289C12" w:rsidR="0015587E" w:rsidRPr="00764C46" w:rsidRDefault="001A36D8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 xml:space="preserve">Although no </w:t>
      </w:r>
      <w:r w:rsidR="00B142B9" w:rsidRPr="00764C46">
        <w:rPr>
          <w:rFonts w:ascii="Times New Roman" w:hAnsi="Times New Roman" w:cs="Times New Roman"/>
          <w:sz w:val="24"/>
          <w:szCs w:val="24"/>
        </w:rPr>
        <w:t xml:space="preserve">diel pattern </w:t>
      </w:r>
      <w:del w:id="539" w:author="Brett Kraabel" w:date="2021-02-12T11:11:00Z">
        <w:r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540" w:author="Brett Kraabel" w:date="2021-02-12T11:11:00Z">
        <w:r w:rsidR="003C1A8B">
          <w:rPr>
            <w:rFonts w:ascii="Times New Roman" w:hAnsi="Times New Roman" w:cs="Times New Roman"/>
            <w:sz w:val="24"/>
            <w:szCs w:val="24"/>
          </w:rPr>
          <w:t>has been detected in</w:t>
        </w:r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fish</w:t>
      </w:r>
      <w:r w:rsidR="00B142B9" w:rsidRPr="00764C46">
        <w:rPr>
          <w:rFonts w:ascii="Times New Roman" w:hAnsi="Times New Roman" w:cs="Times New Roman"/>
          <w:sz w:val="24"/>
          <w:szCs w:val="24"/>
        </w:rPr>
        <w:t xml:space="preserve"> chorus</w:t>
      </w:r>
      <w:ins w:id="541" w:author="Brett Kraabel" w:date="2021-02-12T11:11:00Z">
        <w:r w:rsidR="003C1A8B">
          <w:rPr>
            <w:rFonts w:ascii="Times New Roman" w:hAnsi="Times New Roman" w:cs="Times New Roman"/>
            <w:sz w:val="24"/>
            <w:szCs w:val="24"/>
          </w:rPr>
          <w:t>es</w:t>
        </w:r>
      </w:ins>
      <w:del w:id="542" w:author="Brett Kraabel" w:date="2021-02-12T11:11:00Z">
        <w:r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have been observed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543" w:author="Brett Kraabel" w:date="2021-02-12T11:11:00Z">
        <w:r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there are some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occasional “fish bumps” or brief impulsive sounds of unknown</w:t>
      </w:r>
      <w:ins w:id="544" w:author="Brett Kraabel" w:date="2021-02-12T11:11:00Z">
        <w:r w:rsidR="003C1A8B">
          <w:rPr>
            <w:rFonts w:ascii="Times New Roman" w:hAnsi="Times New Roman" w:cs="Times New Roman"/>
            <w:sz w:val="24"/>
            <w:szCs w:val="24"/>
          </w:rPr>
          <w:t xml:space="preserve"> origin have been detected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545" w:author="Brett Kraabel" w:date="2021-02-12T11:11:00Z">
        <w:r w:rsidRPr="00764C46" w:rsidDel="003C1A8B">
          <w:rPr>
            <w:rFonts w:ascii="Times New Roman" w:hAnsi="Times New Roman" w:cs="Times New Roman"/>
            <w:sz w:val="24"/>
            <w:szCs w:val="24"/>
          </w:rPr>
          <w:delText>Also</w:delText>
        </w:r>
      </w:del>
      <w:ins w:id="546" w:author="Brett Kraabel" w:date="2021-02-12T11:11:00Z">
        <w:r w:rsidR="003C1A8B">
          <w:rPr>
            <w:rFonts w:ascii="Times New Roman" w:hAnsi="Times New Roman" w:cs="Times New Roman"/>
            <w:sz w:val="24"/>
            <w:szCs w:val="24"/>
          </w:rPr>
          <w:t>In addition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547" w:author="Brett Kraabel" w:date="2021-02-12T11:11:00Z">
        <w:r w:rsidR="009478DE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548" w:author="Brett Kraabel" w:date="2021-02-12T11:11:00Z"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cetacean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sounds </w:t>
      </w:r>
      <w:del w:id="549" w:author="Brett Kraabel" w:date="2021-02-12T11:12:00Z">
        <w:r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550" w:author="Brett Kraabel" w:date="2021-02-12T11:12:00Z">
        <w:r w:rsidR="003C1A8B">
          <w:rPr>
            <w:rFonts w:ascii="Times New Roman" w:hAnsi="Times New Roman" w:cs="Times New Roman"/>
            <w:sz w:val="24"/>
            <w:szCs w:val="24"/>
          </w:rPr>
          <w:t>at</w:t>
        </w:r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51" w:author="Brett Kraabel" w:date="2021-02-12T11:11:00Z">
        <w:r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cetaceans </w:delText>
        </w:r>
      </w:del>
      <w:del w:id="552" w:author="Brett Kraabel" w:date="2021-02-12T11:12:00Z">
        <w:r w:rsidR="009478DE" w:rsidRPr="00764C46" w:rsidDel="003C1A8B">
          <w:rPr>
            <w:rFonts w:ascii="Times New Roman" w:hAnsi="Times New Roman" w:cs="Times New Roman"/>
            <w:sz w:val="24"/>
            <w:szCs w:val="24"/>
          </w:rPr>
          <w:delText>in</w:delText>
        </w:r>
      </w:del>
      <w:del w:id="553" w:author="Brett Kraabel" w:date="2021-02-12T11:11:00Z">
        <w:r w:rsidR="009478DE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15</w:t>
      </w:r>
      <w:ins w:id="554" w:author="Brett Kraabel" w:date="2021-02-12T11:11:00Z">
        <w:r w:rsidR="003C1A8B">
          <w:rPr>
            <w:rFonts w:ascii="Times New Roman" w:hAnsi="Times New Roman" w:cs="Times New Roman"/>
            <w:sz w:val="24"/>
            <w:szCs w:val="24"/>
          </w:rPr>
          <w:t>–</w:t>
        </w:r>
      </w:ins>
      <w:del w:id="555" w:author="Brett Kraabel" w:date="2021-02-12T11:11:00Z">
        <w:r w:rsidR="009478DE" w:rsidRPr="00764C46" w:rsidDel="003C1A8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9478DE" w:rsidRPr="00764C46">
        <w:rPr>
          <w:rFonts w:ascii="Times New Roman" w:hAnsi="Times New Roman" w:cs="Times New Roman"/>
          <w:sz w:val="24"/>
          <w:szCs w:val="24"/>
        </w:rPr>
        <w:t>20</w:t>
      </w:r>
      <w:ins w:id="556" w:author="Brett Kraabel" w:date="2021-02-12T11:11:00Z">
        <w:r w:rsidR="003C1A8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8DE" w:rsidRPr="00764C46">
        <w:rPr>
          <w:rFonts w:ascii="Times New Roman" w:hAnsi="Times New Roman" w:cs="Times New Roman"/>
          <w:sz w:val="24"/>
          <w:szCs w:val="24"/>
        </w:rPr>
        <w:t xml:space="preserve">Hz </w:t>
      </w:r>
      <w:del w:id="557" w:author="Brett Kraabel" w:date="2021-02-13T18:21:00Z">
        <w:r w:rsidR="00B142B9" w:rsidRPr="00764C46" w:rsidDel="005D4C2D">
          <w:rPr>
            <w:rFonts w:ascii="Times New Roman" w:hAnsi="Times New Roman" w:cs="Times New Roman"/>
            <w:sz w:val="24"/>
            <w:szCs w:val="24"/>
          </w:rPr>
          <w:delText>are</w:delText>
        </w:r>
        <w:r w:rsidRPr="00764C46" w:rsidDel="005D4C2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58" w:author="Brett Kraabel" w:date="2021-02-13T18:21:00Z">
        <w:r w:rsidR="005D4C2D">
          <w:rPr>
            <w:rFonts w:ascii="Times New Roman" w:hAnsi="Times New Roman" w:cs="Times New Roman"/>
            <w:sz w:val="24"/>
            <w:szCs w:val="24"/>
          </w:rPr>
          <w:t>have been</w:t>
        </w:r>
        <w:r w:rsidR="005D4C2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59" w:author="Brett Kraabel" w:date="2021-02-12T11:12:00Z">
        <w:r w:rsidRPr="00764C46" w:rsidDel="003C1A8B">
          <w:rPr>
            <w:rFonts w:ascii="Times New Roman" w:hAnsi="Times New Roman" w:cs="Times New Roman"/>
            <w:sz w:val="24"/>
            <w:szCs w:val="24"/>
          </w:rPr>
          <w:delText>observed</w:delText>
        </w:r>
      </w:del>
      <w:ins w:id="560" w:author="Brett Kraabel" w:date="2021-02-12T11:12:00Z">
        <w:r w:rsidR="003C1A8B">
          <w:rPr>
            <w:rFonts w:ascii="Times New Roman" w:hAnsi="Times New Roman" w:cs="Times New Roman"/>
            <w:sz w:val="24"/>
            <w:szCs w:val="24"/>
          </w:rPr>
          <w:t>detected</w:t>
        </w:r>
      </w:ins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151EC1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561" w:author="Brett Kraabel" w:date="2021-02-12T11:13:00Z">
        <w:r w:rsidR="003C1A8B">
          <w:rPr>
            <w:rFonts w:ascii="Times New Roman" w:hAnsi="Times New Roman" w:cs="Times New Roman"/>
            <w:sz w:val="24"/>
            <w:szCs w:val="24"/>
          </w:rPr>
          <w:t>A</w:t>
        </w:r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t a depth of 175 </w:t>
        </w:r>
        <w:r w:rsidR="003C1A8B">
          <w:rPr>
            <w:rFonts w:ascii="Times New Roman" w:hAnsi="Times New Roman" w:cs="Times New Roman"/>
            <w:sz w:val="24"/>
            <w:szCs w:val="24"/>
          </w:rPr>
          <w:t>m,</w:t>
        </w:r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 35 km southeast of San Clemente Island</w:t>
        </w:r>
        <w:r w:rsidR="003C1A8B">
          <w:rPr>
            <w:rFonts w:ascii="Times New Roman" w:hAnsi="Times New Roman" w:cs="Times New Roman"/>
            <w:sz w:val="24"/>
            <w:szCs w:val="24"/>
          </w:rPr>
          <w:t>,</w:t>
        </w:r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3C1A8B">
          <w:rPr>
            <w:rFonts w:ascii="Times New Roman" w:hAnsi="Times New Roman" w:cs="Times New Roman"/>
            <w:sz w:val="24"/>
            <w:szCs w:val="24"/>
          </w:rPr>
          <w:t>a</w:t>
        </w:r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 biological chorus was </w:t>
        </w:r>
        <w:r w:rsidR="003C1A8B">
          <w:rPr>
            <w:rFonts w:ascii="Times New Roman" w:hAnsi="Times New Roman" w:cs="Times New Roman"/>
            <w:sz w:val="24"/>
            <w:szCs w:val="24"/>
          </w:rPr>
          <w:t>detected by</w:t>
        </w:r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spellStart"/>
      <w:r w:rsidR="00563D89" w:rsidRPr="00764C46">
        <w:rPr>
          <w:rFonts w:ascii="Times New Roman" w:hAnsi="Times New Roman" w:cs="Times New Roman"/>
          <w:sz w:val="24"/>
          <w:szCs w:val="24"/>
        </w:rPr>
        <w:t>D’</w:t>
      </w:r>
      <w:del w:id="562" w:author="Brett Kraabel" w:date="2021-02-12T11:12:00Z"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="00563D89" w:rsidRPr="00764C46">
        <w:rPr>
          <w:rFonts w:ascii="Times New Roman" w:hAnsi="Times New Roman" w:cs="Times New Roman"/>
          <w:sz w:val="24"/>
          <w:szCs w:val="24"/>
        </w:rPr>
        <w:t xml:space="preserve"> and Batchelor</w:t>
      </w:r>
      <w:r w:rsidR="00CD15AA" w:rsidRPr="00764C46">
        <w:rPr>
          <w:rFonts w:ascii="Times New Roman" w:hAnsi="Times New Roman" w:cs="Times New Roman"/>
          <w:sz w:val="24"/>
          <w:szCs w:val="24"/>
        </w:rPr>
        <w:t xml:space="preserve"> (2006)</w:t>
      </w:r>
      <w:ins w:id="563" w:author="Brett Kraabel" w:date="2021-02-12T11:13:00Z">
        <w:r w:rsidR="003C1A8B">
          <w:rPr>
            <w:rFonts w:ascii="Times New Roman" w:hAnsi="Times New Roman" w:cs="Times New Roman"/>
            <w:sz w:val="24"/>
            <w:szCs w:val="24"/>
          </w:rPr>
          <w:t xml:space="preserve">, who </w:t>
        </w:r>
      </w:ins>
      <w:del w:id="564" w:author="Brett Kraabel" w:date="2021-02-13T18:22:00Z">
        <w:r w:rsidR="00CD15AA" w:rsidRPr="00764C46" w:rsidDel="005D4C2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D15AA" w:rsidRPr="00764C46">
        <w:rPr>
          <w:rFonts w:ascii="Times New Roman" w:hAnsi="Times New Roman" w:cs="Times New Roman"/>
          <w:sz w:val="24"/>
          <w:szCs w:val="24"/>
        </w:rPr>
        <w:t>deployed</w:t>
      </w:r>
      <w:del w:id="565" w:author="Brett Kraabel" w:date="2021-02-12T11:12:00Z"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the</w:delText>
        </w:r>
      </w:del>
      <w:r w:rsidR="00CD15AA" w:rsidRPr="00764C46">
        <w:rPr>
          <w:rFonts w:ascii="Times New Roman" w:hAnsi="Times New Roman" w:cs="Times New Roman"/>
          <w:sz w:val="24"/>
          <w:szCs w:val="24"/>
        </w:rPr>
        <w:t xml:space="preserve"> a</w:t>
      </w:r>
      <w:r w:rsidR="00563D89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CD15AA" w:rsidRPr="00764C46">
        <w:rPr>
          <w:rFonts w:ascii="Times New Roman" w:hAnsi="Times New Roman" w:cs="Times New Roman"/>
          <w:sz w:val="24"/>
          <w:szCs w:val="24"/>
        </w:rPr>
        <w:t xml:space="preserve">large-vertical-aperture, </w:t>
      </w:r>
      <w:r w:rsidR="00563D89" w:rsidRPr="00764C46">
        <w:rPr>
          <w:rFonts w:ascii="Times New Roman" w:hAnsi="Times New Roman" w:cs="Times New Roman"/>
          <w:sz w:val="24"/>
          <w:szCs w:val="24"/>
        </w:rPr>
        <w:t xml:space="preserve">131-hydrophone, </w:t>
      </w:r>
      <w:del w:id="566" w:author="Brett Kraabel" w:date="2021-02-12T11:12:00Z"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2D </w:delText>
        </w:r>
      </w:del>
      <w:ins w:id="567" w:author="Brett Kraabel" w:date="2021-02-12T11:12:00Z">
        <w:r w:rsidR="003C1A8B">
          <w:rPr>
            <w:rFonts w:ascii="Times New Roman" w:hAnsi="Times New Roman" w:cs="Times New Roman"/>
            <w:sz w:val="24"/>
            <w:szCs w:val="24"/>
          </w:rPr>
          <w:t>two-dimensional</w:t>
        </w:r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>billboard array</w:t>
      </w:r>
      <w:del w:id="568" w:author="Brett Kraabel" w:date="2021-02-12T11:13:00Z"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at a depth of 175 </w:delText>
        </w:r>
      </w:del>
      <w:del w:id="569" w:author="Brett Kraabel" w:date="2021-02-12T11:12:00Z"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>meters</w:delText>
        </w:r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located </w:delText>
        </w:r>
      </w:del>
      <w:del w:id="570" w:author="Brett Kraabel" w:date="2021-02-12T11:13:00Z"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>35 km s</w:delText>
        </w:r>
        <w:r w:rsidR="00F30F4D" w:rsidRPr="00764C46" w:rsidDel="003C1A8B">
          <w:rPr>
            <w:rFonts w:ascii="Times New Roman" w:hAnsi="Times New Roman" w:cs="Times New Roman"/>
            <w:sz w:val="24"/>
            <w:szCs w:val="24"/>
          </w:rPr>
          <w:delText>outheast of San Clemente Island where</w:delText>
        </w:r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biological chorus</w:delText>
        </w:r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was observed</w:delText>
        </w:r>
      </w:del>
      <w:r w:rsidR="00CD15AA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571" w:author="Brett Kraabel" w:date="2021-02-12T11:13:00Z"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D15AA" w:rsidRPr="00764C46">
        <w:rPr>
          <w:rFonts w:ascii="Times New Roman" w:hAnsi="Times New Roman" w:cs="Times New Roman"/>
          <w:sz w:val="24"/>
          <w:szCs w:val="24"/>
        </w:rPr>
        <w:t>The</w:t>
      </w:r>
      <w:r w:rsidR="00563D89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572" w:author="Brett Kraabel" w:date="2021-02-12T11:14:00Z"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chorus 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>energy</w:t>
      </w:r>
      <w:r w:rsidR="00CD15AA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573" w:author="Brett Kraabel" w:date="2021-02-12T11:14:00Z"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574" w:author="Brett Kraabel" w:date="2021-02-12T11:14:00Z">
        <w:r w:rsidR="003C1A8B">
          <w:rPr>
            <w:rFonts w:ascii="Times New Roman" w:hAnsi="Times New Roman" w:cs="Times New Roman"/>
            <w:sz w:val="24"/>
            <w:szCs w:val="24"/>
          </w:rPr>
          <w:t>spectrum has</w:t>
        </w:r>
      </w:ins>
      <w:del w:id="575" w:author="Brett Kraabel" w:date="2021-02-12T11:14:00Z"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>chorus is</w:delText>
        </w:r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in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 xml:space="preserve"> two broad spectral peaks centered around 1.5 and 5 kHz</w:t>
      </w:r>
      <w:r w:rsidR="00CD15AA" w:rsidRPr="00764C46">
        <w:rPr>
          <w:rFonts w:ascii="Times New Roman" w:hAnsi="Times New Roman" w:cs="Times New Roman"/>
          <w:sz w:val="24"/>
          <w:szCs w:val="24"/>
        </w:rPr>
        <w:t>.</w:t>
      </w:r>
      <w:r w:rsidR="00563D89" w:rsidRPr="00764C46">
        <w:rPr>
          <w:rFonts w:ascii="Times New Roman" w:hAnsi="Times New Roman" w:cs="Times New Roman"/>
          <w:sz w:val="24"/>
          <w:szCs w:val="24"/>
        </w:rPr>
        <w:t xml:space="preserve"> The biological chorus appeared </w:t>
      </w:r>
      <w:del w:id="576" w:author="Brett Kraabel" w:date="2021-02-12T11:14:00Z"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577" w:author="Brett Kraabel" w:date="2021-02-12T11:14:00Z">
        <w:r w:rsidR="003C1A8B">
          <w:rPr>
            <w:rFonts w:ascii="Times New Roman" w:hAnsi="Times New Roman" w:cs="Times New Roman"/>
            <w:sz w:val="24"/>
            <w:szCs w:val="24"/>
          </w:rPr>
          <w:t>at</w:t>
        </w:r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>sunset and disappeared</w:t>
      </w:r>
      <w:r w:rsidR="00CD15AA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578" w:author="Brett Kraabel" w:date="2021-02-12T11:14:00Z"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>with the</w:delText>
        </w:r>
      </w:del>
      <w:ins w:id="579" w:author="Brett Kraabel" w:date="2021-02-12T11:14:00Z">
        <w:r w:rsidR="003C1A8B">
          <w:rPr>
            <w:rFonts w:ascii="Times New Roman" w:hAnsi="Times New Roman" w:cs="Times New Roman"/>
            <w:sz w:val="24"/>
            <w:szCs w:val="24"/>
          </w:rPr>
          <w:t>at</w:t>
        </w:r>
      </w:ins>
      <w:r w:rsidR="00CD15AA" w:rsidRPr="00764C46">
        <w:rPr>
          <w:rFonts w:ascii="Times New Roman" w:hAnsi="Times New Roman" w:cs="Times New Roman"/>
          <w:sz w:val="24"/>
          <w:szCs w:val="24"/>
        </w:rPr>
        <w:t xml:space="preserve"> sunrise</w:t>
      </w:r>
      <w:r w:rsidR="00563D89" w:rsidRPr="00764C46">
        <w:rPr>
          <w:rFonts w:ascii="Times New Roman" w:hAnsi="Times New Roman" w:cs="Times New Roman"/>
          <w:sz w:val="24"/>
          <w:szCs w:val="24"/>
        </w:rPr>
        <w:t xml:space="preserve">. No </w:t>
      </w:r>
      <w:r w:rsidR="00CD15AA" w:rsidRPr="00764C46">
        <w:rPr>
          <w:rFonts w:ascii="Times New Roman" w:hAnsi="Times New Roman" w:cs="Times New Roman"/>
          <w:sz w:val="24"/>
          <w:szCs w:val="24"/>
        </w:rPr>
        <w:t>individual</w:t>
      </w:r>
      <w:r w:rsidR="00563D89" w:rsidRPr="00764C46">
        <w:rPr>
          <w:rFonts w:ascii="Times New Roman" w:hAnsi="Times New Roman" w:cs="Times New Roman"/>
          <w:sz w:val="24"/>
          <w:szCs w:val="24"/>
        </w:rPr>
        <w:t xml:space="preserve"> biological sound was </w:t>
      </w:r>
      <w:del w:id="580" w:author="Brett Kraabel" w:date="2021-02-12T11:14:00Z"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>observed</w:delText>
        </w:r>
      </w:del>
      <w:ins w:id="581" w:author="Brett Kraabel" w:date="2021-02-12T11:14:00Z">
        <w:r w:rsidR="003C1A8B">
          <w:rPr>
            <w:rFonts w:ascii="Times New Roman" w:hAnsi="Times New Roman" w:cs="Times New Roman"/>
            <w:sz w:val="24"/>
            <w:szCs w:val="24"/>
          </w:rPr>
          <w:t>detected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ins w:id="582" w:author="Brett Kraabel" w:date="2021-02-12T11:15:00Z">
        <w:r w:rsidR="003C1A8B" w:rsidRPr="00764C46">
          <w:rPr>
            <w:rFonts w:ascii="Times New Roman" w:hAnsi="Times New Roman" w:cs="Times New Roman"/>
            <w:sz w:val="24"/>
            <w:szCs w:val="24"/>
          </w:rPr>
          <w:t>D’Spain</w:t>
        </w:r>
        <w:proofErr w:type="spellEnd"/>
        <w:r w:rsidR="003C1A8B" w:rsidRPr="00764C46">
          <w:rPr>
            <w:rFonts w:ascii="Times New Roman" w:hAnsi="Times New Roman" w:cs="Times New Roman"/>
            <w:sz w:val="24"/>
            <w:szCs w:val="24"/>
          </w:rPr>
          <w:t xml:space="preserve"> and Batchelor</w:t>
        </w:r>
        <w:r w:rsidR="003C1A8B" w:rsidRPr="00764C46" w:rsidDel="003C1A8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83" w:author="Brett Kraabel" w:date="2021-02-12T11:15:00Z"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>They</w:delText>
        </w:r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CD15AA" w:rsidRPr="00764C46" w:rsidDel="003C1A8B">
          <w:rPr>
            <w:rFonts w:ascii="Times New Roman" w:hAnsi="Times New Roman" w:cs="Times New Roman"/>
            <w:sz w:val="24"/>
            <w:szCs w:val="24"/>
          </w:rPr>
          <w:delText>think</w:delText>
        </w:r>
      </w:del>
      <w:ins w:id="584" w:author="Brett Kraabel" w:date="2021-02-12T11:15:00Z">
        <w:r w:rsidR="003C1A8B">
          <w:rPr>
            <w:rFonts w:ascii="Times New Roman" w:hAnsi="Times New Roman" w:cs="Times New Roman"/>
            <w:sz w:val="24"/>
            <w:szCs w:val="24"/>
          </w:rPr>
          <w:t xml:space="preserve">attribute this </w:t>
        </w:r>
      </w:ins>
      <w:del w:id="585" w:author="Brett Kraabel" w:date="2021-02-12T11:15:00Z"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 it is 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 xml:space="preserve">not </w:t>
      </w:r>
      <w:ins w:id="586" w:author="Brett Kraabel" w:date="2021-02-12T11:15:00Z">
        <w:r w:rsidR="003C1A8B">
          <w:rPr>
            <w:rFonts w:ascii="Times New Roman" w:hAnsi="Times New Roman" w:cs="Times New Roman"/>
            <w:sz w:val="24"/>
            <w:szCs w:val="24"/>
          </w:rPr>
          <w:t xml:space="preserve">to 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>a local voice</w:t>
      </w:r>
      <w:del w:id="587" w:author="Brett Kraabel" w:date="2021-02-13T23:21:00Z">
        <w:r w:rsidR="00563D89" w:rsidRPr="00764C46" w:rsidDel="009A6168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 xml:space="preserve"> but </w:t>
      </w:r>
      <w:del w:id="588" w:author="Brett Kraabel" w:date="2021-02-12T11:15:00Z">
        <w:r w:rsidR="00563D89" w:rsidRPr="00764C46" w:rsidDel="003C1A8B">
          <w:rPr>
            <w:rFonts w:ascii="Times New Roman" w:hAnsi="Times New Roman" w:cs="Times New Roman"/>
            <w:sz w:val="24"/>
            <w:szCs w:val="24"/>
          </w:rPr>
          <w:delText xml:space="preserve">from </w:delText>
        </w:r>
      </w:del>
      <w:ins w:id="589" w:author="Brett Kraabel" w:date="2021-02-12T11:15:00Z">
        <w:r w:rsidR="003C1A8B">
          <w:rPr>
            <w:rFonts w:ascii="Times New Roman" w:hAnsi="Times New Roman" w:cs="Times New Roman"/>
            <w:sz w:val="24"/>
            <w:szCs w:val="24"/>
          </w:rPr>
          <w:t xml:space="preserve">to </w:t>
        </w:r>
      </w:ins>
      <w:r w:rsidR="00CD15AA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r w:rsidR="00563D89" w:rsidRPr="00764C46">
        <w:rPr>
          <w:rFonts w:ascii="Times New Roman" w:hAnsi="Times New Roman" w:cs="Times New Roman"/>
          <w:sz w:val="24"/>
          <w:szCs w:val="24"/>
        </w:rPr>
        <w:t>43-Fathom Spot 2</w:t>
      </w:r>
      <w:ins w:id="590" w:author="Brett Kraabel" w:date="2021-02-12T11:15:00Z">
        <w:r w:rsidR="003C1A8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>km away</w:t>
      </w:r>
      <w:ins w:id="591" w:author="Brett Kraabel" w:date="2021-02-12T11:16:00Z">
        <w:r w:rsidR="00D10F3C">
          <w:rPr>
            <w:rFonts w:ascii="Times New Roman" w:hAnsi="Times New Roman" w:cs="Times New Roman"/>
            <w:sz w:val="24"/>
            <w:szCs w:val="24"/>
          </w:rPr>
          <w:t>,</w:t>
        </w:r>
      </w:ins>
      <w:del w:id="592" w:author="Brett Kraabel" w:date="2021-02-12T11:16:00Z"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593" w:author="Brett Kraabel" w:date="2021-02-12T11:16:00Z">
        <w:r w:rsidR="00D10F3C" w:rsidRPr="00764C46">
          <w:rPr>
            <w:rFonts w:ascii="Times New Roman" w:hAnsi="Times New Roman" w:cs="Times New Roman"/>
            <w:sz w:val="24"/>
            <w:szCs w:val="24"/>
          </w:rPr>
          <w:t xml:space="preserve">a popular Southern California fishing spot </w:t>
        </w:r>
      </w:ins>
      <w:del w:id="594" w:author="Brett Kraabel" w:date="2021-02-12T11:16:00Z">
        <w:r w:rsidR="00CD15AA" w:rsidRPr="00764C46" w:rsidDel="00D10F3C">
          <w:rPr>
            <w:rFonts w:ascii="Times New Roman" w:hAnsi="Times New Roman" w:cs="Times New Roman"/>
            <w:sz w:val="24"/>
            <w:szCs w:val="24"/>
          </w:rPr>
          <w:delText>Its</w:delText>
        </w:r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95" w:author="Brett Kraabel" w:date="2021-02-12T11:16:00Z">
        <w:r w:rsidR="00D10F3C">
          <w:rPr>
            <w:rFonts w:ascii="Times New Roman" w:hAnsi="Times New Roman" w:cs="Times New Roman"/>
            <w:sz w:val="24"/>
            <w:szCs w:val="24"/>
          </w:rPr>
          <w:t>whose</w:t>
        </w:r>
        <w:r w:rsidR="00D10F3C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 xml:space="preserve">depth </w:t>
      </w:r>
      <w:del w:id="596" w:author="Brett Kraabel" w:date="2021-02-12T11:16:00Z"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 xml:space="preserve">here 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 xml:space="preserve">can </w:t>
      </w:r>
      <w:del w:id="597" w:author="Brett Kraabel" w:date="2021-02-13T18:22:00Z">
        <w:r w:rsidR="00563D89" w:rsidRPr="00764C46" w:rsidDel="005D4C2D">
          <w:rPr>
            <w:rFonts w:ascii="Times New Roman" w:hAnsi="Times New Roman" w:cs="Times New Roman"/>
            <w:sz w:val="24"/>
            <w:szCs w:val="24"/>
          </w:rPr>
          <w:delText xml:space="preserve">even 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>exceed 75</w:t>
      </w:r>
      <w:ins w:id="598" w:author="Brett Kraabel" w:date="2021-02-12T11:16:00Z">
        <w:r w:rsidR="003C1A8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>m</w:t>
      </w:r>
      <w:del w:id="599" w:author="Brett Kraabel" w:date="2021-02-12T11:16:00Z"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R="00CD15AA" w:rsidRPr="00764C46" w:rsidDel="00D10F3C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>it is a popular Southern California fishing spot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 xml:space="preserve">. Therefore, the </w:t>
      </w:r>
      <w:del w:id="600" w:author="Brett Kraabel" w:date="2021-02-12T11:17:00Z"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>source</w:delText>
        </w:r>
        <w:r w:rsidR="00111B3B" w:rsidRPr="00764C46" w:rsidDel="00D10F3C">
          <w:rPr>
            <w:rFonts w:ascii="Times New Roman" w:hAnsi="Times New Roman" w:cs="Times New Roman"/>
            <w:sz w:val="24"/>
            <w:szCs w:val="24"/>
          </w:rPr>
          <w:delText>s</w:delText>
        </w:r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601" w:author="Brett Kraabel" w:date="2021-02-12T11:17:00Z">
        <w:r w:rsidR="00D10F3C">
          <w:rPr>
            <w:rFonts w:ascii="Times New Roman" w:hAnsi="Times New Roman" w:cs="Times New Roman"/>
            <w:sz w:val="24"/>
            <w:szCs w:val="24"/>
          </w:rPr>
          <w:t>origin</w:t>
        </w:r>
        <w:r w:rsidR="00D10F3C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 xml:space="preserve">of the sound </w:t>
      </w:r>
      <w:del w:id="602" w:author="Brett Kraabel" w:date="2021-02-12T11:17:00Z"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 xml:space="preserve">cannot </w:delText>
        </w:r>
      </w:del>
      <w:ins w:id="603" w:author="Brett Kraabel" w:date="2021-02-12T11:17:00Z">
        <w:r w:rsidR="00D10F3C">
          <w:rPr>
            <w:rFonts w:ascii="Times New Roman" w:hAnsi="Times New Roman" w:cs="Times New Roman"/>
            <w:sz w:val="24"/>
            <w:szCs w:val="24"/>
          </w:rPr>
          <w:t xml:space="preserve">remains unknown; </w:t>
        </w:r>
      </w:ins>
      <w:del w:id="604" w:author="Brett Kraabel" w:date="2021-02-12T11:17:00Z"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 xml:space="preserve">be </w:delText>
        </w:r>
        <w:r w:rsidR="00CD15AA" w:rsidRPr="00764C46" w:rsidDel="00D10F3C">
          <w:rPr>
            <w:rFonts w:ascii="Times New Roman" w:hAnsi="Times New Roman" w:cs="Times New Roman"/>
            <w:sz w:val="24"/>
            <w:szCs w:val="24"/>
          </w:rPr>
          <w:delText>recognized</w:delText>
        </w:r>
        <w:r w:rsidR="00563D89" w:rsidRPr="00764C46" w:rsidDel="00D10F3C">
          <w:rPr>
            <w:rFonts w:ascii="Times New Roman" w:hAnsi="Times New Roman" w:cs="Times New Roman"/>
            <w:sz w:val="24"/>
            <w:szCs w:val="24"/>
          </w:rPr>
          <w:delText>, and</w:delText>
        </w:r>
      </w:del>
      <w:ins w:id="605" w:author="Brett Kraabel" w:date="2021-02-12T11:17:00Z">
        <w:r w:rsidR="00D10F3C">
          <w:rPr>
            <w:rFonts w:ascii="Times New Roman" w:hAnsi="Times New Roman" w:cs="Times New Roman"/>
            <w:sz w:val="24"/>
            <w:szCs w:val="24"/>
          </w:rPr>
          <w:t>it</w:t>
        </w:r>
      </w:ins>
      <w:r w:rsidR="00563D89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111B3B" w:rsidRPr="00764C46">
        <w:rPr>
          <w:rFonts w:ascii="Times New Roman" w:hAnsi="Times New Roman" w:cs="Times New Roman"/>
          <w:sz w:val="24"/>
          <w:szCs w:val="24"/>
        </w:rPr>
        <w:t>could</w:t>
      </w:r>
      <w:r w:rsidR="00563D89" w:rsidRPr="00764C46">
        <w:rPr>
          <w:rFonts w:ascii="Times New Roman" w:hAnsi="Times New Roman" w:cs="Times New Roman"/>
          <w:sz w:val="24"/>
          <w:szCs w:val="24"/>
        </w:rPr>
        <w:t xml:space="preserve"> be </w:t>
      </w:r>
      <w:r w:rsidR="00111B3B" w:rsidRPr="00764C46">
        <w:rPr>
          <w:rFonts w:ascii="Times New Roman" w:hAnsi="Times New Roman" w:cs="Times New Roman"/>
          <w:sz w:val="24"/>
          <w:szCs w:val="24"/>
        </w:rPr>
        <w:t xml:space="preserve">marine </w:t>
      </w:r>
      <w:r w:rsidR="00563D89" w:rsidRPr="00764C46">
        <w:rPr>
          <w:rFonts w:ascii="Times New Roman" w:hAnsi="Times New Roman" w:cs="Times New Roman"/>
          <w:sz w:val="24"/>
          <w:szCs w:val="24"/>
        </w:rPr>
        <w:t xml:space="preserve">mammals, </w:t>
      </w:r>
      <w:del w:id="606" w:author="Brett Kraabel" w:date="2021-02-12T11:17:00Z">
        <w:r w:rsidR="00111B3B" w:rsidRPr="00764C46" w:rsidDel="00D10F3C">
          <w:rPr>
            <w:rFonts w:ascii="Times New Roman" w:hAnsi="Times New Roman" w:cs="Times New Roman"/>
            <w:sz w:val="24"/>
            <w:szCs w:val="24"/>
          </w:rPr>
          <w:delText xml:space="preserve">a number of 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>fish</w:t>
      </w:r>
      <w:del w:id="607" w:author="Brett Kraabel" w:date="2021-02-12T11:17:00Z">
        <w:r w:rsidR="00111B3B" w:rsidRPr="00764C46" w:rsidDel="00D10F3C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608" w:author="Brett Kraabel" w:date="2021-02-12T11:17:00Z">
        <w:r w:rsidR="00111B3B" w:rsidRPr="00764C46" w:rsidDel="00D10F3C">
          <w:rPr>
            <w:rFonts w:ascii="Times New Roman" w:hAnsi="Times New Roman" w:cs="Times New Roman"/>
            <w:sz w:val="24"/>
            <w:szCs w:val="24"/>
          </w:rPr>
          <w:delText xml:space="preserve">some </w:delText>
        </w:r>
      </w:del>
      <w:r w:rsidR="00563D89" w:rsidRPr="00764C46">
        <w:rPr>
          <w:rFonts w:ascii="Times New Roman" w:hAnsi="Times New Roman" w:cs="Times New Roman"/>
          <w:sz w:val="24"/>
          <w:szCs w:val="24"/>
        </w:rPr>
        <w:t xml:space="preserve">invertebrates, or </w:t>
      </w:r>
      <w:r w:rsidR="00111B3B" w:rsidRPr="00764C46">
        <w:rPr>
          <w:rFonts w:ascii="Times New Roman" w:hAnsi="Times New Roman" w:cs="Times New Roman"/>
          <w:sz w:val="24"/>
          <w:szCs w:val="24"/>
        </w:rPr>
        <w:t xml:space="preserve">a combination </w:t>
      </w:r>
      <w:del w:id="609" w:author="Brett Kraabel" w:date="2021-02-12T11:17:00Z">
        <w:r w:rsidR="00111B3B" w:rsidRPr="00764C46" w:rsidDel="00D10F3C">
          <w:rPr>
            <w:rFonts w:ascii="Times New Roman" w:hAnsi="Times New Roman" w:cs="Times New Roman"/>
            <w:sz w:val="24"/>
            <w:szCs w:val="24"/>
          </w:rPr>
          <w:delText>of them</w:delText>
        </w:r>
      </w:del>
      <w:ins w:id="610" w:author="Brett Kraabel" w:date="2021-02-12T11:17:00Z">
        <w:r w:rsidR="00D10F3C">
          <w:rPr>
            <w:rFonts w:ascii="Times New Roman" w:hAnsi="Times New Roman" w:cs="Times New Roman"/>
            <w:sz w:val="24"/>
            <w:szCs w:val="24"/>
          </w:rPr>
          <w:t>thereof</w:t>
        </w:r>
      </w:ins>
      <w:r w:rsidR="00111B3B" w:rsidRPr="00764C46">
        <w:rPr>
          <w:rFonts w:ascii="Times New Roman" w:hAnsi="Times New Roman" w:cs="Times New Roman"/>
          <w:sz w:val="24"/>
          <w:szCs w:val="24"/>
        </w:rPr>
        <w:t>.</w:t>
      </w:r>
      <w:r w:rsidR="00151EC1" w:rsidRPr="0076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736" w:rsidRPr="00764C46">
        <w:rPr>
          <w:rFonts w:ascii="Times New Roman" w:hAnsi="Times New Roman" w:cs="Times New Roman"/>
          <w:sz w:val="24"/>
          <w:szCs w:val="24"/>
        </w:rPr>
        <w:t>Širović</w:t>
      </w:r>
      <w:proofErr w:type="spellEnd"/>
      <w:r w:rsidR="00684736" w:rsidRPr="00764C46">
        <w:rPr>
          <w:rFonts w:ascii="Times New Roman" w:hAnsi="Times New Roman" w:cs="Times New Roman"/>
          <w:sz w:val="24"/>
          <w:szCs w:val="24"/>
        </w:rPr>
        <w:t xml:space="preserve"> et al. (2009) </w:t>
      </w:r>
      <w:ins w:id="611" w:author="Brett Kraabel" w:date="2021-02-12T11:18:00Z">
        <w:r w:rsidR="008B2611">
          <w:rPr>
            <w:rFonts w:ascii="Times New Roman" w:hAnsi="Times New Roman" w:cs="Times New Roman"/>
            <w:sz w:val="24"/>
            <w:szCs w:val="24"/>
          </w:rPr>
          <w:t>made p</w:t>
        </w:r>
        <w:r w:rsidR="008B2611" w:rsidRPr="00764C46">
          <w:rPr>
            <w:rFonts w:ascii="Times New Roman" w:hAnsi="Times New Roman" w:cs="Times New Roman"/>
            <w:sz w:val="24"/>
            <w:szCs w:val="24"/>
          </w:rPr>
          <w:t xml:space="preserve">assive-acoustic recordings </w:t>
        </w:r>
      </w:ins>
      <w:del w:id="612" w:author="Brett Kraabel" w:date="2021-02-12T11:18:00Z">
        <w:r w:rsidR="00684736" w:rsidRPr="00764C46" w:rsidDel="008B2611">
          <w:rPr>
            <w:rFonts w:ascii="Times New Roman" w:hAnsi="Times New Roman" w:cs="Times New Roman"/>
            <w:sz w:val="24"/>
            <w:szCs w:val="24"/>
          </w:rPr>
          <w:delText xml:space="preserve">recorded </w:delText>
        </w:r>
      </w:del>
      <w:ins w:id="613" w:author="Brett Kraabel" w:date="2021-02-12T11:18:00Z">
        <w:r w:rsidR="008B2611">
          <w:rPr>
            <w:rFonts w:ascii="Times New Roman" w:hAnsi="Times New Roman" w:cs="Times New Roman"/>
            <w:sz w:val="24"/>
            <w:szCs w:val="24"/>
          </w:rPr>
          <w:t>of</w:t>
        </w:r>
        <w:r w:rsidR="008B261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sounds at 14 locations in the Gulf of Southern California </w:t>
      </w:r>
      <w:del w:id="614" w:author="Brett Kraabel" w:date="2021-02-12T11:18:00Z">
        <w:r w:rsidR="00684736" w:rsidRPr="00764C46" w:rsidDel="008B2611">
          <w:rPr>
            <w:rFonts w:ascii="Times New Roman" w:hAnsi="Times New Roman" w:cs="Times New Roman"/>
            <w:sz w:val="24"/>
            <w:szCs w:val="24"/>
          </w:rPr>
          <w:delText xml:space="preserve">with Passive-acoustic recordings 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to study the sound of rockfish. The sea depth </w:t>
      </w:r>
      <w:del w:id="615" w:author="Brett Kraabel" w:date="2021-02-12T11:19:00Z">
        <w:r w:rsidR="00684736" w:rsidRPr="00764C46" w:rsidDel="008B2611">
          <w:rPr>
            <w:rFonts w:ascii="Times New Roman" w:hAnsi="Times New Roman" w:cs="Times New Roman"/>
            <w:sz w:val="24"/>
            <w:szCs w:val="24"/>
          </w:rPr>
          <w:delText xml:space="preserve">ranged </w:delText>
        </w:r>
      </w:del>
      <w:ins w:id="616" w:author="Brett Kraabel" w:date="2021-02-12T11:19:00Z">
        <w:r w:rsidR="008B2611" w:rsidRPr="00764C46">
          <w:rPr>
            <w:rFonts w:ascii="Times New Roman" w:hAnsi="Times New Roman" w:cs="Times New Roman"/>
            <w:sz w:val="24"/>
            <w:szCs w:val="24"/>
          </w:rPr>
          <w:t>range</w:t>
        </w:r>
        <w:r w:rsidR="008B2611">
          <w:rPr>
            <w:rFonts w:ascii="Times New Roman" w:hAnsi="Times New Roman" w:cs="Times New Roman"/>
            <w:sz w:val="24"/>
            <w:szCs w:val="24"/>
          </w:rPr>
          <w:t>s</w:t>
        </w:r>
        <w:r w:rsidR="008B261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from 44 </w:t>
      </w:r>
      <w:del w:id="617" w:author="Brett Kraabel" w:date="2021-02-12T11:18:00Z">
        <w:r w:rsidR="00684736" w:rsidRPr="00764C46" w:rsidDel="008B2611">
          <w:rPr>
            <w:rFonts w:ascii="Times New Roman" w:hAnsi="Times New Roman" w:cs="Times New Roman"/>
            <w:sz w:val="24"/>
            <w:szCs w:val="24"/>
          </w:rPr>
          <w:delText xml:space="preserve">meters 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to 160 </w:t>
      </w:r>
      <w:del w:id="618" w:author="Brett Kraabel" w:date="2021-02-12T11:19:00Z">
        <w:r w:rsidR="00684736" w:rsidRPr="00764C46" w:rsidDel="008B2611">
          <w:rPr>
            <w:rFonts w:ascii="Times New Roman" w:hAnsi="Times New Roman" w:cs="Times New Roman"/>
            <w:sz w:val="24"/>
            <w:szCs w:val="24"/>
          </w:rPr>
          <w:delText>meters</w:delText>
        </w:r>
      </w:del>
      <w:ins w:id="619" w:author="Brett Kraabel" w:date="2021-02-12T11:19:00Z">
        <w:r w:rsidR="008B2611">
          <w:rPr>
            <w:rFonts w:ascii="Times New Roman" w:hAnsi="Times New Roman" w:cs="Times New Roman"/>
            <w:sz w:val="24"/>
            <w:szCs w:val="24"/>
          </w:rPr>
          <w:t>m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, including </w:t>
      </w:r>
      <w:ins w:id="620" w:author="Brett Kraabel" w:date="2021-02-12T11:19:00Z">
        <w:r w:rsidR="008B2611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43-Fathom Spot where the </w:t>
      </w:r>
      <w:commentRangeStart w:id="621"/>
      <w:r w:rsidR="00684736" w:rsidRPr="00764C46">
        <w:rPr>
          <w:rFonts w:ascii="Times New Roman" w:hAnsi="Times New Roman" w:cs="Times New Roman"/>
          <w:sz w:val="24"/>
          <w:szCs w:val="24"/>
        </w:rPr>
        <w:t xml:space="preserve">duration </w:t>
      </w:r>
      <w:commentRangeEnd w:id="621"/>
      <w:r w:rsidR="008B2611">
        <w:rPr>
          <w:rStyle w:val="CommentReference"/>
        </w:rPr>
        <w:commentReference w:id="621"/>
      </w:r>
      <w:r w:rsidR="00684736" w:rsidRPr="00764C46">
        <w:rPr>
          <w:rFonts w:ascii="Times New Roman" w:hAnsi="Times New Roman" w:cs="Times New Roman"/>
          <w:sz w:val="24"/>
          <w:szCs w:val="24"/>
        </w:rPr>
        <w:t>is longest. The fish sounds at</w:t>
      </w:r>
      <w:ins w:id="622" w:author="Brett Kraabel" w:date="2021-02-12T11:21:00Z">
        <w:r w:rsidR="007630F7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 43-Fathom Spot are in the low frequenc</w:t>
      </w:r>
      <w:ins w:id="623" w:author="Brett Kraabel" w:date="2021-02-12T11:21:00Z">
        <w:r w:rsidR="007630F7">
          <w:rPr>
            <w:rFonts w:ascii="Times New Roman" w:hAnsi="Times New Roman" w:cs="Times New Roman"/>
            <w:sz w:val="24"/>
            <w:szCs w:val="24"/>
          </w:rPr>
          <w:t>ies</w:t>
        </w:r>
      </w:ins>
      <w:del w:id="624" w:author="Brett Kraabel" w:date="2021-02-12T11:21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y band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 (less than 900</w:t>
      </w:r>
      <w:ins w:id="625" w:author="Brett Kraabel" w:date="2021-02-12T11:21:00Z">
        <w:r w:rsidR="007630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>Hz)</w:t>
      </w:r>
      <w:ins w:id="626" w:author="Brett Kraabel" w:date="2021-02-12T11:21:00Z">
        <w:r w:rsidR="007630F7">
          <w:rPr>
            <w:rFonts w:ascii="Times New Roman" w:hAnsi="Times New Roman" w:cs="Times New Roman"/>
            <w:sz w:val="24"/>
            <w:szCs w:val="24"/>
          </w:rPr>
          <w:t xml:space="preserve"> and</w:t>
        </w:r>
      </w:ins>
      <w:del w:id="627" w:author="Brett Kraabel" w:date="2021-02-12T11:21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628" w:author="Brett Kraabel" w:date="2021-02-12T11:21:00Z">
        <w:r w:rsidR="007630F7">
          <w:rPr>
            <w:rFonts w:ascii="Times New Roman" w:hAnsi="Times New Roman" w:cs="Times New Roman"/>
            <w:sz w:val="24"/>
            <w:szCs w:val="24"/>
          </w:rPr>
          <w:t>consist m</w:t>
        </w:r>
      </w:ins>
      <w:del w:id="629" w:author="Brett Kraabel" w:date="2021-02-12T11:21:00Z">
        <w:r w:rsidR="007D0B81" w:rsidRPr="00764C46" w:rsidDel="007630F7">
          <w:rPr>
            <w:rFonts w:ascii="Times New Roman" w:hAnsi="Times New Roman" w:cs="Times New Roman"/>
            <w:sz w:val="24"/>
            <w:szCs w:val="24"/>
          </w:rPr>
          <w:delText>M</w:delText>
        </w:r>
      </w:del>
      <w:r w:rsidR="007D0B81" w:rsidRPr="00764C46">
        <w:rPr>
          <w:rFonts w:ascii="Times New Roman" w:hAnsi="Times New Roman" w:cs="Times New Roman"/>
          <w:sz w:val="24"/>
          <w:szCs w:val="24"/>
        </w:rPr>
        <w:t>ostly of</w:t>
      </w:r>
      <w:del w:id="630" w:author="Brett Kraabel" w:date="2021-02-12T11:21:00Z">
        <w:r w:rsidR="007D0B81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 them is</w:delText>
        </w:r>
      </w:del>
      <w:r w:rsidR="007D0B81" w:rsidRPr="00764C46">
        <w:rPr>
          <w:rFonts w:ascii="Times New Roman" w:hAnsi="Times New Roman" w:cs="Times New Roman"/>
          <w:sz w:val="24"/>
          <w:szCs w:val="24"/>
        </w:rPr>
        <w:t xml:space="preserve"> individual sounds</w:t>
      </w:r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631" w:author="Brett Kraabel" w:date="2021-02-12T11:21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632" w:author="Brett Kraabel" w:date="2021-02-12T11:21:00Z">
        <w:r w:rsidR="007630F7">
          <w:rPr>
            <w:rFonts w:ascii="Times New Roman" w:hAnsi="Times New Roman" w:cs="Times New Roman"/>
            <w:sz w:val="24"/>
            <w:szCs w:val="24"/>
          </w:rPr>
          <w:t xml:space="preserve">(i.e., 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>no chorus</w:t>
      </w:r>
      <w:ins w:id="633" w:author="Brett Kraabel" w:date="2021-02-13T18:23:00Z">
        <w:r w:rsidR="005D4C2D">
          <w:rPr>
            <w:rFonts w:ascii="Times New Roman" w:hAnsi="Times New Roman" w:cs="Times New Roman"/>
            <w:sz w:val="24"/>
            <w:szCs w:val="24"/>
          </w:rPr>
          <w:t>es</w:t>
        </w:r>
      </w:ins>
      <w:del w:id="634" w:author="Brett Kraabel" w:date="2021-02-12T11:21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F30F4D" w:rsidRPr="00764C46" w:rsidDel="007630F7">
          <w:rPr>
            <w:rFonts w:ascii="Times New Roman" w:hAnsi="Times New Roman" w:cs="Times New Roman"/>
            <w:sz w:val="24"/>
            <w:szCs w:val="24"/>
          </w:rPr>
          <w:delText>was</w:delText>
        </w:r>
        <w:r w:rsidR="007D0B81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 observed</w:delText>
        </w:r>
      </w:del>
      <w:ins w:id="635" w:author="Brett Kraabel" w:date="2021-02-12T11:21:00Z">
        <w:r w:rsidR="007630F7">
          <w:rPr>
            <w:rFonts w:ascii="Times New Roman" w:hAnsi="Times New Roman" w:cs="Times New Roman"/>
            <w:sz w:val="24"/>
            <w:szCs w:val="24"/>
          </w:rPr>
          <w:t>), whic</w:t>
        </w:r>
      </w:ins>
      <w:del w:id="636" w:author="Brett Kraabel" w:date="2021-02-12T11:21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7D0B81" w:rsidRPr="00764C46" w:rsidDel="007630F7">
          <w:rPr>
            <w:rFonts w:ascii="Times New Roman" w:hAnsi="Times New Roman" w:cs="Times New Roman"/>
            <w:sz w:val="24"/>
            <w:szCs w:val="24"/>
          </w:rPr>
          <w:delText>That</w:delText>
        </w:r>
      </w:del>
      <w:ins w:id="637" w:author="Brett Kraabel" w:date="2021-02-12T11:21:00Z">
        <w:r w:rsidR="007630F7">
          <w:rPr>
            <w:rFonts w:ascii="Times New Roman" w:hAnsi="Times New Roman" w:cs="Times New Roman"/>
            <w:sz w:val="24"/>
            <w:szCs w:val="24"/>
          </w:rPr>
          <w:t>h</w:t>
        </w:r>
      </w:ins>
      <w:r w:rsidR="007D0B81" w:rsidRPr="00764C46">
        <w:rPr>
          <w:rFonts w:ascii="Times New Roman" w:hAnsi="Times New Roman" w:cs="Times New Roman"/>
          <w:sz w:val="24"/>
          <w:szCs w:val="24"/>
        </w:rPr>
        <w:t xml:space="preserve"> means </w:t>
      </w:r>
      <w:ins w:id="638" w:author="Brett Kraabel" w:date="2021-02-12T11:24:00Z">
        <w:r w:rsidR="007630F7">
          <w:rPr>
            <w:rFonts w:ascii="Times New Roman" w:hAnsi="Times New Roman" w:cs="Times New Roman"/>
            <w:sz w:val="24"/>
            <w:szCs w:val="24"/>
          </w:rPr>
          <w:t xml:space="preserve">that </w:t>
        </w:r>
      </w:ins>
      <w:r w:rsidR="007D0B81" w:rsidRPr="00764C46">
        <w:rPr>
          <w:rFonts w:ascii="Times New Roman" w:hAnsi="Times New Roman" w:cs="Times New Roman"/>
          <w:sz w:val="24"/>
          <w:szCs w:val="24"/>
        </w:rPr>
        <w:t>t</w:t>
      </w:r>
      <w:r w:rsidR="00684736" w:rsidRPr="00764C46">
        <w:rPr>
          <w:rFonts w:ascii="Times New Roman" w:hAnsi="Times New Roman" w:cs="Times New Roman"/>
          <w:sz w:val="24"/>
          <w:szCs w:val="24"/>
        </w:rPr>
        <w:t xml:space="preserve">he chorus </w:t>
      </w:r>
      <w:r w:rsidR="007D0B81" w:rsidRPr="00764C46">
        <w:rPr>
          <w:rFonts w:ascii="Times New Roman" w:hAnsi="Times New Roman" w:cs="Times New Roman"/>
          <w:sz w:val="24"/>
          <w:szCs w:val="24"/>
        </w:rPr>
        <w:t>reported</w:t>
      </w:r>
      <w:ins w:id="639" w:author="Brett Kraabel" w:date="2021-02-12T11:24:00Z">
        <w:r w:rsidR="007630F7">
          <w:rPr>
            <w:rFonts w:ascii="Times New Roman" w:hAnsi="Times New Roman" w:cs="Times New Roman"/>
            <w:sz w:val="24"/>
            <w:szCs w:val="24"/>
          </w:rPr>
          <w:t xml:space="preserve"> by</w:t>
        </w:r>
      </w:ins>
      <w:r w:rsidR="007D0B81" w:rsidRPr="0076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736" w:rsidRPr="00764C46">
        <w:rPr>
          <w:rFonts w:ascii="Times New Roman" w:hAnsi="Times New Roman" w:cs="Times New Roman"/>
          <w:sz w:val="24"/>
          <w:szCs w:val="24"/>
        </w:rPr>
        <w:t>D’</w:t>
      </w:r>
      <w:del w:id="640" w:author="Brett Kraabel" w:date="2021-02-12T11:22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="00684736" w:rsidRPr="00764C46">
        <w:rPr>
          <w:rFonts w:ascii="Times New Roman" w:hAnsi="Times New Roman" w:cs="Times New Roman"/>
          <w:sz w:val="24"/>
          <w:szCs w:val="24"/>
        </w:rPr>
        <w:t xml:space="preserve"> and Batchelor (2006)</w:t>
      </w:r>
      <w:r w:rsidR="007D0B81" w:rsidRPr="00764C46">
        <w:rPr>
          <w:rFonts w:ascii="Times New Roman" w:hAnsi="Times New Roman" w:cs="Times New Roman"/>
          <w:sz w:val="24"/>
          <w:szCs w:val="24"/>
        </w:rPr>
        <w:t xml:space="preserve"> may </w:t>
      </w:r>
      <w:del w:id="641" w:author="Brett Kraabel" w:date="2021-02-12T11:24:00Z">
        <w:r w:rsidR="007D0B81" w:rsidRPr="00764C46" w:rsidDel="007630F7">
          <w:rPr>
            <w:rFonts w:ascii="Times New Roman" w:hAnsi="Times New Roman" w:cs="Times New Roman"/>
            <w:sz w:val="24"/>
            <w:szCs w:val="24"/>
          </w:rPr>
          <w:delText>be</w:delText>
        </w:r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642" w:author="Brett Kraabel" w:date="2021-02-12T11:24:00Z">
        <w:r w:rsidR="007630F7">
          <w:rPr>
            <w:rFonts w:ascii="Times New Roman" w:hAnsi="Times New Roman" w:cs="Times New Roman"/>
            <w:sz w:val="24"/>
            <w:szCs w:val="24"/>
          </w:rPr>
          <w:t>have come</w:t>
        </w:r>
        <w:r w:rsidR="007630F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D0B81" w:rsidRPr="00764C46">
        <w:rPr>
          <w:rFonts w:ascii="Times New Roman" w:hAnsi="Times New Roman" w:cs="Times New Roman"/>
          <w:sz w:val="24"/>
          <w:szCs w:val="24"/>
        </w:rPr>
        <w:t xml:space="preserve">from </w:t>
      </w:r>
      <w:ins w:id="643" w:author="Brett Kraabel" w:date="2021-02-12T11:24:00Z">
        <w:r w:rsidR="007630F7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7D0B81" w:rsidRPr="00764C46">
        <w:rPr>
          <w:rFonts w:ascii="Times New Roman" w:hAnsi="Times New Roman" w:cs="Times New Roman"/>
          <w:sz w:val="24"/>
          <w:szCs w:val="24"/>
        </w:rPr>
        <w:t>43-Fathom Spot</w:t>
      </w:r>
      <w:r w:rsidR="00684736" w:rsidRPr="00764C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84736" w:rsidRPr="00764C46">
        <w:rPr>
          <w:rFonts w:ascii="Times New Roman" w:hAnsi="Times New Roman" w:cs="Times New Roman"/>
          <w:sz w:val="24"/>
          <w:szCs w:val="24"/>
        </w:rPr>
        <w:t>Reshef</w:t>
      </w:r>
      <w:proofErr w:type="spellEnd"/>
      <w:r w:rsidR="00684736" w:rsidRPr="00764C46">
        <w:rPr>
          <w:rFonts w:ascii="Times New Roman" w:hAnsi="Times New Roman" w:cs="Times New Roman"/>
          <w:sz w:val="24"/>
          <w:szCs w:val="24"/>
        </w:rPr>
        <w:t xml:space="preserve"> et al. (2018) conducted 12 years of passive observations at 18 locations in the Gulf of Southern California</w:t>
      </w:r>
      <w:ins w:id="644" w:author="Brett Kraabel" w:date="2021-02-12T11:25:00Z">
        <w:r w:rsidR="007630F7">
          <w:rPr>
            <w:rFonts w:ascii="Times New Roman" w:hAnsi="Times New Roman" w:cs="Times New Roman"/>
            <w:sz w:val="24"/>
            <w:szCs w:val="24"/>
          </w:rPr>
          <w:t xml:space="preserve"> and detected</w:t>
        </w:r>
      </w:ins>
      <w:del w:id="645" w:author="Brett Kraabel" w:date="2021-02-12T11:25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646" w:author="Brett Kraabel" w:date="2021-02-12T11:25:00Z">
        <w:r w:rsidR="007630F7">
          <w:rPr>
            <w:rFonts w:ascii="Times New Roman" w:hAnsi="Times New Roman" w:cs="Times New Roman"/>
            <w:sz w:val="24"/>
            <w:szCs w:val="24"/>
          </w:rPr>
          <w:t>t</w:t>
        </w:r>
      </w:ins>
      <w:del w:id="647" w:author="Brett Kraabel" w:date="2021-02-12T11:25:00Z">
        <w:r w:rsidR="007D0B81" w:rsidRPr="00764C46" w:rsidDel="007630F7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7D0B81" w:rsidRPr="00764C46">
        <w:rPr>
          <w:rFonts w:ascii="Times New Roman" w:hAnsi="Times New Roman" w:cs="Times New Roman"/>
          <w:sz w:val="24"/>
          <w:szCs w:val="24"/>
        </w:rPr>
        <w:t>wo</w:t>
      </w:r>
      <w:r w:rsidR="00684736" w:rsidRPr="00764C46">
        <w:rPr>
          <w:rFonts w:ascii="Times New Roman" w:hAnsi="Times New Roman" w:cs="Times New Roman"/>
          <w:sz w:val="24"/>
          <w:szCs w:val="24"/>
        </w:rPr>
        <w:t xml:space="preserve"> important chorus</w:t>
      </w:r>
      <w:ins w:id="648" w:author="Brett Kraabel" w:date="2021-02-12T11:25:00Z">
        <w:r w:rsidR="007630F7">
          <w:rPr>
            <w:rFonts w:ascii="Times New Roman" w:hAnsi="Times New Roman" w:cs="Times New Roman"/>
            <w:sz w:val="24"/>
            <w:szCs w:val="24"/>
          </w:rPr>
          <w:t>es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649" w:author="Brett Kraabel" w:date="2021-02-12T11:25:00Z">
        <w:r w:rsidR="007D0B81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were observed 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>in the frequency bands 100</w:t>
      </w:r>
      <w:ins w:id="650" w:author="Brett Kraabel" w:date="2021-02-12T11:26:00Z">
        <w:r w:rsidR="007630F7">
          <w:rPr>
            <w:rFonts w:ascii="Times New Roman" w:hAnsi="Times New Roman" w:cs="Times New Roman"/>
            <w:sz w:val="24"/>
            <w:szCs w:val="24"/>
          </w:rPr>
          <w:t>–</w:t>
        </w:r>
      </w:ins>
      <w:del w:id="651" w:author="Brett Kraabel" w:date="2021-02-12T11:26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>200</w:t>
      </w:r>
      <w:ins w:id="652" w:author="Brett Kraabel" w:date="2021-02-12T11:26:00Z">
        <w:r w:rsidR="007630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53" w:author="Brett Kraabel" w:date="2021-02-12T11:26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Hz 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>and 400</w:t>
      </w:r>
      <w:ins w:id="654" w:author="Brett Kraabel" w:date="2021-02-12T11:26:00Z">
        <w:r w:rsidR="007630F7">
          <w:rPr>
            <w:rFonts w:ascii="Times New Roman" w:hAnsi="Times New Roman" w:cs="Times New Roman"/>
            <w:sz w:val="24"/>
            <w:szCs w:val="24"/>
          </w:rPr>
          <w:t>–</w:t>
        </w:r>
      </w:ins>
      <w:del w:id="655" w:author="Brett Kraabel" w:date="2021-02-12T11:26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>800</w:t>
      </w:r>
      <w:ins w:id="656" w:author="Brett Kraabel" w:date="2021-02-12T11:26:00Z">
        <w:r w:rsidR="007630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Hz. The signals </w:t>
      </w:r>
      <w:del w:id="657" w:author="Brett Kraabel" w:date="2021-02-12T11:26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were present at</w:delText>
        </w:r>
      </w:del>
      <w:ins w:id="658" w:author="Brett Kraabel" w:date="2021-02-12T11:26:00Z">
        <w:r w:rsidR="007630F7">
          <w:rPr>
            <w:rFonts w:ascii="Times New Roman" w:hAnsi="Times New Roman" w:cs="Times New Roman"/>
            <w:sz w:val="24"/>
            <w:szCs w:val="24"/>
          </w:rPr>
          <w:t>were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 lower </w:t>
      </w:r>
      <w:ins w:id="659" w:author="Brett Kraabel" w:date="2021-02-12T11:26:00Z">
        <w:r w:rsidR="007630F7">
          <w:rPr>
            <w:rFonts w:ascii="Times New Roman" w:hAnsi="Times New Roman" w:cs="Times New Roman"/>
            <w:sz w:val="24"/>
            <w:szCs w:val="24"/>
          </w:rPr>
          <w:t xml:space="preserve">in 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>intensit</w:t>
      </w:r>
      <w:ins w:id="660" w:author="Brett Kraabel" w:date="2021-02-12T11:26:00Z">
        <w:r w:rsidR="007630F7">
          <w:rPr>
            <w:rFonts w:ascii="Times New Roman" w:hAnsi="Times New Roman" w:cs="Times New Roman"/>
            <w:sz w:val="24"/>
            <w:szCs w:val="24"/>
          </w:rPr>
          <w:t>y</w:t>
        </w:r>
      </w:ins>
      <w:del w:id="661" w:author="Brett Kraabel" w:date="2021-02-12T11:26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ies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 at the offshore sites than </w:t>
      </w:r>
      <w:ins w:id="662" w:author="Brett Kraabel" w:date="2021-02-12T11:26:00Z">
        <w:r w:rsidR="007630F7">
          <w:rPr>
            <w:rFonts w:ascii="Times New Roman" w:hAnsi="Times New Roman" w:cs="Times New Roman"/>
            <w:sz w:val="24"/>
            <w:szCs w:val="24"/>
          </w:rPr>
          <w:t xml:space="preserve">at 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>the inshore sites</w:t>
      </w:r>
      <w:ins w:id="663" w:author="Brett Kraabel" w:date="2021-02-12T11:27:00Z">
        <w:r w:rsidR="007630F7">
          <w:rPr>
            <w:rFonts w:ascii="Times New Roman" w:hAnsi="Times New Roman" w:cs="Times New Roman"/>
            <w:sz w:val="24"/>
            <w:szCs w:val="24"/>
          </w:rPr>
          <w:t>, which suggests that</w:t>
        </w:r>
      </w:ins>
      <w:del w:id="664" w:author="Brett Kraabel" w:date="2021-02-12T11:27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665" w:author="Brett Kraabel" w:date="2021-02-12T11:27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Then 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r w:rsidR="007D0B81" w:rsidRPr="00764C46">
        <w:rPr>
          <w:rFonts w:ascii="Times New Roman" w:hAnsi="Times New Roman" w:cs="Times New Roman"/>
          <w:sz w:val="24"/>
          <w:szCs w:val="24"/>
        </w:rPr>
        <w:t>chorus</w:t>
      </w:r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666" w:author="Brett Kraabel" w:date="2021-02-12T11:27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should </w:delText>
        </w:r>
      </w:del>
      <w:r w:rsidR="007D0B81" w:rsidRPr="00764C46">
        <w:rPr>
          <w:rFonts w:ascii="Times New Roman" w:hAnsi="Times New Roman" w:cs="Times New Roman"/>
          <w:sz w:val="24"/>
          <w:szCs w:val="24"/>
        </w:rPr>
        <w:t>propagate</w:t>
      </w:r>
      <w:ins w:id="667" w:author="Brett Kraabel" w:date="2021-02-12T11:27:00Z">
        <w:r w:rsidR="007630F7">
          <w:rPr>
            <w:rFonts w:ascii="Times New Roman" w:hAnsi="Times New Roman" w:cs="Times New Roman"/>
            <w:sz w:val="24"/>
            <w:szCs w:val="24"/>
          </w:rPr>
          <w:t>s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 from the </w:t>
      </w:r>
      <w:ins w:id="668" w:author="Brett Kraabel" w:date="2021-02-12T11:28:00Z">
        <w:r w:rsidR="007630F7">
          <w:rPr>
            <w:rFonts w:ascii="Times New Roman" w:hAnsi="Times New Roman" w:cs="Times New Roman"/>
            <w:sz w:val="24"/>
            <w:szCs w:val="24"/>
          </w:rPr>
          <w:t>in</w:t>
        </w:r>
      </w:ins>
      <w:del w:id="669" w:author="Brett Kraabel" w:date="2021-02-12T11:28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off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>shore sites to the offshore sites or</w:t>
      </w:r>
      <w:ins w:id="670" w:author="Brett Kraabel" w:date="2021-02-12T11:27:00Z">
        <w:r w:rsidR="007630F7">
          <w:rPr>
            <w:rFonts w:ascii="Times New Roman" w:hAnsi="Times New Roman" w:cs="Times New Roman"/>
            <w:sz w:val="24"/>
            <w:szCs w:val="24"/>
          </w:rPr>
          <w:t xml:space="preserve"> that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671" w:author="Brett Kraabel" w:date="2021-02-12T11:28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the abundance of</w:delText>
        </w:r>
      </w:del>
      <w:ins w:id="672" w:author="Brett Kraabel" w:date="2021-02-12T11:28:00Z">
        <w:r w:rsidR="007630F7">
          <w:rPr>
            <w:rFonts w:ascii="Times New Roman" w:hAnsi="Times New Roman" w:cs="Times New Roman"/>
            <w:sz w:val="24"/>
            <w:szCs w:val="24"/>
          </w:rPr>
          <w:t>the offshore sites contained fewer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 fish</w:t>
      </w:r>
      <w:del w:id="673" w:author="Brett Kraabel" w:date="2021-02-12T11:28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7D0B81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at offshore sites </w:delText>
        </w:r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is low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84736" w:rsidRPr="00764C46">
        <w:rPr>
          <w:rFonts w:ascii="Times New Roman" w:hAnsi="Times New Roman" w:cs="Times New Roman"/>
          <w:sz w:val="24"/>
          <w:szCs w:val="24"/>
        </w:rPr>
        <w:t>Pagniello</w:t>
      </w:r>
      <w:proofErr w:type="spellEnd"/>
      <w:r w:rsidR="00684736" w:rsidRPr="00764C46">
        <w:rPr>
          <w:rFonts w:ascii="Times New Roman" w:hAnsi="Times New Roman" w:cs="Times New Roman"/>
          <w:sz w:val="24"/>
          <w:szCs w:val="24"/>
        </w:rPr>
        <w:t xml:space="preserve"> et al. (2019)</w:t>
      </w:r>
      <w:ins w:id="674" w:author="Brett Kraabel" w:date="2021-02-12T11:29:00Z">
        <w:r w:rsidR="007630F7">
          <w:rPr>
            <w:rFonts w:ascii="Times New Roman" w:hAnsi="Times New Roman" w:cs="Times New Roman"/>
            <w:sz w:val="24"/>
            <w:szCs w:val="24"/>
          </w:rPr>
          <w:t xml:space="preserve"> used </w:t>
        </w:r>
      </w:ins>
      <w:ins w:id="675" w:author="Brett Kraabel" w:date="2021-02-13T18:24:00Z">
        <w:r w:rsidR="005D4C2D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ins w:id="676" w:author="Brett Kraabel" w:date="2021-02-12T11:29:00Z">
        <w:r w:rsidR="007630F7">
          <w:rPr>
            <w:rFonts w:ascii="Times New Roman" w:hAnsi="Times New Roman" w:cs="Times New Roman"/>
            <w:sz w:val="24"/>
            <w:szCs w:val="24"/>
          </w:rPr>
          <w:t xml:space="preserve">Wave Glider </w:t>
        </w:r>
      </w:ins>
      <w:ins w:id="677" w:author="Brett Kraabel" w:date="2021-02-13T18:24:00Z">
        <w:r w:rsidR="005D4C2D">
          <w:rPr>
            <w:rFonts w:ascii="Times New Roman" w:hAnsi="Times New Roman" w:cs="Times New Roman"/>
            <w:sz w:val="24"/>
            <w:szCs w:val="24"/>
          </w:rPr>
          <w:t xml:space="preserve">surface vehicle </w:t>
        </w:r>
      </w:ins>
      <w:ins w:id="678" w:author="Brett Kraabel" w:date="2021-02-12T11:29:00Z">
        <w:r w:rsidR="007630F7">
          <w:rPr>
            <w:rFonts w:ascii="Times New Roman" w:hAnsi="Times New Roman" w:cs="Times New Roman"/>
            <w:sz w:val="24"/>
            <w:szCs w:val="24"/>
          </w:rPr>
          <w:t>to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679" w:author="Brett Kraabel" w:date="2021-02-12T11:28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reported </w:delText>
        </w:r>
      </w:del>
      <w:ins w:id="680" w:author="Brett Kraabel" w:date="2021-02-12T11:28:00Z">
        <w:r w:rsidR="007630F7">
          <w:rPr>
            <w:rFonts w:ascii="Times New Roman" w:hAnsi="Times New Roman" w:cs="Times New Roman"/>
            <w:sz w:val="24"/>
            <w:szCs w:val="24"/>
          </w:rPr>
          <w:t>detect</w:t>
        </w:r>
      </w:ins>
      <w:del w:id="681" w:author="Brett Kraabel" w:date="2021-02-12T11:28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the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 five</w:t>
      </w:r>
      <w:r w:rsidR="00B833BC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682" w:author="Brett Kraabel" w:date="2021-02-12T11:28:00Z">
        <w:r w:rsidR="00B833BC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kinds </w:delText>
        </w:r>
      </w:del>
      <w:ins w:id="683" w:author="Brett Kraabel" w:date="2021-02-12T11:28:00Z">
        <w:r w:rsidR="007630F7">
          <w:rPr>
            <w:rFonts w:ascii="Times New Roman" w:hAnsi="Times New Roman" w:cs="Times New Roman"/>
            <w:sz w:val="24"/>
            <w:szCs w:val="24"/>
          </w:rPr>
          <w:t>types</w:t>
        </w:r>
        <w:r w:rsidR="007630F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833BC" w:rsidRPr="00764C46">
        <w:rPr>
          <w:rFonts w:ascii="Times New Roman" w:hAnsi="Times New Roman" w:cs="Times New Roman"/>
          <w:sz w:val="24"/>
          <w:szCs w:val="24"/>
        </w:rPr>
        <w:t>of</w:t>
      </w:r>
      <w:r w:rsidR="00684736" w:rsidRPr="00764C46">
        <w:rPr>
          <w:rFonts w:ascii="Times New Roman" w:hAnsi="Times New Roman" w:cs="Times New Roman"/>
          <w:sz w:val="24"/>
          <w:szCs w:val="24"/>
        </w:rPr>
        <w:t xml:space="preserve"> fish c</w:t>
      </w:r>
      <w:r w:rsidR="00B833BC" w:rsidRPr="00764C46">
        <w:rPr>
          <w:rFonts w:ascii="Times New Roman" w:hAnsi="Times New Roman" w:cs="Times New Roman"/>
          <w:sz w:val="24"/>
          <w:szCs w:val="24"/>
        </w:rPr>
        <w:t>horus</w:t>
      </w:r>
      <w:ins w:id="684" w:author="Brett Kraabel" w:date="2021-02-12T11:28:00Z">
        <w:r w:rsidR="007630F7">
          <w:rPr>
            <w:rFonts w:ascii="Times New Roman" w:hAnsi="Times New Roman" w:cs="Times New Roman"/>
            <w:sz w:val="24"/>
            <w:szCs w:val="24"/>
          </w:rPr>
          <w:t>es</w:t>
        </w:r>
      </w:ins>
      <w:r w:rsidR="00B833BC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685" w:author="Brett Kraabel" w:date="2021-02-12T11:28:00Z">
        <w:r w:rsidR="00B833BC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observed </w:delText>
        </w:r>
      </w:del>
      <w:r w:rsidR="00B833BC" w:rsidRPr="00764C46">
        <w:rPr>
          <w:rFonts w:ascii="Times New Roman" w:hAnsi="Times New Roman" w:cs="Times New Roman"/>
          <w:sz w:val="24"/>
          <w:szCs w:val="24"/>
        </w:rPr>
        <w:t xml:space="preserve">along the </w:t>
      </w:r>
      <w:commentRangeStart w:id="686"/>
      <w:ins w:id="687" w:author="Brett Kraabel" w:date="2021-02-12T11:29:00Z">
        <w:r w:rsidR="007630F7">
          <w:rPr>
            <w:rFonts w:ascii="Times New Roman" w:hAnsi="Times New Roman" w:cs="Times New Roman"/>
            <w:sz w:val="24"/>
            <w:szCs w:val="24"/>
          </w:rPr>
          <w:t xml:space="preserve">California </w:t>
        </w:r>
        <w:commentRangeEnd w:id="686"/>
        <w:r w:rsidR="007630F7">
          <w:rPr>
            <w:rStyle w:val="CommentReference"/>
          </w:rPr>
          <w:commentReference w:id="686"/>
        </w:r>
      </w:ins>
      <w:r w:rsidR="00B833BC" w:rsidRPr="00764C46">
        <w:rPr>
          <w:rFonts w:ascii="Times New Roman" w:hAnsi="Times New Roman" w:cs="Times New Roman"/>
          <w:sz w:val="24"/>
          <w:szCs w:val="24"/>
        </w:rPr>
        <w:t>coast</w:t>
      </w:r>
      <w:del w:id="688" w:author="Brett Kraabel" w:date="2021-02-12T11:29:00Z">
        <w:r w:rsidR="00B833BC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 by</w:delText>
        </w:r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 using Wave Glider</w:delText>
        </w:r>
      </w:del>
      <w:ins w:id="689" w:author="Brett Kraabel" w:date="2021-02-12T11:29:00Z">
        <w:r w:rsidR="007630F7">
          <w:rPr>
            <w:rFonts w:ascii="Times New Roman" w:hAnsi="Times New Roman" w:cs="Times New Roman"/>
            <w:sz w:val="24"/>
            <w:szCs w:val="24"/>
          </w:rPr>
          <w:t xml:space="preserve"> and state</w:t>
        </w:r>
      </w:ins>
      <w:del w:id="690" w:author="Brett Kraabel" w:date="2021-02-12T11:29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.</w:delText>
        </w:r>
      </w:del>
      <w:del w:id="691" w:author="Brett Kraabel" w:date="2021-02-12T11:30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 And </w:delText>
        </w:r>
        <w:r w:rsidR="00B833BC" w:rsidRPr="00764C46" w:rsidDel="007630F7">
          <w:rPr>
            <w:rFonts w:ascii="Times New Roman" w:hAnsi="Times New Roman" w:cs="Times New Roman"/>
            <w:sz w:val="24"/>
            <w:szCs w:val="24"/>
          </w:rPr>
          <w:delText xml:space="preserve">they </w:delText>
        </w:r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think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 that the second type of chorus is </w:t>
      </w:r>
      <w:r w:rsidR="00B833BC" w:rsidRPr="00764C46">
        <w:rPr>
          <w:rFonts w:ascii="Times New Roman" w:hAnsi="Times New Roman" w:cs="Times New Roman"/>
          <w:sz w:val="24"/>
          <w:szCs w:val="24"/>
        </w:rPr>
        <w:t xml:space="preserve">the same as </w:t>
      </w:r>
      <w:r w:rsidR="00684736" w:rsidRPr="00764C46">
        <w:rPr>
          <w:rFonts w:ascii="Times New Roman" w:hAnsi="Times New Roman" w:cs="Times New Roman"/>
          <w:sz w:val="24"/>
          <w:szCs w:val="24"/>
        </w:rPr>
        <w:t>the 400</w:t>
      </w:r>
      <w:ins w:id="692" w:author="Brett Kraabel" w:date="2021-02-12T11:30:00Z">
        <w:r w:rsidR="007630F7">
          <w:rPr>
            <w:rFonts w:ascii="Times New Roman" w:hAnsi="Times New Roman" w:cs="Times New Roman"/>
            <w:sz w:val="24"/>
            <w:szCs w:val="24"/>
          </w:rPr>
          <w:t>–</w:t>
        </w:r>
      </w:ins>
      <w:del w:id="693" w:author="Brett Kraabel" w:date="2021-02-12T11:30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>800</w:t>
      </w:r>
      <w:ins w:id="694" w:author="Brett Kraabel" w:date="2021-02-12T11:30:00Z">
        <w:r w:rsidR="007630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84736" w:rsidRPr="00764C46">
        <w:rPr>
          <w:rFonts w:ascii="Times New Roman" w:hAnsi="Times New Roman" w:cs="Times New Roman"/>
          <w:sz w:val="24"/>
          <w:szCs w:val="24"/>
        </w:rPr>
        <w:t xml:space="preserve">Hz chorus </w:t>
      </w:r>
      <w:ins w:id="695" w:author="Brett Kraabel" w:date="2021-02-12T11:30:00Z">
        <w:r w:rsidR="007630F7">
          <w:rPr>
            <w:rFonts w:ascii="Times New Roman" w:hAnsi="Times New Roman" w:cs="Times New Roman"/>
            <w:sz w:val="24"/>
            <w:szCs w:val="24"/>
          </w:rPr>
          <w:t>reported by</w:t>
        </w:r>
      </w:ins>
      <w:del w:id="696" w:author="Brett Kraabel" w:date="2021-02-12T11:30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736" w:rsidRPr="00764C46">
        <w:rPr>
          <w:rFonts w:ascii="Times New Roman" w:hAnsi="Times New Roman" w:cs="Times New Roman"/>
          <w:sz w:val="24"/>
          <w:szCs w:val="24"/>
        </w:rPr>
        <w:t>Reshef</w:t>
      </w:r>
      <w:proofErr w:type="spellEnd"/>
      <w:r w:rsidR="00684736" w:rsidRPr="00764C46">
        <w:rPr>
          <w:rFonts w:ascii="Times New Roman" w:hAnsi="Times New Roman" w:cs="Times New Roman"/>
          <w:sz w:val="24"/>
          <w:szCs w:val="24"/>
        </w:rPr>
        <w:t xml:space="preserve"> et al.</w:t>
      </w:r>
      <w:del w:id="697" w:author="Brett Kraabel" w:date="2021-02-12T11:30:00Z">
        <w:r w:rsidR="00684736" w:rsidRPr="00764C46" w:rsidDel="007630F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684736" w:rsidRPr="00764C46">
        <w:rPr>
          <w:rFonts w:ascii="Times New Roman" w:hAnsi="Times New Roman" w:cs="Times New Roman"/>
          <w:sz w:val="24"/>
          <w:szCs w:val="24"/>
        </w:rPr>
        <w:t xml:space="preserve"> (2018).</w:t>
      </w:r>
    </w:p>
    <w:p w14:paraId="3CBAF66F" w14:textId="39F81949" w:rsidR="00ED6B24" w:rsidRDefault="00AD3BC4" w:rsidP="007C52CE">
      <w:pPr>
        <w:ind w:firstLine="240"/>
        <w:jc w:val="both"/>
        <w:rPr>
          <w:ins w:id="698" w:author="Brett Kraabel" w:date="2021-02-12T11:42:00Z"/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 xml:space="preserve">In the </w:t>
      </w:r>
      <w:ins w:id="699" w:author="Brett Kraabel" w:date="2021-02-12T11:30:00Z">
        <w:r w:rsidR="006B3EDC">
          <w:rPr>
            <w:rFonts w:ascii="Times New Roman" w:hAnsi="Times New Roman" w:cs="Times New Roman"/>
            <w:sz w:val="24"/>
            <w:szCs w:val="24"/>
          </w:rPr>
          <w:t>deep</w:t>
        </w:r>
      </w:ins>
      <w:ins w:id="700" w:author="Brett Kraabel" w:date="2021-02-13T18:24:00Z">
        <w:r w:rsidR="005D4C2D">
          <w:rPr>
            <w:rFonts w:ascii="Times New Roman" w:hAnsi="Times New Roman" w:cs="Times New Roman"/>
            <w:sz w:val="24"/>
            <w:szCs w:val="24"/>
          </w:rPr>
          <w:t>-</w:t>
        </w:r>
      </w:ins>
      <w:ins w:id="701" w:author="Brett Kraabel" w:date="2021-02-12T11:30:00Z">
        <w:r w:rsidR="006B3EDC">
          <w:rPr>
            <w:rFonts w:ascii="Times New Roman" w:hAnsi="Times New Roman" w:cs="Times New Roman"/>
            <w:sz w:val="24"/>
            <w:szCs w:val="24"/>
          </w:rPr>
          <w:t xml:space="preserve">sea </w:t>
        </w:r>
      </w:ins>
      <w:del w:id="702" w:author="Brett Kraabel" w:date="2021-02-12T11:30:00Z">
        <w:r w:rsidRPr="00764C46" w:rsidDel="006B3EDC">
          <w:rPr>
            <w:rFonts w:ascii="Times New Roman" w:hAnsi="Times New Roman" w:cs="Times New Roman"/>
            <w:sz w:val="24"/>
            <w:szCs w:val="24"/>
          </w:rPr>
          <w:delText xml:space="preserve">surrounding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waters of</w:t>
      </w:r>
      <w:ins w:id="703" w:author="Brett Kraabel" w:date="2021-02-12T11:30:00Z">
        <w:r w:rsidR="006B3EDC">
          <w:rPr>
            <w:rFonts w:ascii="Times New Roman" w:hAnsi="Times New Roman" w:cs="Times New Roman"/>
            <w:sz w:val="24"/>
            <w:szCs w:val="24"/>
          </w:rPr>
          <w:t>f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Australia, </w:t>
      </w:r>
      <w:ins w:id="704" w:author="Brett Kraabel" w:date="2021-02-13T18:24:00Z">
        <w:r w:rsidR="005D4C2D">
          <w:rPr>
            <w:rFonts w:ascii="Times New Roman" w:hAnsi="Times New Roman" w:cs="Times New Roman"/>
            <w:sz w:val="24"/>
            <w:szCs w:val="24"/>
          </w:rPr>
          <w:t xml:space="preserve">several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fish choruses have been </w:t>
      </w:r>
      <w:del w:id="705" w:author="Brett Kraabel" w:date="2021-02-12T11:30:00Z">
        <w:r w:rsidRPr="00764C46" w:rsidDel="006B3EDC">
          <w:rPr>
            <w:rFonts w:ascii="Times New Roman" w:hAnsi="Times New Roman" w:cs="Times New Roman"/>
            <w:sz w:val="24"/>
            <w:szCs w:val="24"/>
          </w:rPr>
          <w:delText xml:space="preserve">observed </w:delText>
        </w:r>
      </w:del>
      <w:ins w:id="706" w:author="Brett Kraabel" w:date="2021-02-12T11:30:00Z">
        <w:r w:rsidR="006B3EDC">
          <w:rPr>
            <w:rFonts w:ascii="Times New Roman" w:hAnsi="Times New Roman" w:cs="Times New Roman"/>
            <w:sz w:val="24"/>
            <w:szCs w:val="24"/>
          </w:rPr>
          <w:t>detected</w:t>
        </w:r>
      </w:ins>
      <w:del w:id="707" w:author="Brett Kraabel" w:date="2021-02-12T11:30:00Z">
        <w:r w:rsidRPr="00764C46" w:rsidDel="006B3EDC">
          <w:rPr>
            <w:rFonts w:ascii="Times New Roman" w:hAnsi="Times New Roman" w:cs="Times New Roman"/>
            <w:sz w:val="24"/>
            <w:szCs w:val="24"/>
          </w:rPr>
          <w:delText xml:space="preserve">in the deep sea area </w:delText>
        </w:r>
      </w:del>
      <w:del w:id="708" w:author="Brett Kraabel" w:date="2021-02-13T18:24:00Z">
        <w:r w:rsidRPr="00764C46" w:rsidDel="005D4C2D">
          <w:rPr>
            <w:rFonts w:ascii="Times New Roman" w:hAnsi="Times New Roman" w:cs="Times New Roman"/>
            <w:sz w:val="24"/>
            <w:szCs w:val="24"/>
          </w:rPr>
          <w:delText>several times</w:delText>
        </w:r>
      </w:del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15587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Cato (1978) </w:t>
      </w:r>
      <w:del w:id="709" w:author="Brett Kraabel" w:date="2021-02-12T11:31:00Z">
        <w:r w:rsidRPr="00764C46" w:rsidDel="006B3EDC">
          <w:rPr>
            <w:rFonts w:ascii="Times New Roman" w:hAnsi="Times New Roman" w:cs="Times New Roman"/>
            <w:sz w:val="24"/>
            <w:szCs w:val="24"/>
          </w:rPr>
          <w:delText xml:space="preserve">observed </w:delText>
        </w:r>
      </w:del>
      <w:ins w:id="710" w:author="Brett Kraabel" w:date="2021-02-12T11:31:00Z">
        <w:r w:rsidR="006B3EDC">
          <w:rPr>
            <w:rFonts w:ascii="Times New Roman" w:hAnsi="Times New Roman" w:cs="Times New Roman"/>
            <w:sz w:val="24"/>
            <w:szCs w:val="24"/>
          </w:rPr>
          <w:t>detected</w:t>
        </w:r>
      </w:ins>
      <w:del w:id="711" w:author="Brett Kraabel" w:date="2021-02-12T11:31:00Z">
        <w:r w:rsidR="009F01EC" w:rsidRPr="00764C46" w:rsidDel="006B3EDC">
          <w:rPr>
            <w:rFonts w:ascii="Times New Roman" w:hAnsi="Times New Roman" w:cs="Times New Roman"/>
            <w:sz w:val="24"/>
            <w:szCs w:val="24"/>
          </w:rPr>
          <w:delText>some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biological choruses at different locations in the tropical waters near Australia</w:t>
      </w:r>
      <w:del w:id="712" w:author="Brett Kraabel" w:date="2021-02-12T11:31:00Z">
        <w:r w:rsidRPr="00764C46" w:rsidDel="00303B27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713" w:author="Brett Kraabel" w:date="2021-02-12T11:31:00Z">
        <w:r w:rsidRPr="00764C46" w:rsidDel="00303B27">
          <w:rPr>
            <w:rFonts w:ascii="Times New Roman" w:hAnsi="Times New Roman" w:cs="Times New Roman"/>
            <w:sz w:val="24"/>
            <w:szCs w:val="24"/>
          </w:rPr>
          <w:delText>Th</w:delText>
        </w:r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 xml:space="preserve">e </w:delText>
        </w:r>
      </w:del>
      <w:ins w:id="714" w:author="Brett Kraabel" w:date="2021-02-12T11:31:00Z">
        <w:r w:rsidR="00303B27">
          <w:rPr>
            <w:rFonts w:ascii="Times New Roman" w:hAnsi="Times New Roman" w:cs="Times New Roman"/>
            <w:sz w:val="24"/>
            <w:szCs w:val="24"/>
          </w:rPr>
          <w:t>at</w:t>
        </w:r>
        <w:r w:rsidR="00303B2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F01EC" w:rsidRPr="00764C46">
        <w:rPr>
          <w:rFonts w:ascii="Times New Roman" w:hAnsi="Times New Roman" w:cs="Times New Roman"/>
          <w:sz w:val="24"/>
          <w:szCs w:val="24"/>
        </w:rPr>
        <w:t>depth</w:t>
      </w:r>
      <w:ins w:id="715" w:author="Brett Kraabel" w:date="2021-02-12T11:31:00Z">
        <w:r w:rsidR="00303B27">
          <w:rPr>
            <w:rFonts w:ascii="Times New Roman" w:hAnsi="Times New Roman" w:cs="Times New Roman"/>
            <w:sz w:val="24"/>
            <w:szCs w:val="24"/>
          </w:rPr>
          <w:t>s</w:t>
        </w:r>
      </w:ins>
      <w:r w:rsidR="009F01EC" w:rsidRPr="00764C46">
        <w:rPr>
          <w:rFonts w:ascii="Times New Roman" w:hAnsi="Times New Roman" w:cs="Times New Roman"/>
          <w:sz w:val="24"/>
          <w:szCs w:val="24"/>
        </w:rPr>
        <w:t xml:space="preserve"> of </w:t>
      </w:r>
      <w:del w:id="716" w:author="Brett Kraabel" w:date="2021-02-12T11:31:00Z"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 xml:space="preserve">the experimental </w:delText>
        </w:r>
        <w:r w:rsidRPr="00764C46" w:rsidDel="00303B27">
          <w:rPr>
            <w:rFonts w:ascii="Times New Roman" w:hAnsi="Times New Roman" w:cs="Times New Roman"/>
            <w:sz w:val="24"/>
            <w:szCs w:val="24"/>
          </w:rPr>
          <w:delText>area</w:delText>
        </w:r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>s</w:delText>
        </w:r>
        <w:r w:rsidRPr="00764C46" w:rsidDel="00303B27">
          <w:rPr>
            <w:rFonts w:ascii="Times New Roman" w:hAnsi="Times New Roman" w:cs="Times New Roman"/>
            <w:sz w:val="24"/>
            <w:szCs w:val="24"/>
          </w:rPr>
          <w:delText xml:space="preserve"> is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35</w:t>
      </w:r>
      <w:del w:id="717" w:author="Brett Kraabel" w:date="2021-02-12T11:31:00Z">
        <w:r w:rsidRPr="00764C46" w:rsidDel="00303B27">
          <w:rPr>
            <w:rFonts w:ascii="Times New Roman" w:hAnsi="Times New Roman" w:cs="Times New Roman"/>
            <w:sz w:val="24"/>
            <w:szCs w:val="24"/>
          </w:rPr>
          <w:delText>m</w:delText>
        </w:r>
      </w:del>
      <w:r w:rsidRPr="00764C46">
        <w:rPr>
          <w:rFonts w:ascii="Times New Roman" w:hAnsi="Times New Roman" w:cs="Times New Roman"/>
          <w:sz w:val="24"/>
          <w:szCs w:val="24"/>
        </w:rPr>
        <w:t>, 640</w:t>
      </w:r>
      <w:ins w:id="718" w:author="Brett Kraabel" w:date="2021-02-12T11:31:00Z">
        <w:r w:rsidR="00303B27">
          <w:rPr>
            <w:rFonts w:ascii="Times New Roman" w:hAnsi="Times New Roman" w:cs="Times New Roman"/>
            <w:sz w:val="24"/>
            <w:szCs w:val="24"/>
          </w:rPr>
          <w:t>,</w:t>
        </w:r>
      </w:ins>
      <w:del w:id="719" w:author="Brett Kraabel" w:date="2021-02-12T11:31:00Z">
        <w:r w:rsidRPr="00764C46" w:rsidDel="00303B27">
          <w:rPr>
            <w:rFonts w:ascii="Times New Roman" w:hAnsi="Times New Roman" w:cs="Times New Roman"/>
            <w:sz w:val="24"/>
            <w:szCs w:val="24"/>
          </w:rPr>
          <w:delText>m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and 1000</w:t>
      </w:r>
      <w:ins w:id="720" w:author="Brett Kraabel" w:date="2021-02-12T11:31:00Z">
        <w:r w:rsidR="00303B2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m</w:t>
      </w:r>
      <w:ins w:id="721" w:author="Brett Kraabel" w:date="2021-02-12T11:31:00Z">
        <w:r w:rsidR="00303B27">
          <w:rPr>
            <w:rFonts w:ascii="Times New Roman" w:hAnsi="Times New Roman" w:cs="Times New Roman"/>
            <w:sz w:val="24"/>
            <w:szCs w:val="24"/>
          </w:rPr>
          <w:t>. Note that</w:t>
        </w:r>
      </w:ins>
      <w:ins w:id="722" w:author="Brett Kraabel" w:date="2021-02-12T11:33:00Z">
        <w:r w:rsidR="00303B27">
          <w:rPr>
            <w:rFonts w:ascii="Times New Roman" w:hAnsi="Times New Roman" w:cs="Times New Roman"/>
            <w:sz w:val="24"/>
            <w:szCs w:val="24"/>
          </w:rPr>
          <w:t xml:space="preserve"> the experimental site is within 6 km of</w:t>
        </w:r>
      </w:ins>
      <w:ins w:id="723" w:author="Brett Kraabel" w:date="2021-02-12T11:32:00Z">
        <w:r w:rsidR="00303B2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724" w:author="Brett Kraabel" w:date="2021-02-12T11:31:00Z">
        <w:r w:rsidRPr="00764C46" w:rsidDel="00303B27">
          <w:rPr>
            <w:rFonts w:ascii="Times New Roman" w:hAnsi="Times New Roman" w:cs="Times New Roman"/>
            <w:sz w:val="24"/>
            <w:szCs w:val="24"/>
          </w:rPr>
          <w:delText>,</w:delText>
        </w:r>
      </w:del>
      <w:del w:id="725" w:author="Brett Kraabel" w:date="2021-02-12T11:32:00Z">
        <w:r w:rsidRPr="00764C46" w:rsidDel="00303B2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726" w:author="Brett Kraabel" w:date="2021-02-12T11:32:00Z">
        <w:r w:rsidR="00303B27" w:rsidRPr="00764C46">
          <w:rPr>
            <w:rFonts w:ascii="Times New Roman" w:hAnsi="Times New Roman" w:cs="Times New Roman"/>
            <w:sz w:val="24"/>
            <w:szCs w:val="24"/>
          </w:rPr>
          <w:t>shallow water with coral reefs</w:t>
        </w:r>
      </w:ins>
      <w:del w:id="727" w:author="Brett Kraabel" w:date="2021-02-12T11:32:00Z">
        <w:r w:rsidRPr="00764C46" w:rsidDel="00303B27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del w:id="728" w:author="Brett Kraabel" w:date="2021-02-12T11:34:00Z"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>within 6km from experimental areas,</w:delText>
        </w:r>
      </w:del>
      <w:del w:id="729" w:author="Brett Kraabel" w:date="2021-02-12T11:32:00Z"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764C46" w:rsidDel="00303B27">
          <w:rPr>
            <w:rFonts w:ascii="Times New Roman" w:hAnsi="Times New Roman" w:cs="Times New Roman"/>
            <w:sz w:val="24"/>
            <w:szCs w:val="24"/>
          </w:rPr>
          <w:delText>shallow water with coral reefs</w:delText>
        </w:r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 xml:space="preserve"> exist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The source of </w:t>
      </w:r>
      <w:ins w:id="730" w:author="Brett Kraabel" w:date="2021-02-12T11:34:00Z">
        <w:r w:rsidR="00303B27">
          <w:rPr>
            <w:rFonts w:ascii="Times New Roman" w:hAnsi="Times New Roman" w:cs="Times New Roman"/>
            <w:sz w:val="24"/>
            <w:szCs w:val="24"/>
          </w:rPr>
          <w:t xml:space="preserve">this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biological chorus may </w:t>
      </w:r>
      <w:ins w:id="731" w:author="Brett Kraabel" w:date="2021-02-12T11:34:00Z">
        <w:r w:rsidR="00303B27">
          <w:rPr>
            <w:rFonts w:ascii="Times New Roman" w:hAnsi="Times New Roman" w:cs="Times New Roman"/>
            <w:sz w:val="24"/>
            <w:szCs w:val="24"/>
          </w:rPr>
          <w:t xml:space="preserve">thus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be </w:t>
      </w:r>
      <w:del w:id="732" w:author="Brett Kraabel" w:date="2021-02-12T11:34:00Z"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 xml:space="preserve">marine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fish</w:t>
      </w:r>
      <w:del w:id="733" w:author="Brett Kraabel" w:date="2021-02-12T11:34:00Z"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or sea urchin</w:t>
      </w:r>
      <w:ins w:id="734" w:author="Brett Kraabel" w:date="2021-02-12T11:34:00Z">
        <w:r w:rsidR="00303B27">
          <w:rPr>
            <w:rFonts w:ascii="Times New Roman" w:hAnsi="Times New Roman" w:cs="Times New Roman"/>
            <w:sz w:val="24"/>
            <w:szCs w:val="24"/>
          </w:rPr>
          <w:t>s</w:t>
        </w:r>
      </w:ins>
      <w:r w:rsidR="009F01EC" w:rsidRPr="00764C46">
        <w:rPr>
          <w:rFonts w:ascii="Times New Roman" w:hAnsi="Times New Roman" w:cs="Times New Roman"/>
          <w:sz w:val="24"/>
          <w:szCs w:val="24"/>
        </w:rPr>
        <w:t xml:space="preserve"> in </w:t>
      </w:r>
      <w:ins w:id="735" w:author="Brett Kraabel" w:date="2021-02-12T11:34:00Z">
        <w:r w:rsidR="00303B27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F01EC" w:rsidRPr="00764C46">
        <w:rPr>
          <w:rFonts w:ascii="Times New Roman" w:hAnsi="Times New Roman" w:cs="Times New Roman"/>
          <w:sz w:val="24"/>
          <w:szCs w:val="24"/>
        </w:rPr>
        <w:t>shallow sea</w:t>
      </w:r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736" w:author="Brett Kraabel" w:date="2021-02-12T11:34:00Z"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>The</w:delText>
        </w:r>
        <w:r w:rsidRPr="00764C46" w:rsidDel="00303B2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737" w:author="Brett Kraabel" w:date="2021-02-12T11:34:00Z">
        <w:r w:rsidR="00303B27">
          <w:rPr>
            <w:rFonts w:ascii="Times New Roman" w:hAnsi="Times New Roman" w:cs="Times New Roman"/>
            <w:sz w:val="24"/>
            <w:szCs w:val="24"/>
          </w:rPr>
          <w:t>I</w:t>
        </w:r>
      </w:ins>
      <w:del w:id="738" w:author="Brett Kraabel" w:date="2021-02-12T11:34:00Z">
        <w:r w:rsidRPr="00764C46" w:rsidDel="00303B27">
          <w:rPr>
            <w:rFonts w:ascii="Times New Roman" w:hAnsi="Times New Roman" w:cs="Times New Roman"/>
            <w:sz w:val="24"/>
            <w:szCs w:val="24"/>
          </w:rPr>
          <w:delText>i</w:delText>
        </w:r>
      </w:del>
      <w:r w:rsidRPr="00764C46">
        <w:rPr>
          <w:rFonts w:ascii="Times New Roman" w:hAnsi="Times New Roman" w:cs="Times New Roman"/>
          <w:sz w:val="24"/>
          <w:szCs w:val="24"/>
        </w:rPr>
        <w:t>nstantaneous chorus</w:t>
      </w:r>
      <w:r w:rsidR="009F01EC" w:rsidRPr="00764C46">
        <w:rPr>
          <w:rFonts w:ascii="Times New Roman" w:hAnsi="Times New Roman" w:cs="Times New Roman"/>
          <w:sz w:val="24"/>
          <w:szCs w:val="24"/>
        </w:rPr>
        <w:t>es w</w:t>
      </w:r>
      <w:ins w:id="739" w:author="Brett Kraabel" w:date="2021-02-12T11:34:00Z">
        <w:r w:rsidR="00303B27">
          <w:rPr>
            <w:rFonts w:ascii="Times New Roman" w:hAnsi="Times New Roman" w:cs="Times New Roman"/>
            <w:sz w:val="24"/>
            <w:szCs w:val="24"/>
          </w:rPr>
          <w:t>e</w:t>
        </w:r>
      </w:ins>
      <w:del w:id="740" w:author="Brett Kraabel" w:date="2021-02-12T11:34:00Z">
        <w:r w:rsidR="009F01EC" w:rsidRPr="00764C46" w:rsidDel="00303B27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="009F01EC" w:rsidRPr="00764C46">
        <w:rPr>
          <w:rFonts w:ascii="Times New Roman" w:hAnsi="Times New Roman" w:cs="Times New Roman"/>
          <w:sz w:val="24"/>
          <w:szCs w:val="24"/>
        </w:rPr>
        <w:t>re</w:t>
      </w:r>
      <w:r w:rsidRPr="00764C46">
        <w:rPr>
          <w:rFonts w:ascii="Times New Roman" w:hAnsi="Times New Roman" w:cs="Times New Roman"/>
          <w:sz w:val="24"/>
          <w:szCs w:val="24"/>
        </w:rPr>
        <w:t xml:space="preserve"> also </w:t>
      </w:r>
      <w:ins w:id="741" w:author="Brett Kraabel" w:date="2021-02-12T11:35:00Z">
        <w:r w:rsidR="00303B27">
          <w:rPr>
            <w:rFonts w:ascii="Times New Roman" w:hAnsi="Times New Roman" w:cs="Times New Roman"/>
            <w:sz w:val="24"/>
            <w:szCs w:val="24"/>
          </w:rPr>
          <w:t>detected</w:t>
        </w:r>
      </w:ins>
      <w:del w:id="742" w:author="Brett Kraabel" w:date="2021-02-12T11:35:00Z">
        <w:r w:rsidRPr="00764C46" w:rsidDel="00303B27">
          <w:rPr>
            <w:rFonts w:ascii="Times New Roman" w:hAnsi="Times New Roman" w:cs="Times New Roman"/>
            <w:sz w:val="24"/>
            <w:szCs w:val="24"/>
          </w:rPr>
          <w:delText>observed</w:delText>
        </w:r>
        <w:r w:rsidR="009F01EC" w:rsidRPr="00764C46" w:rsidDel="00C7433D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9F01EC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743" w:author="Brett Kraabel" w:date="2021-02-12T11:35:00Z">
        <w:r w:rsidR="009F01EC" w:rsidRPr="00764C46" w:rsidDel="00C7433D">
          <w:rPr>
            <w:rFonts w:ascii="Times New Roman" w:hAnsi="Times New Roman" w:cs="Times New Roman"/>
            <w:sz w:val="24"/>
            <w:szCs w:val="24"/>
          </w:rPr>
          <w:delText>These choruses</w:delText>
        </w:r>
      </w:del>
      <w:ins w:id="744" w:author="Brett Kraabel" w:date="2021-02-12T11:35:00Z">
        <w:r w:rsidR="00C7433D">
          <w:rPr>
            <w:rFonts w:ascii="Times New Roman" w:hAnsi="Times New Roman" w:cs="Times New Roman"/>
            <w:sz w:val="24"/>
            <w:szCs w:val="24"/>
          </w:rPr>
          <w:t>and</w:t>
        </w:r>
      </w:ins>
      <w:r w:rsidR="009F01EC" w:rsidRPr="00764C46">
        <w:rPr>
          <w:rFonts w:ascii="Times New Roman" w:hAnsi="Times New Roman" w:cs="Times New Roman"/>
          <w:sz w:val="24"/>
          <w:szCs w:val="24"/>
        </w:rPr>
        <w:t xml:space="preserve"> were</w:t>
      </w:r>
      <w:r w:rsidRPr="00764C46">
        <w:rPr>
          <w:rFonts w:ascii="Times New Roman" w:hAnsi="Times New Roman" w:cs="Times New Roman"/>
          <w:sz w:val="24"/>
          <w:szCs w:val="24"/>
        </w:rPr>
        <w:t xml:space="preserve"> composed of intense clicking sounds, apparently from sperm whales.</w:t>
      </w:r>
      <w:r w:rsidR="0015587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1770A" w:rsidRPr="00764C46">
        <w:rPr>
          <w:rFonts w:ascii="Times New Roman" w:hAnsi="Times New Roman" w:cs="Times New Roman"/>
          <w:sz w:val="24"/>
          <w:szCs w:val="24"/>
        </w:rPr>
        <w:t>Kelly et al. (1985) reported a 400</w:t>
      </w:r>
      <w:ins w:id="745" w:author="Brett Kraabel" w:date="2021-02-12T11:35:00Z">
        <w:r w:rsidR="00C7433D">
          <w:rPr>
            <w:rFonts w:ascii="Times New Roman" w:hAnsi="Times New Roman" w:cs="Times New Roman"/>
            <w:sz w:val="24"/>
            <w:szCs w:val="24"/>
          </w:rPr>
          <w:t>–</w:t>
        </w:r>
      </w:ins>
      <w:del w:id="746" w:author="Brett Kraabel" w:date="2021-02-12T11:35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 xml:space="preserve">600 Hz </w:t>
      </w:r>
      <w:ins w:id="747" w:author="Brett Kraabel" w:date="2021-02-12T11:36:00Z">
        <w:r w:rsidR="00C7433D">
          <w:rPr>
            <w:rFonts w:ascii="Times New Roman" w:hAnsi="Times New Roman" w:cs="Times New Roman"/>
            <w:sz w:val="24"/>
            <w:szCs w:val="24"/>
          </w:rPr>
          <w:t xml:space="preserve">nighttime 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 xml:space="preserve">biological chorus </w:t>
      </w:r>
      <w:del w:id="748" w:author="Brett Kraabel" w:date="2021-02-12T11:37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 xml:space="preserve">at night </w:delText>
        </w:r>
      </w:del>
      <w:ins w:id="749" w:author="Brett Kraabel" w:date="2021-02-12T11:37:00Z">
        <w:r w:rsidR="00C7433D">
          <w:rPr>
            <w:rFonts w:ascii="Times New Roman" w:hAnsi="Times New Roman" w:cs="Times New Roman"/>
            <w:sz w:val="24"/>
            <w:szCs w:val="24"/>
          </w:rPr>
          <w:t>from</w:t>
        </w:r>
      </w:ins>
      <w:del w:id="750" w:author="Brett Kraabel" w:date="2021-02-12T11:37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 xml:space="preserve"> three deep</w:t>
      </w:r>
      <w:ins w:id="751" w:author="Brett Kraabel" w:date="2021-02-12T11:37:00Z">
        <w:r w:rsidR="00C7433D">
          <w:rPr>
            <w:rFonts w:ascii="Times New Roman" w:hAnsi="Times New Roman" w:cs="Times New Roman"/>
            <w:sz w:val="24"/>
            <w:szCs w:val="24"/>
          </w:rPr>
          <w:t>-</w:t>
        </w:r>
      </w:ins>
      <w:del w:id="752" w:author="Brett Kraabel" w:date="2021-02-12T11:37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>water sites</w:t>
      </w:r>
      <w:del w:id="753" w:author="Brett Kraabel" w:date="2021-02-12T11:37:00Z">
        <w:r w:rsidR="00EF590A" w:rsidRPr="00764C46" w:rsidDel="00C7433D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EF590A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754" w:author="Brett Kraabel" w:date="2021-02-12T11:37:00Z">
        <w:r w:rsidR="00EF590A" w:rsidRPr="00764C46" w:rsidDel="00C7433D">
          <w:rPr>
            <w:rFonts w:ascii="Times New Roman" w:hAnsi="Times New Roman" w:cs="Times New Roman"/>
            <w:sz w:val="24"/>
            <w:szCs w:val="24"/>
          </w:rPr>
          <w:delText>Th</w:delText>
        </w:r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 xml:space="preserve">ree sites are 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>250</w:t>
      </w:r>
      <w:del w:id="755" w:author="Brett Kraabel" w:date="2021-02-12T11:35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>km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>, 700</w:t>
      </w:r>
      <w:ins w:id="756" w:author="Brett Kraabel" w:date="2021-02-12T11:36:00Z">
        <w:r w:rsidR="00C7433D">
          <w:rPr>
            <w:rFonts w:ascii="Times New Roman" w:hAnsi="Times New Roman" w:cs="Times New Roman"/>
            <w:sz w:val="24"/>
            <w:szCs w:val="24"/>
          </w:rPr>
          <w:t>,</w:t>
        </w:r>
      </w:ins>
      <w:del w:id="757" w:author="Brett Kraabel" w:date="2021-02-12T11:36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>km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 xml:space="preserve"> and 900</w:t>
      </w:r>
      <w:ins w:id="758" w:author="Brett Kraabel" w:date="2021-02-12T11:36:00Z">
        <w:r w:rsidR="00C7433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 xml:space="preserve">km from the Australian coast </w:t>
      </w:r>
      <w:del w:id="759" w:author="Brett Kraabel" w:date="2021-02-13T18:25:00Z">
        <w:r w:rsidR="0091770A" w:rsidRPr="00764C46" w:rsidDel="005D4C2D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760" w:author="Brett Kraabel" w:date="2021-02-13T18:25:00Z">
        <w:r w:rsidR="005D4C2D">
          <w:rPr>
            <w:rFonts w:ascii="Times New Roman" w:hAnsi="Times New Roman" w:cs="Times New Roman"/>
            <w:sz w:val="24"/>
            <w:szCs w:val="24"/>
          </w:rPr>
          <w:t>at</w:t>
        </w:r>
        <w:r w:rsidR="005D4C2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>depths of 1500–5500</w:t>
      </w:r>
      <w:ins w:id="761" w:author="Brett Kraabel" w:date="2021-02-12T11:36:00Z">
        <w:r w:rsidR="00C7433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 xml:space="preserve">m. </w:t>
      </w:r>
      <w:del w:id="762" w:author="Brett Kraabel" w:date="2021-02-12T11:38:00Z">
        <w:r w:rsidR="00D111BA" w:rsidRPr="00764C46" w:rsidDel="00C7433D">
          <w:rPr>
            <w:rFonts w:ascii="Times New Roman" w:hAnsi="Times New Roman" w:cs="Times New Roman"/>
            <w:sz w:val="24"/>
            <w:szCs w:val="24"/>
          </w:rPr>
          <w:delText>it is believed</w:delText>
        </w:r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 xml:space="preserve"> tha</w:delText>
        </w:r>
      </w:del>
      <w:ins w:id="763" w:author="Brett Kraabel" w:date="2021-02-12T11:38:00Z">
        <w:r w:rsidR="00C7433D">
          <w:rPr>
            <w:rFonts w:ascii="Times New Roman" w:hAnsi="Times New Roman" w:cs="Times New Roman"/>
            <w:sz w:val="24"/>
            <w:szCs w:val="24"/>
          </w:rPr>
          <w:t>T</w:t>
        </w:r>
      </w:ins>
      <w:del w:id="764" w:author="Brett Kraabel" w:date="2021-02-12T11:38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>t t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 xml:space="preserve">he sound </w:t>
      </w:r>
      <w:r w:rsidR="00D111BA" w:rsidRPr="00764C46">
        <w:rPr>
          <w:rFonts w:ascii="Times New Roman" w:hAnsi="Times New Roman" w:cs="Times New Roman"/>
          <w:sz w:val="24"/>
          <w:szCs w:val="24"/>
        </w:rPr>
        <w:t xml:space="preserve">is </w:t>
      </w:r>
      <w:ins w:id="765" w:author="Brett Kraabel" w:date="2021-02-12T11:38:00Z">
        <w:r w:rsidR="00C7433D">
          <w:rPr>
            <w:rFonts w:ascii="Times New Roman" w:hAnsi="Times New Roman" w:cs="Times New Roman"/>
            <w:sz w:val="24"/>
            <w:szCs w:val="24"/>
          </w:rPr>
          <w:t xml:space="preserve">thought to be </w:t>
        </w:r>
      </w:ins>
      <w:r w:rsidR="00D111BA" w:rsidRPr="00764C46">
        <w:rPr>
          <w:rFonts w:ascii="Times New Roman" w:hAnsi="Times New Roman" w:cs="Times New Roman"/>
          <w:sz w:val="24"/>
          <w:szCs w:val="24"/>
        </w:rPr>
        <w:t>produced by</w:t>
      </w:r>
      <w:r w:rsidR="0091770A" w:rsidRPr="00764C46">
        <w:rPr>
          <w:rFonts w:ascii="Times New Roman" w:hAnsi="Times New Roman" w:cs="Times New Roman"/>
          <w:sz w:val="24"/>
          <w:szCs w:val="24"/>
        </w:rPr>
        <w:t xml:space="preserve"> Croakers,</w:t>
      </w:r>
      <w:ins w:id="766" w:author="Brett Kraabel" w:date="2021-02-12T11:38:00Z">
        <w:r w:rsidR="00C7433D">
          <w:rPr>
            <w:rFonts w:ascii="Times New Roman" w:hAnsi="Times New Roman" w:cs="Times New Roman"/>
            <w:sz w:val="24"/>
            <w:szCs w:val="24"/>
          </w:rPr>
          <w:t xml:space="preserve"> which are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 xml:space="preserve"> fish of the family </w:t>
      </w:r>
      <w:r w:rsidR="00EF590A" w:rsidRPr="00764C46">
        <w:rPr>
          <w:rFonts w:ascii="Times New Roman" w:hAnsi="Times New Roman" w:cs="Times New Roman"/>
          <w:sz w:val="24"/>
          <w:szCs w:val="24"/>
        </w:rPr>
        <w:t>Sciaenid</w:t>
      </w:r>
      <w:ins w:id="767" w:author="Brett Kraabel" w:date="2021-02-12T11:38:00Z">
        <w:r w:rsidR="00C7433D">
          <w:rPr>
            <w:rFonts w:ascii="Times New Roman" w:hAnsi="Times New Roman" w:cs="Times New Roman"/>
            <w:sz w:val="24"/>
            <w:szCs w:val="24"/>
          </w:rPr>
          <w:t xml:space="preserve"> and whose habitat is</w:t>
        </w:r>
      </w:ins>
      <w:del w:id="768" w:author="Brett Kraabel" w:date="2021-02-12T11:38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 xml:space="preserve"> in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 xml:space="preserve"> shallow coastal waters. However, because </w:t>
      </w:r>
      <w:ins w:id="769" w:author="Brett Kraabel" w:date="2021-02-12T11:39:00Z">
        <w:r w:rsidR="00C7433D">
          <w:rPr>
            <w:rFonts w:ascii="Times New Roman" w:hAnsi="Times New Roman" w:cs="Times New Roman"/>
            <w:sz w:val="24"/>
            <w:szCs w:val="24"/>
          </w:rPr>
          <w:t xml:space="preserve">fish usually produce a low </w:t>
        </w:r>
      </w:ins>
      <w:del w:id="770" w:author="Brett Kraabel" w:date="2021-02-12T11:39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 xml:space="preserve">sound intensity </w:t>
      </w:r>
      <w:del w:id="771" w:author="Brett Kraabel" w:date="2021-02-12T11:39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 xml:space="preserve">of fish is usually low </w:delText>
        </w:r>
      </w:del>
      <w:r w:rsidR="0091770A" w:rsidRPr="00764C46">
        <w:rPr>
          <w:rFonts w:ascii="Times New Roman" w:hAnsi="Times New Roman" w:cs="Times New Roman"/>
          <w:sz w:val="24"/>
          <w:szCs w:val="24"/>
        </w:rPr>
        <w:t>and</w:t>
      </w:r>
      <w:ins w:id="772" w:author="Brett Kraabel" w:date="2021-02-12T11:39:00Z">
        <w:r w:rsidR="00C7433D">
          <w:rPr>
            <w:rFonts w:ascii="Times New Roman" w:hAnsi="Times New Roman" w:cs="Times New Roman"/>
            <w:sz w:val="24"/>
            <w:szCs w:val="24"/>
          </w:rPr>
          <w:t xml:space="preserve"> because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 xml:space="preserve"> the propagation distance is limited, it is </w:t>
      </w:r>
      <w:del w:id="773" w:author="Brett Kraabel" w:date="2021-02-12T11:40:00Z">
        <w:r w:rsidR="00D111BA" w:rsidRPr="00764C46" w:rsidDel="00C7433D">
          <w:rPr>
            <w:rFonts w:ascii="Times New Roman" w:hAnsi="Times New Roman" w:cs="Times New Roman"/>
            <w:sz w:val="24"/>
            <w:szCs w:val="24"/>
          </w:rPr>
          <w:delText>low possibility</w:delText>
        </w:r>
      </w:del>
      <w:ins w:id="774" w:author="Brett Kraabel" w:date="2021-02-12T11:40:00Z">
        <w:r w:rsidR="00C7433D">
          <w:rPr>
            <w:rFonts w:ascii="Times New Roman" w:hAnsi="Times New Roman" w:cs="Times New Roman"/>
            <w:sz w:val="24"/>
            <w:szCs w:val="24"/>
          </w:rPr>
          <w:t>improbable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 xml:space="preserve"> that the </w:t>
      </w:r>
      <w:r w:rsidR="00D111BA" w:rsidRPr="00764C46">
        <w:rPr>
          <w:rFonts w:ascii="Times New Roman" w:hAnsi="Times New Roman" w:cs="Times New Roman"/>
          <w:sz w:val="24"/>
          <w:szCs w:val="24"/>
        </w:rPr>
        <w:t xml:space="preserve">individual </w:t>
      </w:r>
      <w:r w:rsidR="0091770A" w:rsidRPr="00764C46">
        <w:rPr>
          <w:rFonts w:ascii="Times New Roman" w:hAnsi="Times New Roman" w:cs="Times New Roman"/>
          <w:sz w:val="24"/>
          <w:szCs w:val="24"/>
        </w:rPr>
        <w:t xml:space="preserve">sound </w:t>
      </w:r>
      <w:del w:id="775" w:author="Brett Kraabel" w:date="2021-02-12T11:41:00Z">
        <w:r w:rsidR="0091770A"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ins w:id="776" w:author="Brett Kraabel" w:date="2021-02-12T11:41:00Z">
        <w:r w:rsidR="00ED6B24">
          <w:rPr>
            <w:rFonts w:ascii="Times New Roman" w:hAnsi="Times New Roman" w:cs="Times New Roman"/>
            <w:sz w:val="24"/>
            <w:szCs w:val="24"/>
          </w:rPr>
          <w:t>would</w:t>
        </w:r>
        <w:r w:rsidR="00ED6B2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 xml:space="preserve">be </w:t>
      </w:r>
      <w:del w:id="777" w:author="Brett Kraabel" w:date="2021-02-12T11:40:00Z">
        <w:r w:rsidR="0091770A" w:rsidRPr="00764C46" w:rsidDel="00C7433D">
          <w:rPr>
            <w:rFonts w:ascii="Times New Roman" w:hAnsi="Times New Roman" w:cs="Times New Roman"/>
            <w:sz w:val="24"/>
            <w:szCs w:val="24"/>
          </w:rPr>
          <w:delText xml:space="preserve">observed </w:delText>
        </w:r>
      </w:del>
      <w:ins w:id="778" w:author="Brett Kraabel" w:date="2021-02-12T11:40:00Z">
        <w:r w:rsidR="00C7433D">
          <w:rPr>
            <w:rFonts w:ascii="Times New Roman" w:hAnsi="Times New Roman" w:cs="Times New Roman"/>
            <w:sz w:val="24"/>
            <w:szCs w:val="24"/>
          </w:rPr>
          <w:t>detected</w:t>
        </w:r>
        <w:r w:rsidR="00C7433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 xml:space="preserve">at a </w:t>
      </w:r>
      <w:r w:rsidR="00D111BA" w:rsidRPr="00764C46">
        <w:rPr>
          <w:rFonts w:ascii="Times New Roman" w:hAnsi="Times New Roman" w:cs="Times New Roman"/>
          <w:sz w:val="24"/>
          <w:szCs w:val="24"/>
        </w:rPr>
        <w:t>site</w:t>
      </w:r>
      <w:r w:rsidR="0091770A" w:rsidRPr="00764C46">
        <w:rPr>
          <w:rFonts w:ascii="Times New Roman" w:hAnsi="Times New Roman" w:cs="Times New Roman"/>
          <w:sz w:val="24"/>
          <w:szCs w:val="24"/>
        </w:rPr>
        <w:t xml:space="preserve"> 250</w:t>
      </w:r>
      <w:ins w:id="779" w:author="Brett Kraabel" w:date="2021-02-12T11:41:00Z">
        <w:r w:rsidR="00ED6B2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770A" w:rsidRPr="00764C46">
        <w:rPr>
          <w:rFonts w:ascii="Times New Roman" w:hAnsi="Times New Roman" w:cs="Times New Roman"/>
          <w:sz w:val="24"/>
          <w:szCs w:val="24"/>
        </w:rPr>
        <w:t>km offshore.</w:t>
      </w:r>
      <w:r w:rsidR="0015587E" w:rsidRPr="00764C46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780"/>
      <w:proofErr w:type="spellStart"/>
      <w:r w:rsidR="00967836" w:rsidRPr="00764C46">
        <w:rPr>
          <w:rFonts w:ascii="Times New Roman" w:hAnsi="Times New Roman" w:cs="Times New Roman"/>
          <w:sz w:val="24"/>
          <w:szCs w:val="24"/>
        </w:rPr>
        <w:t>Erbe</w:t>
      </w:r>
      <w:proofErr w:type="spellEnd"/>
      <w:r w:rsidR="00967836" w:rsidRPr="00764C46">
        <w:rPr>
          <w:rFonts w:ascii="Times New Roman" w:hAnsi="Times New Roman" w:cs="Times New Roman"/>
          <w:sz w:val="24"/>
          <w:szCs w:val="24"/>
        </w:rPr>
        <w:t xml:space="preserve"> et al. (2015) </w:t>
      </w:r>
      <w:del w:id="781" w:author="Brett Kraabel" w:date="2021-02-13T18:26:00Z">
        <w:r w:rsidR="00967836" w:rsidRPr="00764C46" w:rsidDel="005D4C2D">
          <w:rPr>
            <w:rFonts w:ascii="Times New Roman" w:hAnsi="Times New Roman" w:cs="Times New Roman"/>
            <w:sz w:val="24"/>
            <w:szCs w:val="24"/>
          </w:rPr>
          <w:delText xml:space="preserve">reported </w:delText>
        </w:r>
      </w:del>
      <w:ins w:id="782" w:author="Brett Kraabel" w:date="2021-02-13T18:26:00Z">
        <w:r w:rsidR="005D4C2D">
          <w:rPr>
            <w:rFonts w:ascii="Times New Roman" w:hAnsi="Times New Roman" w:cs="Times New Roman"/>
            <w:sz w:val="24"/>
            <w:szCs w:val="24"/>
          </w:rPr>
          <w:t>explored</w:t>
        </w:r>
        <w:r w:rsidR="005D4C2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67836" w:rsidRPr="00764C46">
        <w:rPr>
          <w:rFonts w:ascii="Times New Roman" w:hAnsi="Times New Roman" w:cs="Times New Roman"/>
          <w:sz w:val="24"/>
          <w:szCs w:val="24"/>
        </w:rPr>
        <w:t xml:space="preserve">the marine soundscape of </w:t>
      </w:r>
      <w:del w:id="783" w:author="Brett Kraabel" w:date="2021-02-12T11:42:00Z">
        <w:r w:rsidR="00967836"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67836" w:rsidRPr="00764C46">
        <w:rPr>
          <w:rFonts w:ascii="Times New Roman" w:hAnsi="Times New Roman" w:cs="Times New Roman"/>
          <w:sz w:val="24"/>
          <w:szCs w:val="24"/>
        </w:rPr>
        <w:t xml:space="preserve">Perth Canyon at </w:t>
      </w:r>
      <w:ins w:id="784" w:author="Brett Kraabel" w:date="2021-02-12T11:41:00Z">
        <w:r w:rsidR="00ED6B24">
          <w:rPr>
            <w:rFonts w:ascii="Times New Roman" w:hAnsi="Times New Roman" w:cs="Times New Roman"/>
            <w:sz w:val="24"/>
            <w:szCs w:val="24"/>
          </w:rPr>
          <w:t xml:space="preserve">a </w:t>
        </w:r>
        <w:r w:rsidR="00ED6B24" w:rsidRPr="00764C46">
          <w:rPr>
            <w:rFonts w:ascii="Times New Roman" w:hAnsi="Times New Roman" w:cs="Times New Roman"/>
            <w:sz w:val="24"/>
            <w:szCs w:val="24"/>
          </w:rPr>
          <w:t>depth</w:t>
        </w:r>
        <w:r w:rsidR="00ED6B24">
          <w:rPr>
            <w:rFonts w:ascii="Times New Roman" w:hAnsi="Times New Roman" w:cs="Times New Roman"/>
            <w:sz w:val="24"/>
            <w:szCs w:val="24"/>
          </w:rPr>
          <w:t xml:space="preserve"> of</w:t>
        </w:r>
        <w:r w:rsidR="00ED6B2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67836" w:rsidRPr="00764C46">
        <w:rPr>
          <w:rFonts w:ascii="Times New Roman" w:hAnsi="Times New Roman" w:cs="Times New Roman"/>
          <w:sz w:val="24"/>
          <w:szCs w:val="24"/>
        </w:rPr>
        <w:t>430–490 m</w:t>
      </w:r>
      <w:del w:id="785" w:author="Brett Kraabel" w:date="2021-02-12T11:41:00Z">
        <w:r w:rsidR="00967836"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 water depth</w:delText>
        </w:r>
      </w:del>
      <w:r w:rsidR="00967836" w:rsidRPr="00764C46">
        <w:rPr>
          <w:rFonts w:ascii="Times New Roman" w:hAnsi="Times New Roman" w:cs="Times New Roman"/>
          <w:sz w:val="24"/>
          <w:szCs w:val="24"/>
        </w:rPr>
        <w:t>, 70 km offshore from the coast of Perth.</w:t>
      </w:r>
      <w:commentRangeEnd w:id="780"/>
      <w:r w:rsidR="005D4C2D">
        <w:rPr>
          <w:rStyle w:val="CommentReference"/>
        </w:rPr>
        <w:commentReference w:id="780"/>
      </w:r>
      <w:r w:rsidR="00967836" w:rsidRPr="00764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9AC0D5" w14:textId="1B708DEC" w:rsidR="00DA40B9" w:rsidRPr="00764C46" w:rsidRDefault="00967836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 xml:space="preserve">Biological sound is an important </w:t>
      </w:r>
      <w:del w:id="786" w:author="Brett Kraabel" w:date="2021-02-13T23:22:00Z">
        <w:r w:rsidRPr="00764C46" w:rsidDel="009A6168">
          <w:rPr>
            <w:rFonts w:ascii="Times New Roman" w:hAnsi="Times New Roman" w:cs="Times New Roman"/>
            <w:sz w:val="24"/>
            <w:szCs w:val="24"/>
          </w:rPr>
          <w:delText xml:space="preserve">composition </w:delText>
        </w:r>
      </w:del>
      <w:ins w:id="787" w:author="Brett Kraabel" w:date="2021-02-13T23:22:00Z">
        <w:r w:rsidR="009A6168" w:rsidRPr="00764C46">
          <w:rPr>
            <w:rFonts w:ascii="Times New Roman" w:hAnsi="Times New Roman" w:cs="Times New Roman"/>
            <w:sz w:val="24"/>
            <w:szCs w:val="24"/>
          </w:rPr>
          <w:t>compo</w:t>
        </w:r>
        <w:r w:rsidR="009A6168">
          <w:rPr>
            <w:rFonts w:ascii="Times New Roman" w:hAnsi="Times New Roman" w:cs="Times New Roman"/>
            <w:sz w:val="24"/>
            <w:szCs w:val="24"/>
          </w:rPr>
          <w:t>nent</w:t>
        </w:r>
        <w:r w:rsidR="009A6168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of</w:t>
      </w:r>
      <w:ins w:id="788" w:author="Brett Kraabel" w:date="2021-02-12T11:42:00Z">
        <w:r w:rsidR="00ED6B24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soundscape. Whales dominate</w:t>
      </w:r>
      <w:del w:id="789" w:author="Brett Kraabel" w:date="2021-02-12T11:42:00Z">
        <w:r w:rsidRPr="00764C46" w:rsidDel="00ED6B24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seasonally at low (15–100 Hz) and mid frequencies (200–400 Hz), and fish or invertebrate choruses dominate</w:t>
      </w:r>
      <w:del w:id="790" w:author="Brett Kraabel" w:date="2021-02-12T11:43:00Z">
        <w:r w:rsidRPr="00764C46" w:rsidDel="00ED6B24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at high frequencies. In the Perth Canyon, </w:t>
      </w:r>
      <w:ins w:id="791" w:author="Brett Kraabel" w:date="2021-02-12T11:44:00Z">
        <w:r w:rsidR="00ED6B24">
          <w:rPr>
            <w:rFonts w:ascii="Times New Roman" w:hAnsi="Times New Roman" w:cs="Times New Roman"/>
            <w:sz w:val="24"/>
            <w:szCs w:val="24"/>
          </w:rPr>
          <w:t xml:space="preserve">nighttime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choruses </w:t>
      </w:r>
      <w:ins w:id="792" w:author="Brett Kraabel" w:date="2021-02-12T11:44:00Z">
        <w:r w:rsidR="00ED6B24" w:rsidRPr="00764C46">
          <w:rPr>
            <w:rFonts w:ascii="Times New Roman" w:hAnsi="Times New Roman" w:cs="Times New Roman"/>
            <w:sz w:val="24"/>
            <w:szCs w:val="24"/>
          </w:rPr>
          <w:t xml:space="preserve">likely due to fish </w:t>
        </w:r>
        <w:r w:rsidR="00ED6B24">
          <w:rPr>
            <w:rFonts w:ascii="Times New Roman" w:hAnsi="Times New Roman" w:cs="Times New Roman"/>
            <w:sz w:val="24"/>
            <w:szCs w:val="24"/>
          </w:rPr>
          <w:t xml:space="preserve">are detected all year round </w:t>
        </w:r>
      </w:ins>
      <w:r w:rsidRPr="00764C46">
        <w:rPr>
          <w:rFonts w:ascii="Times New Roman" w:hAnsi="Times New Roman" w:cs="Times New Roman"/>
          <w:sz w:val="24"/>
          <w:szCs w:val="24"/>
        </w:rPr>
        <w:t>in</w:t>
      </w:r>
      <w:ins w:id="793" w:author="Brett Kraabel" w:date="2021-02-12T11:43:00Z">
        <w:r w:rsidR="00ED6B24">
          <w:rPr>
            <w:rFonts w:ascii="Times New Roman" w:hAnsi="Times New Roman" w:cs="Times New Roman"/>
            <w:sz w:val="24"/>
            <w:szCs w:val="24"/>
          </w:rPr>
          <w:t xml:space="preserve"> the range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1000–</w:t>
      </w:r>
      <w:del w:id="794" w:author="Brett Kraabel" w:date="2021-02-12T11:43:00Z">
        <w:r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2500 Hz</w:t>
      </w:r>
      <w:del w:id="795" w:author="Brett Kraabel" w:date="2021-02-12T11:44:00Z">
        <w:r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 likely due to fish </w:delText>
        </w:r>
        <w:r w:rsidR="00AA61C8" w:rsidRPr="00764C46" w:rsidDel="00ED6B24">
          <w:rPr>
            <w:rFonts w:ascii="Times New Roman" w:hAnsi="Times New Roman" w:cs="Times New Roman"/>
            <w:sz w:val="24"/>
            <w:szCs w:val="24"/>
          </w:rPr>
          <w:delText>are</w:delText>
        </w:r>
        <w:r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 seen at night all year round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The unknown hump at 600 Hz could be another type of fish or </w:t>
      </w:r>
      <w:ins w:id="796" w:author="Brett Kraabel" w:date="2021-02-12T11:44:00Z">
        <w:r w:rsidR="00ED6B24">
          <w:rPr>
            <w:rFonts w:ascii="Times New Roman" w:hAnsi="Times New Roman" w:cs="Times New Roman"/>
            <w:sz w:val="24"/>
            <w:szCs w:val="24"/>
          </w:rPr>
          <w:t xml:space="preserve">an </w:t>
        </w:r>
      </w:ins>
      <w:r w:rsidRPr="00764C46">
        <w:rPr>
          <w:rFonts w:ascii="Times New Roman" w:hAnsi="Times New Roman" w:cs="Times New Roman"/>
          <w:sz w:val="24"/>
          <w:szCs w:val="24"/>
        </w:rPr>
        <w:t>invertebrate chorus.</w:t>
      </w:r>
      <w:r w:rsidR="0015587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AA61C8" w:rsidRPr="00764C46">
        <w:rPr>
          <w:rFonts w:ascii="Times New Roman" w:hAnsi="Times New Roman" w:cs="Times New Roman"/>
          <w:sz w:val="24"/>
          <w:szCs w:val="24"/>
        </w:rPr>
        <w:t xml:space="preserve">McCauley and Cato (2016) </w:t>
      </w:r>
      <w:del w:id="797" w:author="Brett Kraabel" w:date="2021-02-13T18:28:00Z">
        <w:r w:rsidR="003A396A" w:rsidRPr="00764C46" w:rsidDel="005D4C2D">
          <w:rPr>
            <w:rFonts w:ascii="Times New Roman" w:hAnsi="Times New Roman" w:cs="Times New Roman"/>
            <w:sz w:val="24"/>
            <w:szCs w:val="24"/>
          </w:rPr>
          <w:delText>think</w:delText>
        </w:r>
        <w:r w:rsidR="00AA61C8" w:rsidRPr="00764C46" w:rsidDel="005D4C2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798" w:author="Brett Kraabel" w:date="2021-02-13T18:28:00Z">
        <w:r w:rsidR="005D4C2D">
          <w:rPr>
            <w:rFonts w:ascii="Times New Roman" w:hAnsi="Times New Roman" w:cs="Times New Roman"/>
            <w:sz w:val="24"/>
            <w:szCs w:val="24"/>
          </w:rPr>
          <w:t>argue</w:t>
        </w:r>
        <w:r w:rsidR="005D4C2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A61C8" w:rsidRPr="00764C46">
        <w:rPr>
          <w:rFonts w:ascii="Times New Roman" w:hAnsi="Times New Roman" w:cs="Times New Roman"/>
          <w:sz w:val="24"/>
          <w:szCs w:val="24"/>
        </w:rPr>
        <w:t>that the most li</w:t>
      </w:r>
      <w:r w:rsidR="003A396A" w:rsidRPr="00764C46">
        <w:rPr>
          <w:rFonts w:ascii="Times New Roman" w:hAnsi="Times New Roman" w:cs="Times New Roman"/>
          <w:sz w:val="24"/>
          <w:szCs w:val="24"/>
        </w:rPr>
        <w:t xml:space="preserve">kely source of the </w:t>
      </w:r>
      <w:ins w:id="799" w:author="Brett Kraabel" w:date="2021-02-12T11:45:00Z">
        <w:r w:rsidR="00ED6B24" w:rsidRPr="00764C46">
          <w:rPr>
            <w:rFonts w:ascii="Times New Roman" w:hAnsi="Times New Roman" w:cs="Times New Roman"/>
            <w:sz w:val="24"/>
            <w:szCs w:val="24"/>
          </w:rPr>
          <w:t>2</w:t>
        </w:r>
      </w:ins>
      <w:ins w:id="800" w:author="Brett Kraabel" w:date="2021-02-13T18:28:00Z">
        <w:r w:rsidR="005D4C2D">
          <w:rPr>
            <w:rFonts w:ascii="Times New Roman" w:hAnsi="Times New Roman" w:cs="Times New Roman"/>
            <w:sz w:val="24"/>
            <w:szCs w:val="24"/>
          </w:rPr>
          <w:t> </w:t>
        </w:r>
      </w:ins>
      <w:ins w:id="801" w:author="Brett Kraabel" w:date="2021-02-12T11:45:00Z">
        <w:r w:rsidR="00ED6B24" w:rsidRPr="00764C46">
          <w:rPr>
            <w:rFonts w:ascii="Times New Roman" w:hAnsi="Times New Roman" w:cs="Times New Roman"/>
            <w:sz w:val="24"/>
            <w:szCs w:val="24"/>
          </w:rPr>
          <w:t xml:space="preserve">kHz </w:t>
        </w:r>
      </w:ins>
      <w:r w:rsidR="003A396A"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del w:id="802" w:author="Brett Kraabel" w:date="2021-02-12T11:45:00Z">
        <w:r w:rsidR="003A396A" w:rsidRPr="00764C46" w:rsidDel="00ED6B24">
          <w:rPr>
            <w:rFonts w:ascii="Times New Roman" w:hAnsi="Times New Roman" w:cs="Times New Roman"/>
            <w:sz w:val="24"/>
            <w:szCs w:val="24"/>
          </w:rPr>
          <w:delText>at</w:delText>
        </w:r>
        <w:r w:rsidR="00AA61C8"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 2kHz </w:delText>
        </w:r>
      </w:del>
      <w:r w:rsidR="003A396A" w:rsidRPr="00764C46">
        <w:rPr>
          <w:rFonts w:ascii="Times New Roman" w:hAnsi="Times New Roman" w:cs="Times New Roman"/>
          <w:sz w:val="24"/>
          <w:szCs w:val="24"/>
        </w:rPr>
        <w:t>in</w:t>
      </w:r>
      <w:r w:rsidR="00AA61C8" w:rsidRPr="00764C46">
        <w:rPr>
          <w:rFonts w:ascii="Times New Roman" w:hAnsi="Times New Roman" w:cs="Times New Roman"/>
          <w:sz w:val="24"/>
          <w:szCs w:val="24"/>
        </w:rPr>
        <w:t xml:space="preserve"> Perth Canyon is </w:t>
      </w:r>
      <w:del w:id="803" w:author="Brett Kraabel" w:date="2021-02-12T11:45:00Z">
        <w:r w:rsidR="00AA61C8"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AA61C8" w:rsidRPr="00764C46">
        <w:rPr>
          <w:rFonts w:ascii="Times New Roman" w:hAnsi="Times New Roman" w:cs="Times New Roman"/>
          <w:sz w:val="24"/>
          <w:szCs w:val="24"/>
        </w:rPr>
        <w:t>fish</w:t>
      </w:r>
      <w:del w:id="804" w:author="Brett Kraabel" w:date="2021-02-12T11:45:00Z">
        <w:r w:rsidR="00AA61C8" w:rsidRPr="00764C46" w:rsidDel="00ED6B24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="00AA61C8" w:rsidRPr="00764C46">
        <w:rPr>
          <w:rFonts w:ascii="Times New Roman" w:hAnsi="Times New Roman" w:cs="Times New Roman"/>
          <w:sz w:val="24"/>
          <w:szCs w:val="24"/>
        </w:rPr>
        <w:t xml:space="preserve"> of the family </w:t>
      </w:r>
      <w:proofErr w:type="spellStart"/>
      <w:r w:rsidR="00AA61C8" w:rsidRPr="00764C46">
        <w:rPr>
          <w:rFonts w:ascii="Times New Roman" w:hAnsi="Times New Roman" w:cs="Times New Roman"/>
          <w:sz w:val="24"/>
          <w:szCs w:val="24"/>
        </w:rPr>
        <w:t>Myctophidae</w:t>
      </w:r>
      <w:proofErr w:type="spellEnd"/>
      <w:r w:rsidR="00AA61C8" w:rsidRPr="00764C46">
        <w:rPr>
          <w:rFonts w:ascii="Times New Roman" w:hAnsi="Times New Roman" w:cs="Times New Roman"/>
          <w:sz w:val="24"/>
          <w:szCs w:val="24"/>
        </w:rPr>
        <w:t xml:space="preserve"> foraging in the water column. </w:t>
      </w:r>
      <w:r w:rsidR="003A396A" w:rsidRPr="00764C46">
        <w:rPr>
          <w:rFonts w:ascii="Times New Roman" w:hAnsi="Times New Roman" w:cs="Times New Roman"/>
          <w:sz w:val="24"/>
          <w:szCs w:val="24"/>
        </w:rPr>
        <w:t xml:space="preserve">They </w:t>
      </w:r>
      <w:ins w:id="805" w:author="Brett Kraabel" w:date="2021-02-12T11:46:00Z">
        <w:r w:rsidR="00ED6B24">
          <w:rPr>
            <w:rFonts w:ascii="Times New Roman" w:hAnsi="Times New Roman" w:cs="Times New Roman"/>
            <w:sz w:val="24"/>
            <w:szCs w:val="24"/>
          </w:rPr>
          <w:t xml:space="preserve">have </w:t>
        </w:r>
      </w:ins>
      <w:r w:rsidR="003A396A" w:rsidRPr="00764C46">
        <w:rPr>
          <w:rFonts w:ascii="Times New Roman" w:hAnsi="Times New Roman" w:cs="Times New Roman"/>
          <w:sz w:val="24"/>
          <w:szCs w:val="24"/>
        </w:rPr>
        <w:t xml:space="preserve">also </w:t>
      </w:r>
      <w:del w:id="806" w:author="Brett Kraabel" w:date="2021-02-12T11:46:00Z">
        <w:r w:rsidR="003A396A"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think </w:delText>
        </w:r>
      </w:del>
      <w:ins w:id="807" w:author="Brett Kraabel" w:date="2021-02-12T11:46:00Z">
        <w:r w:rsidR="00ED6B24">
          <w:rPr>
            <w:rFonts w:ascii="Times New Roman" w:hAnsi="Times New Roman" w:cs="Times New Roman"/>
            <w:sz w:val="24"/>
            <w:szCs w:val="24"/>
          </w:rPr>
          <w:t>reported</w:t>
        </w:r>
        <w:r w:rsidR="00ED6B2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808" w:author="Brett Kraabel" w:date="2021-02-12T11:46:00Z">
        <w:r w:rsidR="003A396A"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some </w:delText>
        </w:r>
      </w:del>
      <w:r w:rsidR="00AA61C8" w:rsidRPr="00764C46">
        <w:rPr>
          <w:rFonts w:ascii="Times New Roman" w:hAnsi="Times New Roman" w:cs="Times New Roman"/>
          <w:sz w:val="24"/>
          <w:szCs w:val="24"/>
        </w:rPr>
        <w:t xml:space="preserve">sporadic choruses </w:t>
      </w:r>
      <w:del w:id="809" w:author="Brett Kraabel" w:date="2021-02-12T11:46:00Z">
        <w:r w:rsidR="003A396A"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exist </w:delText>
        </w:r>
      </w:del>
      <w:r w:rsidR="003A396A" w:rsidRPr="00764C46">
        <w:rPr>
          <w:rFonts w:ascii="Times New Roman" w:hAnsi="Times New Roman" w:cs="Times New Roman"/>
          <w:sz w:val="24"/>
          <w:szCs w:val="24"/>
        </w:rPr>
        <w:t>from</w:t>
      </w:r>
      <w:r w:rsidR="00AA61C8" w:rsidRPr="00764C46">
        <w:rPr>
          <w:rFonts w:ascii="Times New Roman" w:hAnsi="Times New Roman" w:cs="Times New Roman"/>
          <w:sz w:val="24"/>
          <w:szCs w:val="24"/>
        </w:rPr>
        <w:t xml:space="preserve"> other </w:t>
      </w:r>
      <w:ins w:id="810" w:author="Brett Kraabel" w:date="2021-02-12T11:46:00Z">
        <w:r w:rsidR="00ED6B24" w:rsidRPr="00764C46">
          <w:rPr>
            <w:rFonts w:ascii="Times New Roman" w:hAnsi="Times New Roman" w:cs="Times New Roman"/>
            <w:sz w:val="24"/>
            <w:szCs w:val="24"/>
          </w:rPr>
          <w:t xml:space="preserve">locations </w:t>
        </w:r>
        <w:r w:rsidR="00ED6B24">
          <w:rPr>
            <w:rFonts w:ascii="Times New Roman" w:hAnsi="Times New Roman" w:cs="Times New Roman"/>
            <w:sz w:val="24"/>
            <w:szCs w:val="24"/>
          </w:rPr>
          <w:t xml:space="preserve">on the </w:t>
        </w:r>
      </w:ins>
      <w:r w:rsidR="00AA61C8" w:rsidRPr="00764C46">
        <w:rPr>
          <w:rFonts w:ascii="Times New Roman" w:hAnsi="Times New Roman" w:cs="Times New Roman"/>
          <w:sz w:val="24"/>
          <w:szCs w:val="24"/>
        </w:rPr>
        <w:t xml:space="preserve">Australian </w:t>
      </w:r>
      <w:r w:rsidR="003A396A" w:rsidRPr="00764C46">
        <w:rPr>
          <w:rFonts w:ascii="Times New Roman" w:hAnsi="Times New Roman" w:cs="Times New Roman"/>
          <w:sz w:val="24"/>
          <w:szCs w:val="24"/>
        </w:rPr>
        <w:t>shelf slope</w:t>
      </w:r>
      <w:del w:id="811" w:author="Brett Kraabel" w:date="2021-02-12T11:46:00Z">
        <w:r w:rsidR="003A396A" w:rsidRPr="00764C46" w:rsidDel="00ED6B24">
          <w:rPr>
            <w:rFonts w:ascii="Times New Roman" w:hAnsi="Times New Roman" w:cs="Times New Roman"/>
            <w:sz w:val="24"/>
            <w:szCs w:val="24"/>
          </w:rPr>
          <w:delText xml:space="preserve"> locations</w:delText>
        </w:r>
      </w:del>
      <w:r w:rsidR="00AA61C8" w:rsidRPr="00764C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E48F68" w14:textId="4FB8CDA0" w:rsidR="005E7FC3" w:rsidRPr="00764C46" w:rsidRDefault="002120D0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del w:id="812" w:author="Brett Kraabel" w:date="2021-02-12T11:46:00Z">
        <w:r w:rsidRPr="00764C46" w:rsidDel="00404CB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813" w:author="Brett Kraabel" w:date="2021-02-12T11:46:00Z">
        <w:r w:rsidR="00404CB7">
          <w:rPr>
            <w:rFonts w:ascii="Times New Roman" w:hAnsi="Times New Roman" w:cs="Times New Roman"/>
            <w:sz w:val="24"/>
            <w:szCs w:val="24"/>
          </w:rPr>
          <w:t>F</w:t>
        </w:r>
      </w:ins>
      <w:del w:id="814" w:author="Brett Kraabel" w:date="2021-02-12T11:46:00Z">
        <w:r w:rsidRPr="00764C46" w:rsidDel="00404CB7">
          <w:rPr>
            <w:rFonts w:ascii="Times New Roman" w:hAnsi="Times New Roman" w:cs="Times New Roman"/>
            <w:sz w:val="24"/>
            <w:szCs w:val="24"/>
          </w:rPr>
          <w:delText>f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ish </w:t>
      </w:r>
      <w:r w:rsidR="002F1618" w:rsidRPr="00764C46">
        <w:rPr>
          <w:rFonts w:ascii="Times New Roman" w:hAnsi="Times New Roman" w:cs="Times New Roman"/>
          <w:sz w:val="24"/>
          <w:szCs w:val="24"/>
        </w:rPr>
        <w:t>sounds are</w:t>
      </w:r>
      <w:r w:rsidRPr="00764C46">
        <w:rPr>
          <w:rFonts w:ascii="Times New Roman" w:hAnsi="Times New Roman" w:cs="Times New Roman"/>
          <w:sz w:val="24"/>
          <w:szCs w:val="24"/>
        </w:rPr>
        <w:t xml:space="preserve"> abundant in coastal </w:t>
      </w:r>
      <w:r w:rsidR="005E7FC3" w:rsidRPr="00764C46">
        <w:rPr>
          <w:rFonts w:ascii="Times New Roman" w:hAnsi="Times New Roman" w:cs="Times New Roman"/>
          <w:sz w:val="24"/>
          <w:szCs w:val="24"/>
        </w:rPr>
        <w:t>zone</w:t>
      </w:r>
      <w:ins w:id="815" w:author="Brett Kraabel" w:date="2021-02-12T11:46:00Z">
        <w:r w:rsidR="00404CB7">
          <w:rPr>
            <w:rFonts w:ascii="Times New Roman" w:hAnsi="Times New Roman" w:cs="Times New Roman"/>
            <w:sz w:val="24"/>
            <w:szCs w:val="24"/>
          </w:rPr>
          <w:t>s</w:t>
        </w:r>
      </w:ins>
      <w:r w:rsidR="002F1618" w:rsidRPr="00764C46">
        <w:rPr>
          <w:rFonts w:ascii="Times New Roman" w:hAnsi="Times New Roman" w:cs="Times New Roman"/>
          <w:sz w:val="24"/>
          <w:szCs w:val="24"/>
        </w:rPr>
        <w:t>, shallow</w:t>
      </w:r>
      <w:ins w:id="816" w:author="Brett Kraabel" w:date="2021-02-12T11:46:00Z">
        <w:r w:rsidR="00404CB7">
          <w:rPr>
            <w:rFonts w:ascii="Times New Roman" w:hAnsi="Times New Roman" w:cs="Times New Roman"/>
            <w:sz w:val="24"/>
            <w:szCs w:val="24"/>
          </w:rPr>
          <w:t xml:space="preserve"> water,</w:t>
        </w:r>
      </w:ins>
      <w:r w:rsidR="002F1618" w:rsidRPr="00764C46">
        <w:rPr>
          <w:rFonts w:ascii="Times New Roman" w:hAnsi="Times New Roman" w:cs="Times New Roman"/>
          <w:sz w:val="24"/>
          <w:szCs w:val="24"/>
        </w:rPr>
        <w:t xml:space="preserve"> and deep water</w:t>
      </w:r>
      <w:del w:id="817" w:author="Brett Kraabel" w:date="2021-02-12T11:46:00Z">
        <w:r w:rsidR="002F1618" w:rsidRPr="00764C46" w:rsidDel="00404CB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818" w:author="Brett Kraabel" w:date="2021-02-12T11:47:00Z">
        <w:r w:rsidRPr="00764C46" w:rsidDel="00404CB7">
          <w:rPr>
            <w:rFonts w:ascii="Times New Roman" w:hAnsi="Times New Roman" w:cs="Times New Roman"/>
            <w:sz w:val="24"/>
            <w:szCs w:val="24"/>
          </w:rPr>
          <w:delText xml:space="preserve">As for the </w:delText>
        </w:r>
        <w:r w:rsidR="002F1618" w:rsidRPr="00764C46" w:rsidDel="00404CB7">
          <w:rPr>
            <w:rFonts w:ascii="Times New Roman" w:hAnsi="Times New Roman" w:cs="Times New Roman"/>
            <w:sz w:val="24"/>
            <w:szCs w:val="24"/>
          </w:rPr>
          <w:delText>f</w:delText>
        </w:r>
      </w:del>
      <w:ins w:id="819" w:author="Brett Kraabel" w:date="2021-02-12T11:49:00Z">
        <w:r w:rsidR="00404CB7">
          <w:rPr>
            <w:rFonts w:ascii="Times New Roman" w:hAnsi="Times New Roman" w:cs="Times New Roman"/>
            <w:sz w:val="24"/>
            <w:szCs w:val="24"/>
          </w:rPr>
          <w:t>That said, f</w:t>
        </w:r>
      </w:ins>
      <w:r w:rsidR="002F1618" w:rsidRPr="00764C46">
        <w:rPr>
          <w:rFonts w:ascii="Times New Roman" w:hAnsi="Times New Roman" w:cs="Times New Roman"/>
          <w:sz w:val="24"/>
          <w:szCs w:val="24"/>
        </w:rPr>
        <w:t>ish chorus</w:t>
      </w:r>
      <w:ins w:id="820" w:author="Brett Kraabel" w:date="2021-02-12T11:47:00Z">
        <w:r w:rsidR="00404CB7">
          <w:rPr>
            <w:rFonts w:ascii="Times New Roman" w:hAnsi="Times New Roman" w:cs="Times New Roman"/>
            <w:sz w:val="24"/>
            <w:szCs w:val="24"/>
          </w:rPr>
          <w:t>es</w:t>
        </w:r>
      </w:ins>
      <w:del w:id="821" w:author="Brett Kraabel" w:date="2021-02-12T11:49:00Z">
        <w:r w:rsidR="002F1618" w:rsidRPr="00764C46" w:rsidDel="00404CB7">
          <w:rPr>
            <w:rFonts w:ascii="Times New Roman" w:hAnsi="Times New Roman" w:cs="Times New Roman"/>
            <w:sz w:val="24"/>
            <w:szCs w:val="24"/>
          </w:rPr>
          <w:delText>,</w:delText>
        </w:r>
      </w:del>
      <w:ins w:id="822" w:author="Brett Kraabel" w:date="2021-02-12T11:47:00Z">
        <w:r w:rsidR="00404CB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823" w:author="Brett Kraabel" w:date="2021-02-12T11:49:00Z">
        <w:r w:rsidRPr="00764C46" w:rsidDel="00404CB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824" w:author="Brett Kraabel" w:date="2021-02-12T11:47:00Z">
        <w:r w:rsidR="00441E06" w:rsidRPr="00764C46" w:rsidDel="00404CB7">
          <w:rPr>
            <w:rFonts w:ascii="Times New Roman" w:hAnsi="Times New Roman" w:cs="Times New Roman"/>
            <w:sz w:val="24"/>
            <w:szCs w:val="24"/>
          </w:rPr>
          <w:delText>they</w:delText>
        </w:r>
        <w:r w:rsidRPr="00764C46" w:rsidDel="00404CB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are </w:t>
      </w:r>
      <w:del w:id="825" w:author="Brett Kraabel" w:date="2021-02-12T11:47:00Z">
        <w:r w:rsidR="00441E06" w:rsidRPr="00764C46" w:rsidDel="00404CB7">
          <w:rPr>
            <w:rFonts w:ascii="Times New Roman" w:hAnsi="Times New Roman" w:cs="Times New Roman"/>
            <w:sz w:val="24"/>
            <w:szCs w:val="24"/>
          </w:rPr>
          <w:delText>not</w:delText>
        </w:r>
        <w:r w:rsidRPr="00764C46" w:rsidDel="00404CB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F1618" w:rsidRPr="00764C46" w:rsidDel="00404CB7">
          <w:rPr>
            <w:rFonts w:ascii="Times New Roman" w:hAnsi="Times New Roman" w:cs="Times New Roman"/>
            <w:sz w:val="24"/>
            <w:szCs w:val="24"/>
          </w:rPr>
          <w:delText>commonly</w:delText>
        </w:r>
      </w:del>
      <w:ins w:id="826" w:author="Brett Kraabel" w:date="2021-02-12T11:47:00Z">
        <w:r w:rsidR="00404CB7">
          <w:rPr>
            <w:rFonts w:ascii="Times New Roman" w:hAnsi="Times New Roman" w:cs="Times New Roman"/>
            <w:sz w:val="24"/>
            <w:szCs w:val="24"/>
          </w:rPr>
          <w:t>rarely</w:t>
        </w:r>
      </w:ins>
      <w:r w:rsidR="002F1618" w:rsidRPr="00764C46">
        <w:rPr>
          <w:rFonts w:ascii="Times New Roman" w:hAnsi="Times New Roman" w:cs="Times New Roman"/>
          <w:sz w:val="24"/>
          <w:szCs w:val="24"/>
        </w:rPr>
        <w:t xml:space="preserve"> reported</w:t>
      </w:r>
      <w:r w:rsidRPr="00764C46">
        <w:rPr>
          <w:rFonts w:ascii="Times New Roman" w:hAnsi="Times New Roman" w:cs="Times New Roman"/>
          <w:sz w:val="24"/>
          <w:szCs w:val="24"/>
        </w:rPr>
        <w:t xml:space="preserve"> on </w:t>
      </w:r>
      <w:ins w:id="827" w:author="Brett Kraabel" w:date="2021-02-13T18:29:00Z">
        <w:r w:rsidR="005D4C2D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2F1618" w:rsidRPr="00764C46">
        <w:rPr>
          <w:rFonts w:ascii="Times New Roman" w:hAnsi="Times New Roman" w:cs="Times New Roman"/>
          <w:sz w:val="24"/>
          <w:szCs w:val="24"/>
        </w:rPr>
        <w:t>margin</w:t>
      </w:r>
      <w:r w:rsidRPr="00764C46">
        <w:rPr>
          <w:rFonts w:ascii="Times New Roman" w:hAnsi="Times New Roman" w:cs="Times New Roman"/>
          <w:sz w:val="24"/>
          <w:szCs w:val="24"/>
        </w:rPr>
        <w:t xml:space="preserve"> of the continental shelf and </w:t>
      </w:r>
      <w:ins w:id="828" w:author="Brett Kraabel" w:date="2021-02-13T18:29:00Z">
        <w:r w:rsidR="005D4C2D">
          <w:rPr>
            <w:rFonts w:ascii="Times New Roman" w:hAnsi="Times New Roman" w:cs="Times New Roman"/>
            <w:sz w:val="24"/>
            <w:szCs w:val="24"/>
          </w:rPr>
          <w:t xml:space="preserve">in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deep </w:t>
      </w:r>
      <w:r w:rsidR="002F1618" w:rsidRPr="00764C46">
        <w:rPr>
          <w:rFonts w:ascii="Times New Roman" w:hAnsi="Times New Roman" w:cs="Times New Roman"/>
          <w:sz w:val="24"/>
          <w:szCs w:val="24"/>
        </w:rPr>
        <w:t>waters</w:t>
      </w:r>
      <w:r w:rsidRPr="00764C46">
        <w:rPr>
          <w:rFonts w:ascii="Times New Roman" w:hAnsi="Times New Roman" w:cs="Times New Roman"/>
          <w:sz w:val="24"/>
          <w:szCs w:val="24"/>
        </w:rPr>
        <w:t xml:space="preserve">. However, </w:t>
      </w:r>
      <w:r w:rsidR="002F1618" w:rsidRPr="00764C46">
        <w:rPr>
          <w:rFonts w:ascii="Times New Roman" w:hAnsi="Times New Roman" w:cs="Times New Roman"/>
          <w:sz w:val="24"/>
          <w:szCs w:val="24"/>
        </w:rPr>
        <w:t>if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829" w:author="Brett Kraabel" w:date="2021-02-12T11:49:00Z">
        <w:r w:rsidR="002F1618" w:rsidRPr="00764C46" w:rsidDel="00404CB7">
          <w:rPr>
            <w:rFonts w:ascii="Times New Roman" w:hAnsi="Times New Roman" w:cs="Times New Roman"/>
            <w:sz w:val="24"/>
            <w:szCs w:val="24"/>
          </w:rPr>
          <w:delText>the</w:delText>
        </w:r>
        <w:r w:rsidRPr="00764C46" w:rsidDel="00404CB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830" w:author="Brett Kraabel" w:date="2021-02-12T11:49:00Z">
        <w:r w:rsidR="00404CB7">
          <w:rPr>
            <w:rFonts w:ascii="Times New Roman" w:hAnsi="Times New Roman" w:cs="Times New Roman"/>
            <w:sz w:val="24"/>
            <w:szCs w:val="24"/>
          </w:rPr>
          <w:t>a</w:t>
        </w:r>
        <w:r w:rsidR="00404CB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r w:rsidR="002F1618" w:rsidRPr="00764C46">
        <w:rPr>
          <w:rFonts w:ascii="Times New Roman" w:hAnsi="Times New Roman" w:cs="Times New Roman"/>
          <w:sz w:val="24"/>
          <w:szCs w:val="24"/>
        </w:rPr>
        <w:t>appears</w:t>
      </w:r>
      <w:r w:rsidRPr="00764C46">
        <w:rPr>
          <w:rFonts w:ascii="Times New Roman" w:hAnsi="Times New Roman" w:cs="Times New Roman"/>
          <w:sz w:val="24"/>
          <w:szCs w:val="24"/>
        </w:rPr>
        <w:t xml:space="preserve">, it </w:t>
      </w:r>
      <w:del w:id="831" w:author="Brett Kraabel" w:date="2021-02-12T11:49:00Z">
        <w:r w:rsidRPr="00764C46" w:rsidDel="00404CB7">
          <w:rPr>
            <w:rFonts w:ascii="Times New Roman" w:hAnsi="Times New Roman" w:cs="Times New Roman"/>
            <w:sz w:val="24"/>
            <w:szCs w:val="24"/>
          </w:rPr>
          <w:delText xml:space="preserve">will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become</w:t>
      </w:r>
      <w:ins w:id="832" w:author="Brett Kraabel" w:date="2021-02-12T11:49:00Z">
        <w:r w:rsidR="00404CB7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the dominant component of ocean noise</w:t>
      </w:r>
      <w:r w:rsidR="005E7FC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833" w:author="Brett Kraabel" w:date="2021-02-12T11:51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834" w:author="Brett Kraabel" w:date="2021-02-12T11:51:00Z">
        <w:r w:rsidR="00AB54B5">
          <w:rPr>
            <w:rFonts w:ascii="Times New Roman" w:hAnsi="Times New Roman" w:cs="Times New Roman"/>
            <w:sz w:val="24"/>
            <w:szCs w:val="24"/>
          </w:rPr>
          <w:t>over</w:t>
        </w:r>
        <w:r w:rsidR="00AB54B5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E7FC3" w:rsidRPr="00764C46">
        <w:rPr>
          <w:rFonts w:ascii="Times New Roman" w:hAnsi="Times New Roman" w:cs="Times New Roman"/>
          <w:sz w:val="24"/>
          <w:szCs w:val="24"/>
        </w:rPr>
        <w:t>a relatively wide frequency band</w:t>
      </w:r>
      <w:del w:id="835" w:author="Brett Kraabel" w:date="2021-02-12T11:51:00Z">
        <w:r w:rsidRPr="00764C46" w:rsidDel="00AB54B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F1618" w:rsidRPr="00764C46" w:rsidDel="00AB54B5">
          <w:rPr>
            <w:rFonts w:ascii="Times New Roman" w:hAnsi="Times New Roman" w:cs="Times New Roman"/>
            <w:sz w:val="24"/>
            <w:szCs w:val="24"/>
          </w:rPr>
          <w:delText>for some</w:delText>
        </w:r>
        <w:r w:rsidRPr="00764C46" w:rsidDel="00AB54B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>time</w:delText>
        </w:r>
      </w:del>
      <w:r w:rsidR="005E7FC3" w:rsidRPr="00764C46">
        <w:rPr>
          <w:rFonts w:ascii="Times New Roman" w:hAnsi="Times New Roman" w:cs="Times New Roman"/>
          <w:sz w:val="24"/>
          <w:szCs w:val="24"/>
        </w:rPr>
        <w:t>.</w:t>
      </w:r>
      <w:r w:rsidR="00DA40B9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5E7FC3" w:rsidRPr="00764C46">
        <w:rPr>
          <w:rFonts w:ascii="Times New Roman" w:hAnsi="Times New Roman" w:cs="Times New Roman"/>
          <w:sz w:val="24"/>
          <w:szCs w:val="24"/>
        </w:rPr>
        <w:t>T</w:t>
      </w:r>
      <w:del w:id="836" w:author="Brett Kraabel" w:date="2021-02-12T11:52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>he purpose of t</w:delText>
        </w:r>
      </w:del>
      <w:r w:rsidR="005E7FC3" w:rsidRPr="00764C46">
        <w:rPr>
          <w:rFonts w:ascii="Times New Roman" w:hAnsi="Times New Roman" w:cs="Times New Roman"/>
          <w:sz w:val="24"/>
          <w:szCs w:val="24"/>
        </w:rPr>
        <w:t>his paper</w:t>
      </w:r>
      <w:del w:id="837" w:author="Brett Kraabel" w:date="2021-02-12T11:52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 xml:space="preserve"> is to</w:delText>
        </w:r>
      </w:del>
      <w:r w:rsidR="005E7FC3" w:rsidRPr="00764C46">
        <w:rPr>
          <w:rFonts w:ascii="Times New Roman" w:hAnsi="Times New Roman" w:cs="Times New Roman"/>
          <w:sz w:val="24"/>
          <w:szCs w:val="24"/>
        </w:rPr>
        <w:t xml:space="preserve"> report</w:t>
      </w:r>
      <w:ins w:id="838" w:author="Brett Kraabel" w:date="2021-02-12T11:52:00Z">
        <w:r w:rsidR="00AB54B5">
          <w:rPr>
            <w:rFonts w:ascii="Times New Roman" w:hAnsi="Times New Roman" w:cs="Times New Roman"/>
            <w:sz w:val="24"/>
            <w:szCs w:val="24"/>
          </w:rPr>
          <w:t>s</w:t>
        </w:r>
      </w:ins>
      <w:r w:rsidR="005E7FC3" w:rsidRPr="00764C46">
        <w:rPr>
          <w:rFonts w:ascii="Times New Roman" w:hAnsi="Times New Roman" w:cs="Times New Roman"/>
          <w:sz w:val="24"/>
          <w:szCs w:val="24"/>
        </w:rPr>
        <w:t xml:space="preserve"> a n</w:t>
      </w:r>
      <w:ins w:id="839" w:author="Brett Kraabel" w:date="2021-02-12T11:52:00Z">
        <w:r w:rsidR="00AB54B5">
          <w:rPr>
            <w:rFonts w:ascii="Times New Roman" w:hAnsi="Times New Roman" w:cs="Times New Roman"/>
            <w:sz w:val="24"/>
            <w:szCs w:val="24"/>
          </w:rPr>
          <w:t>ew</w:t>
        </w:r>
      </w:ins>
      <w:del w:id="840" w:author="Brett Kraabel" w:date="2021-02-12T11:52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>ovel</w:delText>
        </w:r>
      </w:del>
      <w:r w:rsidR="005E7FC3" w:rsidRPr="00764C46">
        <w:rPr>
          <w:rFonts w:ascii="Times New Roman" w:hAnsi="Times New Roman" w:cs="Times New Roman"/>
          <w:sz w:val="24"/>
          <w:szCs w:val="24"/>
        </w:rPr>
        <w:t xml:space="preserve"> fish chorus appearing on</w:t>
      </w:r>
      <w:ins w:id="841" w:author="Brett Kraabel" w:date="2021-02-12T11:53:00Z">
        <w:r w:rsidR="00AB54B5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5E7FC3" w:rsidRPr="00764C46">
        <w:rPr>
          <w:rFonts w:ascii="Times New Roman" w:hAnsi="Times New Roman" w:cs="Times New Roman"/>
          <w:sz w:val="24"/>
          <w:szCs w:val="24"/>
        </w:rPr>
        <w:t xml:space="preserve"> margin of the </w:t>
      </w:r>
      <w:ins w:id="842" w:author="Brett Kraabel" w:date="2021-02-12T11:53:00Z">
        <w:r w:rsidR="00AB54B5" w:rsidRPr="00764C46">
          <w:rPr>
            <w:rFonts w:ascii="Times New Roman" w:hAnsi="Times New Roman" w:cs="Times New Roman"/>
            <w:sz w:val="24"/>
            <w:szCs w:val="24"/>
          </w:rPr>
          <w:t xml:space="preserve">New Jersey Atlantic </w:t>
        </w:r>
      </w:ins>
      <w:r w:rsidR="005E7FC3" w:rsidRPr="00764C46">
        <w:rPr>
          <w:rFonts w:ascii="Times New Roman" w:hAnsi="Times New Roman" w:cs="Times New Roman"/>
          <w:sz w:val="24"/>
          <w:szCs w:val="24"/>
        </w:rPr>
        <w:t>continental shelf and describe</w:t>
      </w:r>
      <w:ins w:id="843" w:author="Brett Kraabel" w:date="2021-02-12T11:53:00Z">
        <w:r w:rsidR="00AB54B5">
          <w:rPr>
            <w:rFonts w:ascii="Times New Roman" w:hAnsi="Times New Roman" w:cs="Times New Roman"/>
            <w:sz w:val="24"/>
            <w:szCs w:val="24"/>
          </w:rPr>
          <w:t>s</w:t>
        </w:r>
      </w:ins>
      <w:r w:rsidR="005E7FC3" w:rsidRPr="00764C46">
        <w:rPr>
          <w:rFonts w:ascii="Times New Roman" w:hAnsi="Times New Roman" w:cs="Times New Roman"/>
          <w:sz w:val="24"/>
          <w:szCs w:val="24"/>
        </w:rPr>
        <w:t xml:space="preserve"> the characteristics of the chorus. </w:t>
      </w:r>
      <w:del w:id="844" w:author="Brett Kraabel" w:date="2021-02-12T11:53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 xml:space="preserve">The fish chorus is located on the margin of New Jersey Atlantic shelf. </w:delText>
        </w:r>
      </w:del>
      <w:r w:rsidR="005E7FC3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del w:id="845" w:author="Brett Kraabel" w:date="2021-02-12T11:53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 xml:space="preserve">producer </w:delText>
        </w:r>
      </w:del>
      <w:del w:id="846" w:author="Brett Kraabel" w:date="2021-02-12T11:54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r w:rsidR="005E7FC3"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ins w:id="847" w:author="Brett Kraabel" w:date="2021-02-12T11:54:00Z">
        <w:r w:rsidR="00AB54B5">
          <w:rPr>
            <w:rFonts w:ascii="Times New Roman" w:hAnsi="Times New Roman" w:cs="Times New Roman"/>
            <w:sz w:val="24"/>
            <w:szCs w:val="24"/>
          </w:rPr>
          <w:t>does</w:t>
        </w:r>
      </w:ins>
      <w:del w:id="848" w:author="Brett Kraabel" w:date="2021-02-12T11:54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>is</w:delText>
        </w:r>
      </w:del>
      <w:r w:rsidR="005E7FC3" w:rsidRPr="00764C46">
        <w:rPr>
          <w:rFonts w:ascii="Times New Roman" w:hAnsi="Times New Roman" w:cs="Times New Roman"/>
          <w:sz w:val="24"/>
          <w:szCs w:val="24"/>
        </w:rPr>
        <w:t xml:space="preserve"> not </w:t>
      </w:r>
      <w:ins w:id="849" w:author="Brett Kraabel" w:date="2021-02-12T11:54:00Z">
        <w:r w:rsidR="00AB54B5">
          <w:rPr>
            <w:rFonts w:ascii="Times New Roman" w:hAnsi="Times New Roman" w:cs="Times New Roman"/>
            <w:sz w:val="24"/>
            <w:szCs w:val="24"/>
          </w:rPr>
          <w:t xml:space="preserve">originate </w:t>
        </w:r>
      </w:ins>
      <w:del w:id="850" w:author="Brett Kraabel" w:date="2021-02-12T11:54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 xml:space="preserve">from </w:delText>
        </w:r>
      </w:del>
      <w:ins w:id="851" w:author="Brett Kraabel" w:date="2021-02-12T11:54:00Z">
        <w:r w:rsidR="00AB54B5">
          <w:rPr>
            <w:rFonts w:ascii="Times New Roman" w:hAnsi="Times New Roman" w:cs="Times New Roman"/>
            <w:sz w:val="24"/>
            <w:szCs w:val="24"/>
          </w:rPr>
          <w:t>in</w:t>
        </w:r>
        <w:r w:rsidR="00AB54B5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E7FC3" w:rsidRPr="00764C46">
        <w:rPr>
          <w:rFonts w:ascii="Times New Roman" w:hAnsi="Times New Roman" w:cs="Times New Roman"/>
          <w:sz w:val="24"/>
          <w:szCs w:val="24"/>
        </w:rPr>
        <w:t>the coastal zone</w:t>
      </w:r>
      <w:del w:id="852" w:author="Brett Kraabel" w:date="2021-02-13T18:29:00Z">
        <w:r w:rsidR="005E7FC3" w:rsidRPr="00764C46" w:rsidDel="005D4C2D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5E7FC3" w:rsidRPr="00764C46">
        <w:rPr>
          <w:rFonts w:ascii="Times New Roman" w:hAnsi="Times New Roman" w:cs="Times New Roman"/>
          <w:sz w:val="24"/>
          <w:szCs w:val="24"/>
        </w:rPr>
        <w:t xml:space="preserve"> and differ</w:t>
      </w:r>
      <w:ins w:id="853" w:author="Brett Kraabel" w:date="2021-02-12T11:54:00Z">
        <w:r w:rsidR="00AB54B5">
          <w:rPr>
            <w:rFonts w:ascii="Times New Roman" w:hAnsi="Times New Roman" w:cs="Times New Roman"/>
            <w:sz w:val="24"/>
            <w:szCs w:val="24"/>
          </w:rPr>
          <w:t>s</w:t>
        </w:r>
      </w:ins>
      <w:del w:id="854" w:author="Brett Kraabel" w:date="2021-02-12T11:54:00Z">
        <w:r w:rsidR="005E7FC3" w:rsidRPr="00764C46" w:rsidDel="00AB54B5">
          <w:rPr>
            <w:rFonts w:ascii="Times New Roman" w:hAnsi="Times New Roman" w:cs="Times New Roman"/>
            <w:sz w:val="24"/>
            <w:szCs w:val="24"/>
          </w:rPr>
          <w:delText>ent</w:delText>
        </w:r>
      </w:del>
      <w:r w:rsidR="005E7FC3" w:rsidRPr="00764C46">
        <w:rPr>
          <w:rFonts w:ascii="Times New Roman" w:hAnsi="Times New Roman" w:cs="Times New Roman"/>
          <w:sz w:val="24"/>
          <w:szCs w:val="24"/>
        </w:rPr>
        <w:t xml:space="preserve"> from the </w:t>
      </w:r>
      <w:ins w:id="855" w:author="Brett Kraabel" w:date="2021-02-13T18:29:00Z">
        <w:r w:rsidR="005D4C2D">
          <w:rPr>
            <w:rFonts w:ascii="Times New Roman" w:hAnsi="Times New Roman" w:cs="Times New Roman"/>
            <w:sz w:val="24"/>
            <w:szCs w:val="24"/>
          </w:rPr>
          <w:t xml:space="preserve">documented </w:t>
        </w:r>
      </w:ins>
      <w:r w:rsidR="005E7FC3" w:rsidRPr="00764C46">
        <w:rPr>
          <w:rFonts w:ascii="Times New Roman" w:hAnsi="Times New Roman" w:cs="Times New Roman"/>
          <w:sz w:val="24"/>
          <w:szCs w:val="24"/>
        </w:rPr>
        <w:t>biological sound</w:t>
      </w:r>
      <w:r w:rsidR="00430EBD" w:rsidRPr="00764C46">
        <w:rPr>
          <w:rFonts w:ascii="Times New Roman" w:hAnsi="Times New Roman" w:cs="Times New Roman"/>
          <w:sz w:val="24"/>
          <w:szCs w:val="24"/>
        </w:rPr>
        <w:t>s</w:t>
      </w:r>
      <w:r w:rsidR="005E7FC3" w:rsidRPr="00764C46">
        <w:rPr>
          <w:rFonts w:ascii="Times New Roman" w:hAnsi="Times New Roman" w:cs="Times New Roman"/>
          <w:sz w:val="24"/>
          <w:szCs w:val="24"/>
        </w:rPr>
        <w:t xml:space="preserve"> of the American Atlantic coast.</w:t>
      </w:r>
    </w:p>
    <w:p w14:paraId="7E5E756C" w14:textId="77777777" w:rsidR="00854362" w:rsidRPr="00764C46" w:rsidRDefault="00854362" w:rsidP="007C52CE">
      <w:pPr>
        <w:jc w:val="both"/>
        <w:rPr>
          <w:rFonts w:ascii="Times New Roman" w:hAnsi="Times New Roman" w:cs="Times New Roman"/>
          <w:b/>
          <w:sz w:val="24"/>
        </w:rPr>
      </w:pPr>
      <w:r w:rsidRPr="00764C46">
        <w:rPr>
          <w:rFonts w:ascii="Times New Roman" w:hAnsi="Times New Roman" w:cs="Times New Roman"/>
          <w:b/>
          <w:color w:val="000000" w:themeColor="text1"/>
          <w:sz w:val="28"/>
        </w:rPr>
        <w:t>METHODS</w:t>
      </w:r>
    </w:p>
    <w:p w14:paraId="08CBBF20" w14:textId="3C921CD2" w:rsidR="00854362" w:rsidRPr="00764C46" w:rsidRDefault="00854362" w:rsidP="00AB54B5">
      <w:pPr>
        <w:ind w:firstLine="284"/>
        <w:jc w:val="both"/>
        <w:rPr>
          <w:rFonts w:ascii="Times New Roman" w:hAnsi="Times New Roman" w:cs="Times New Roman"/>
          <w:sz w:val="24"/>
        </w:rPr>
      </w:pPr>
      <w:del w:id="856" w:author="Brett Kraabel" w:date="2021-02-12T11:55:00Z">
        <w:r w:rsidRPr="00764C46" w:rsidDel="00AB54B5">
          <w:rPr>
            <w:rFonts w:ascii="Times New Roman" w:hAnsi="Times New Roman" w:cs="Times New Roman"/>
            <w:sz w:val="24"/>
          </w:rPr>
          <w:delText xml:space="preserve">         </w:delText>
        </w:r>
      </w:del>
      <w:r w:rsidRPr="00764C46">
        <w:rPr>
          <w:rFonts w:ascii="Times New Roman" w:hAnsi="Times New Roman" w:cs="Times New Roman"/>
          <w:sz w:val="24"/>
        </w:rPr>
        <w:t>T</w:t>
      </w:r>
      <w:r w:rsidRPr="00764C46">
        <w:rPr>
          <w:rFonts w:ascii="Times New Roman" w:hAnsi="Times New Roman" w:cs="Times New Roman"/>
          <w:sz w:val="24"/>
          <w:szCs w:val="24"/>
        </w:rPr>
        <w:t>he Shallow Water 2006 experiment</w:t>
      </w:r>
      <w:del w:id="857" w:author="Brett Kraabel" w:date="2021-02-12T11:57:00Z">
        <w:r w:rsidRPr="00764C46" w:rsidDel="00937E0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960677" w:rsidRPr="00764C46" w:rsidDel="00937E0A">
          <w:rPr>
            <w:rFonts w:ascii="Times New Roman" w:hAnsi="Times New Roman" w:cs="Times New Roman"/>
            <w:sz w:val="24"/>
            <w:szCs w:val="24"/>
          </w:rPr>
          <w:delText>(</w:delText>
        </w:r>
        <w:r w:rsidRPr="00764C46" w:rsidDel="00937E0A">
          <w:rPr>
            <w:rFonts w:ascii="Times New Roman" w:hAnsi="Times New Roman" w:cs="Times New Roman"/>
            <w:sz w:val="24"/>
          </w:rPr>
          <w:delText>SW06</w:delText>
        </w:r>
        <w:r w:rsidR="00960677" w:rsidRPr="00764C46" w:rsidDel="00937E0A">
          <w:rPr>
            <w:rFonts w:ascii="Times New Roman" w:hAnsi="Times New Roman" w:cs="Times New Roman"/>
            <w:sz w:val="24"/>
          </w:rPr>
          <w:delText>)</w:delText>
        </w:r>
      </w:del>
      <w:r w:rsidR="00960677" w:rsidRPr="00764C46">
        <w:rPr>
          <w:rFonts w:ascii="Times New Roman" w:hAnsi="Times New Roman" w:cs="Times New Roman"/>
          <w:sz w:val="24"/>
        </w:rPr>
        <w:t xml:space="preserve"> </w:t>
      </w:r>
      <w:r w:rsidRPr="00764C46">
        <w:rPr>
          <w:rFonts w:ascii="Times New Roman" w:hAnsi="Times New Roman" w:cs="Times New Roman"/>
          <w:sz w:val="24"/>
        </w:rPr>
        <w:t xml:space="preserve">was </w:t>
      </w:r>
      <w:del w:id="858" w:author="Brett Kraabel" w:date="2021-02-12T11:55:00Z">
        <w:r w:rsidRPr="00764C46" w:rsidDel="00937E0A">
          <w:rPr>
            <w:rFonts w:ascii="Times New Roman" w:hAnsi="Times New Roman" w:cs="Times New Roman"/>
            <w:sz w:val="24"/>
          </w:rPr>
          <w:delText xml:space="preserve">performed </w:delText>
        </w:r>
      </w:del>
      <w:ins w:id="859" w:author="Brett Kraabel" w:date="2021-02-12T11:55:00Z">
        <w:r w:rsidR="00937E0A">
          <w:rPr>
            <w:rFonts w:ascii="Times New Roman" w:hAnsi="Times New Roman" w:cs="Times New Roman"/>
            <w:sz w:val="24"/>
          </w:rPr>
          <w:t>done</w:t>
        </w:r>
        <w:r w:rsidR="00937E0A" w:rsidRPr="00764C46">
          <w:rPr>
            <w:rFonts w:ascii="Times New Roman" w:hAnsi="Times New Roman" w:cs="Times New Roman"/>
            <w:sz w:val="24"/>
          </w:rPr>
          <w:t xml:space="preserve"> </w:t>
        </w:r>
      </w:ins>
      <w:del w:id="860" w:author="Brett Kraabel" w:date="2021-02-12T11:55:00Z">
        <w:r w:rsidRPr="00764C46" w:rsidDel="00937E0A">
          <w:rPr>
            <w:rFonts w:ascii="Times New Roman" w:hAnsi="Times New Roman" w:cs="Times New Roman"/>
            <w:sz w:val="24"/>
          </w:rPr>
          <w:delText xml:space="preserve">in </w:delText>
        </w:r>
      </w:del>
      <w:ins w:id="861" w:author="Brett Kraabel" w:date="2021-02-12T11:55:00Z">
        <w:r w:rsidR="00937E0A">
          <w:rPr>
            <w:rFonts w:ascii="Times New Roman" w:hAnsi="Times New Roman" w:cs="Times New Roman"/>
            <w:sz w:val="24"/>
          </w:rPr>
          <w:t>on the</w:t>
        </w:r>
        <w:r w:rsidR="00937E0A" w:rsidRPr="00764C46">
          <w:rPr>
            <w:rFonts w:ascii="Times New Roman" w:hAnsi="Times New Roman" w:cs="Times New Roman"/>
            <w:sz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New Jersey Atlantic shelf</w:t>
      </w:r>
      <w:r w:rsidRPr="00764C46">
        <w:rPr>
          <w:rFonts w:ascii="Times New Roman" w:hAnsi="Times New Roman" w:cs="Times New Roman"/>
          <w:sz w:val="24"/>
        </w:rPr>
        <w:t xml:space="preserve"> </w:t>
      </w:r>
      <w:r w:rsidRPr="00764C46">
        <w:rPr>
          <w:rFonts w:ascii="Times New Roman" w:hAnsi="Times New Roman" w:cs="Times New Roman"/>
          <w:sz w:val="24"/>
        </w:rPr>
        <w:t>（</w:t>
      </w:r>
      <w:r w:rsidRPr="00764C46">
        <w:rPr>
          <w:rFonts w:ascii="Times New Roman" w:hAnsi="Times New Roman" w:cs="Times New Roman"/>
          <w:sz w:val="24"/>
        </w:rPr>
        <w:t>approximately 100 miles east of the New Jersey coast</w:t>
      </w:r>
      <w:r w:rsidRPr="00764C46">
        <w:rPr>
          <w:rFonts w:ascii="Times New Roman" w:hAnsi="Times New Roman" w:cs="Times New Roman"/>
          <w:sz w:val="24"/>
        </w:rPr>
        <w:t>）</w:t>
      </w:r>
      <w:r w:rsidRPr="00764C46">
        <w:rPr>
          <w:rFonts w:ascii="Times New Roman" w:hAnsi="Times New Roman" w:cs="Times New Roman"/>
          <w:sz w:val="24"/>
        </w:rPr>
        <w:t xml:space="preserve">and </w:t>
      </w:r>
      <w:del w:id="862" w:author="Brett Kraabel" w:date="2021-02-12T11:56:00Z">
        <w:r w:rsidRPr="00764C46" w:rsidDel="00937E0A">
          <w:rPr>
            <w:rFonts w:ascii="Times New Roman" w:hAnsi="Times New Roman" w:cs="Times New Roman"/>
            <w:sz w:val="24"/>
          </w:rPr>
          <w:delText xml:space="preserve">it </w:delText>
        </w:r>
      </w:del>
      <w:r w:rsidRPr="00764C46">
        <w:rPr>
          <w:rFonts w:ascii="Times New Roman" w:hAnsi="Times New Roman" w:cs="Times New Roman"/>
          <w:sz w:val="24"/>
        </w:rPr>
        <w:t>lasted from mid-July to mid-September</w:t>
      </w:r>
      <w:ins w:id="863" w:author="Brett Kraabel" w:date="2021-02-12T11:56:00Z">
        <w:r w:rsidR="00937E0A">
          <w:rPr>
            <w:rFonts w:ascii="Times New Roman" w:hAnsi="Times New Roman" w:cs="Times New Roman"/>
            <w:sz w:val="24"/>
          </w:rPr>
          <w:t>,</w:t>
        </w:r>
      </w:ins>
      <w:r w:rsidRPr="00764C46">
        <w:rPr>
          <w:rFonts w:ascii="Times New Roman" w:hAnsi="Times New Roman" w:cs="Times New Roman"/>
          <w:sz w:val="24"/>
        </w:rPr>
        <w:t xml:space="preserve"> </w:t>
      </w:r>
      <w:del w:id="864" w:author="Brett Kraabel" w:date="2021-02-12T11:56:00Z">
        <w:r w:rsidRPr="00764C46" w:rsidDel="00937E0A">
          <w:rPr>
            <w:rFonts w:ascii="Times New Roman" w:hAnsi="Times New Roman" w:cs="Times New Roman"/>
            <w:sz w:val="24"/>
          </w:rPr>
          <w:delText xml:space="preserve">in </w:delText>
        </w:r>
      </w:del>
      <w:r w:rsidRPr="00764C46">
        <w:rPr>
          <w:rFonts w:ascii="Times New Roman" w:hAnsi="Times New Roman" w:cs="Times New Roman"/>
          <w:sz w:val="24"/>
        </w:rPr>
        <w:t>2006 (</w:t>
      </w:r>
      <w:r w:rsidRPr="00764C46">
        <w:rPr>
          <w:rFonts w:ascii="Times New Roman" w:hAnsi="Times New Roman" w:cs="Times New Roman"/>
          <w:bCs/>
          <w:sz w:val="24"/>
        </w:rPr>
        <w:t>Newhall et al., 2007</w:t>
      </w:r>
      <w:r w:rsidRPr="00764C46">
        <w:rPr>
          <w:rFonts w:ascii="Times New Roman" w:hAnsi="Times New Roman" w:cs="Times New Roman"/>
          <w:sz w:val="24"/>
        </w:rPr>
        <w:t>).</w:t>
      </w:r>
      <w:r w:rsidR="00EF590A" w:rsidRPr="00764C46">
        <w:rPr>
          <w:rFonts w:ascii="Times New Roman" w:hAnsi="Times New Roman" w:cs="Times New Roman"/>
          <w:sz w:val="24"/>
        </w:rPr>
        <w:t xml:space="preserve"> </w:t>
      </w:r>
      <w:del w:id="865" w:author="Brett Kraabel" w:date="2021-02-12T11:56:00Z">
        <w:r w:rsidR="00EF590A" w:rsidRPr="00764C46" w:rsidDel="00937E0A">
          <w:rPr>
            <w:rFonts w:ascii="Times New Roman" w:hAnsi="Times New Roman" w:cs="Times New Roman"/>
            <w:sz w:val="24"/>
          </w:rPr>
          <w:delText>There were</w:delText>
        </w:r>
      </w:del>
      <w:ins w:id="866" w:author="Brett Kraabel" w:date="2021-02-12T11:59:00Z">
        <w:r w:rsidR="00937E0A">
          <w:rPr>
            <w:rFonts w:ascii="Times New Roman" w:hAnsi="Times New Roman" w:cs="Times New Roman"/>
            <w:sz w:val="24"/>
          </w:rPr>
          <w:t>Th</w:t>
        </w:r>
      </w:ins>
      <w:ins w:id="867" w:author="Brett Kraabel" w:date="2021-02-13T18:30:00Z">
        <w:r w:rsidR="00D45915">
          <w:rPr>
            <w:rFonts w:ascii="Times New Roman" w:hAnsi="Times New Roman" w:cs="Times New Roman"/>
            <w:sz w:val="24"/>
          </w:rPr>
          <w:t>e</w:t>
        </w:r>
      </w:ins>
      <w:ins w:id="868" w:author="Brett Kraabel" w:date="2021-02-12T11:59:00Z">
        <w:r w:rsidR="00937E0A">
          <w:rPr>
            <w:rFonts w:ascii="Times New Roman" w:hAnsi="Times New Roman" w:cs="Times New Roman"/>
            <w:sz w:val="24"/>
          </w:rPr>
          <w:t xml:space="preserve"> experiment deployed a</w:t>
        </w:r>
      </w:ins>
      <w:r w:rsidR="00EF590A" w:rsidRPr="00764C46">
        <w:rPr>
          <w:rFonts w:ascii="Times New Roman" w:hAnsi="Times New Roman" w:cs="Times New Roman"/>
          <w:sz w:val="24"/>
        </w:rPr>
        <w:t xml:space="preserve"> total</w:t>
      </w:r>
      <w:ins w:id="869" w:author="Brett Kraabel" w:date="2021-02-12T11:56:00Z">
        <w:r w:rsidR="00937E0A">
          <w:rPr>
            <w:rFonts w:ascii="Times New Roman" w:hAnsi="Times New Roman" w:cs="Times New Roman"/>
            <w:sz w:val="24"/>
          </w:rPr>
          <w:t xml:space="preserve"> of</w:t>
        </w:r>
      </w:ins>
      <w:del w:id="870" w:author="Brett Kraabel" w:date="2021-02-12T11:56:00Z">
        <w:r w:rsidR="00EF590A" w:rsidRPr="00764C46" w:rsidDel="00937E0A">
          <w:rPr>
            <w:rFonts w:ascii="Times New Roman" w:hAnsi="Times New Roman" w:cs="Times New Roman"/>
            <w:sz w:val="24"/>
          </w:rPr>
          <w:delText>ly</w:delText>
        </w:r>
      </w:del>
      <w:r w:rsidR="00EF590A" w:rsidRPr="00764C46">
        <w:rPr>
          <w:rFonts w:ascii="Times New Roman" w:hAnsi="Times New Roman" w:cs="Times New Roman"/>
          <w:sz w:val="24"/>
        </w:rPr>
        <w:t xml:space="preserve"> 62 acoustic</w:t>
      </w:r>
      <w:r w:rsidRPr="00764C46">
        <w:rPr>
          <w:rFonts w:ascii="Times New Roman" w:hAnsi="Times New Roman" w:cs="Times New Roman"/>
          <w:sz w:val="24"/>
        </w:rPr>
        <w:t xml:space="preserve"> and oceanographic moorings </w:t>
      </w:r>
      <w:del w:id="871" w:author="Brett Kraabel" w:date="2021-02-12T11:59:00Z">
        <w:r w:rsidRPr="00764C46" w:rsidDel="00937E0A">
          <w:rPr>
            <w:rFonts w:ascii="Times New Roman" w:hAnsi="Times New Roman" w:cs="Times New Roman"/>
            <w:sz w:val="24"/>
          </w:rPr>
          <w:delText xml:space="preserve">deployed </w:delText>
        </w:r>
      </w:del>
      <w:del w:id="872" w:author="Brett Kraabel" w:date="2021-02-12T11:56:00Z">
        <w:r w:rsidRPr="00764C46" w:rsidDel="00937E0A">
          <w:rPr>
            <w:rFonts w:ascii="Times New Roman" w:hAnsi="Times New Roman" w:cs="Times New Roman"/>
            <w:sz w:val="24"/>
          </w:rPr>
          <w:delText xml:space="preserve">in SW06 </w:delText>
        </w:r>
      </w:del>
      <w:del w:id="873" w:author="Brett Kraabel" w:date="2021-02-12T11:59:00Z">
        <w:r w:rsidRPr="00764C46" w:rsidDel="00937E0A">
          <w:rPr>
            <w:rFonts w:ascii="Times New Roman" w:hAnsi="Times New Roman" w:cs="Times New Roman"/>
            <w:sz w:val="24"/>
          </w:rPr>
          <w:delText>experimen</w:delText>
        </w:r>
      </w:del>
      <w:del w:id="874" w:author="Brett Kraabel" w:date="2021-02-12T11:57:00Z">
        <w:r w:rsidRPr="00764C46" w:rsidDel="00937E0A">
          <w:rPr>
            <w:rFonts w:ascii="Times New Roman" w:hAnsi="Times New Roman" w:cs="Times New Roman"/>
            <w:sz w:val="24"/>
          </w:rPr>
          <w:delText>t</w:delText>
        </w:r>
      </w:del>
      <w:del w:id="875" w:author="Brett Kraabel" w:date="2021-02-12T11:59:00Z">
        <w:r w:rsidRPr="00764C46" w:rsidDel="00937E0A">
          <w:rPr>
            <w:rFonts w:ascii="Times New Roman" w:hAnsi="Times New Roman" w:cs="Times New Roman"/>
            <w:sz w:val="24"/>
          </w:rPr>
          <w:delText xml:space="preserve">. They were </w:delText>
        </w:r>
      </w:del>
      <w:r w:rsidRPr="00764C46">
        <w:rPr>
          <w:rFonts w:ascii="Times New Roman" w:hAnsi="Times New Roman" w:cs="Times New Roman"/>
          <w:sz w:val="24"/>
        </w:rPr>
        <w:t xml:space="preserve">in a </w:t>
      </w:r>
      <w:ins w:id="876" w:author="Brett Kraabel" w:date="2021-02-12T11:59:00Z">
        <w:r w:rsidR="00937E0A">
          <w:rPr>
            <w:rFonts w:ascii="Times New Roman" w:hAnsi="Times New Roman" w:cs="Times New Roman"/>
            <w:sz w:val="24"/>
          </w:rPr>
          <w:t>“</w:t>
        </w:r>
      </w:ins>
      <w:del w:id="877" w:author="Brett Kraabel" w:date="2021-02-12T11:59:00Z">
        <w:r w:rsidRPr="00764C46" w:rsidDel="00937E0A">
          <w:rPr>
            <w:rFonts w:ascii="Times New Roman" w:hAnsi="Times New Roman" w:cs="Times New Roman"/>
            <w:sz w:val="24"/>
          </w:rPr>
          <w:delText>'</w:delText>
        </w:r>
      </w:del>
      <w:r w:rsidRPr="00764C46">
        <w:rPr>
          <w:rFonts w:ascii="Times New Roman" w:hAnsi="Times New Roman" w:cs="Times New Roman"/>
          <w:sz w:val="24"/>
        </w:rPr>
        <w:t>T</w:t>
      </w:r>
      <w:ins w:id="878" w:author="Brett Kraabel" w:date="2021-02-12T11:59:00Z">
        <w:r w:rsidR="00937E0A">
          <w:rPr>
            <w:rFonts w:ascii="Times New Roman" w:hAnsi="Times New Roman" w:cs="Times New Roman"/>
            <w:sz w:val="24"/>
          </w:rPr>
          <w:t>”</w:t>
        </w:r>
      </w:ins>
      <w:del w:id="879" w:author="Brett Kraabel" w:date="2021-02-12T11:59:00Z">
        <w:r w:rsidRPr="00764C46" w:rsidDel="00937E0A">
          <w:rPr>
            <w:rFonts w:ascii="Times New Roman" w:hAnsi="Times New Roman" w:cs="Times New Roman"/>
            <w:sz w:val="24"/>
          </w:rPr>
          <w:delText>'</w:delText>
        </w:r>
      </w:del>
      <w:r w:rsidRPr="00764C46">
        <w:rPr>
          <w:rFonts w:ascii="Times New Roman" w:hAnsi="Times New Roman" w:cs="Times New Roman"/>
          <w:sz w:val="24"/>
        </w:rPr>
        <w:t xml:space="preserve"> geometry </w:t>
      </w:r>
      <w:del w:id="880" w:author="Brett Kraabel" w:date="2021-02-12T11:59:00Z">
        <w:r w:rsidRPr="00764C46" w:rsidDel="00937E0A">
          <w:rPr>
            <w:rFonts w:ascii="Times New Roman" w:hAnsi="Times New Roman" w:cs="Times New Roman"/>
            <w:sz w:val="24"/>
          </w:rPr>
          <w:delText xml:space="preserve">and created an </w:delText>
        </w:r>
      </w:del>
      <w:r w:rsidRPr="00764C46">
        <w:rPr>
          <w:rFonts w:ascii="Times New Roman" w:hAnsi="Times New Roman" w:cs="Times New Roman"/>
          <w:sz w:val="24"/>
        </w:rPr>
        <w:t xml:space="preserve">along </w:t>
      </w:r>
      <w:ins w:id="881" w:author="Brett Kraabel" w:date="2021-02-12T11:59:00Z">
        <w:r w:rsidR="00937E0A">
          <w:rPr>
            <w:rFonts w:ascii="Times New Roman" w:hAnsi="Times New Roman" w:cs="Times New Roman"/>
            <w:sz w:val="24"/>
          </w:rPr>
          <w:t xml:space="preserve">the </w:t>
        </w:r>
      </w:ins>
      <w:r w:rsidRPr="00764C46">
        <w:rPr>
          <w:rFonts w:ascii="Times New Roman" w:hAnsi="Times New Roman" w:cs="Times New Roman"/>
          <w:sz w:val="24"/>
        </w:rPr>
        <w:t xml:space="preserve">shelf path </w:t>
      </w:r>
      <w:del w:id="882" w:author="Brett Kraabel" w:date="2021-02-12T11:59:00Z">
        <w:r w:rsidRPr="00764C46" w:rsidDel="00937E0A">
          <w:rPr>
            <w:rFonts w:ascii="Times New Roman" w:hAnsi="Times New Roman" w:cs="Times New Roman"/>
            <w:sz w:val="24"/>
          </w:rPr>
          <w:delText xml:space="preserve">along </w:delText>
        </w:r>
      </w:del>
      <w:ins w:id="883" w:author="Brett Kraabel" w:date="2021-02-12T11:59:00Z">
        <w:r w:rsidR="00937E0A">
          <w:rPr>
            <w:rFonts w:ascii="Times New Roman" w:hAnsi="Times New Roman" w:cs="Times New Roman"/>
            <w:sz w:val="24"/>
          </w:rPr>
          <w:t>following</w:t>
        </w:r>
      </w:ins>
      <w:del w:id="884" w:author="Brett Kraabel" w:date="2021-02-12T11:59:00Z">
        <w:r w:rsidRPr="00764C46" w:rsidDel="00937E0A">
          <w:rPr>
            <w:rFonts w:ascii="Times New Roman" w:hAnsi="Times New Roman" w:cs="Times New Roman"/>
            <w:sz w:val="24"/>
          </w:rPr>
          <w:delText>the</w:delText>
        </w:r>
      </w:del>
      <w:r w:rsidRPr="00764C46">
        <w:rPr>
          <w:rFonts w:ascii="Times New Roman" w:hAnsi="Times New Roman" w:cs="Times New Roman"/>
          <w:sz w:val="24"/>
        </w:rPr>
        <w:t xml:space="preserve"> 80 </w:t>
      </w:r>
      <w:del w:id="885" w:author="Brett Kraabel" w:date="2021-02-12T11:59:00Z">
        <w:r w:rsidRPr="00764C46" w:rsidDel="00937E0A">
          <w:rPr>
            <w:rFonts w:ascii="Times New Roman" w:hAnsi="Times New Roman" w:cs="Times New Roman"/>
            <w:sz w:val="24"/>
          </w:rPr>
          <w:delText xml:space="preserve">meter </w:delText>
        </w:r>
      </w:del>
      <w:ins w:id="886" w:author="Brett Kraabel" w:date="2021-02-12T11:59:00Z">
        <w:r w:rsidR="00937E0A">
          <w:rPr>
            <w:rFonts w:ascii="Times New Roman" w:hAnsi="Times New Roman" w:cs="Times New Roman"/>
            <w:sz w:val="24"/>
          </w:rPr>
          <w:t>m</w:t>
        </w:r>
        <w:r w:rsidR="00937E0A" w:rsidRPr="00764C46">
          <w:rPr>
            <w:rFonts w:ascii="Times New Roman" w:hAnsi="Times New Roman" w:cs="Times New Roman"/>
            <w:sz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</w:rPr>
        <w:t xml:space="preserve">isobaths and </w:t>
      </w:r>
      <w:del w:id="887" w:author="Brett Kraabel" w:date="2021-02-12T12:00:00Z">
        <w:r w:rsidRPr="00764C46" w:rsidDel="00937E0A">
          <w:rPr>
            <w:rFonts w:ascii="Times New Roman" w:hAnsi="Times New Roman" w:cs="Times New Roman"/>
            <w:sz w:val="24"/>
          </w:rPr>
          <w:delText xml:space="preserve">an </w:delText>
        </w:r>
      </w:del>
      <w:r w:rsidRPr="00764C46">
        <w:rPr>
          <w:rFonts w:ascii="Times New Roman" w:hAnsi="Times New Roman" w:cs="Times New Roman"/>
          <w:sz w:val="24"/>
        </w:rPr>
        <w:t xml:space="preserve">across </w:t>
      </w:r>
      <w:ins w:id="888" w:author="Brett Kraabel" w:date="2021-02-12T12:00:00Z">
        <w:r w:rsidR="00937E0A">
          <w:rPr>
            <w:rFonts w:ascii="Times New Roman" w:hAnsi="Times New Roman" w:cs="Times New Roman"/>
            <w:sz w:val="24"/>
          </w:rPr>
          <w:t xml:space="preserve">the </w:t>
        </w:r>
      </w:ins>
      <w:r w:rsidRPr="00764C46">
        <w:rPr>
          <w:rFonts w:ascii="Times New Roman" w:hAnsi="Times New Roman" w:cs="Times New Roman"/>
          <w:sz w:val="24"/>
        </w:rPr>
        <w:t>shelf path starting at a depth of 600 meters and going shoreward to a depth of 60 meters. Among the moorings, five Single Hydrophone Receiving Units (SHRU</w:t>
      </w:r>
      <w:ins w:id="889" w:author="Brett Kraabel" w:date="2021-02-12T12:01:00Z">
        <w:r w:rsidR="005006BA">
          <w:rPr>
            <w:rFonts w:ascii="Times New Roman" w:hAnsi="Times New Roman" w:cs="Times New Roman"/>
            <w:sz w:val="24"/>
          </w:rPr>
          <w:t>s</w:t>
        </w:r>
      </w:ins>
      <w:r w:rsidRPr="00764C46">
        <w:rPr>
          <w:rFonts w:ascii="Times New Roman" w:hAnsi="Times New Roman" w:cs="Times New Roman"/>
          <w:sz w:val="24"/>
        </w:rPr>
        <w:t xml:space="preserve">) were </w:t>
      </w:r>
      <w:del w:id="890" w:author="Brett Kraabel" w:date="2021-02-12T12:01:00Z">
        <w:r w:rsidRPr="00764C46" w:rsidDel="005006BA">
          <w:rPr>
            <w:rFonts w:ascii="Times New Roman" w:hAnsi="Times New Roman" w:cs="Times New Roman"/>
            <w:sz w:val="24"/>
          </w:rPr>
          <w:delText xml:space="preserve">deployed. They are </w:delText>
        </w:r>
      </w:del>
      <w:r w:rsidRPr="00764C46">
        <w:rPr>
          <w:rFonts w:ascii="Times New Roman" w:hAnsi="Times New Roman" w:cs="Times New Roman"/>
          <w:sz w:val="24"/>
        </w:rPr>
        <w:t xml:space="preserve">positioned </w:t>
      </w:r>
      <w:del w:id="891" w:author="Brett Kraabel" w:date="2021-02-12T12:01:00Z">
        <w:r w:rsidRPr="00764C46" w:rsidDel="005006BA">
          <w:rPr>
            <w:rFonts w:ascii="Times New Roman" w:hAnsi="Times New Roman" w:cs="Times New Roman"/>
            <w:sz w:val="24"/>
          </w:rPr>
          <w:delText xml:space="preserve">on the </w:delText>
        </w:r>
      </w:del>
      <w:r w:rsidRPr="00764C46">
        <w:rPr>
          <w:rFonts w:ascii="Times New Roman" w:hAnsi="Times New Roman" w:cs="Times New Roman"/>
          <w:sz w:val="24"/>
        </w:rPr>
        <w:t xml:space="preserve">across </w:t>
      </w:r>
      <w:ins w:id="892" w:author="Brett Kraabel" w:date="2021-02-12T12:01:00Z">
        <w:r w:rsidR="005006BA">
          <w:rPr>
            <w:rFonts w:ascii="Times New Roman" w:hAnsi="Times New Roman" w:cs="Times New Roman"/>
            <w:sz w:val="24"/>
          </w:rPr>
          <w:t xml:space="preserve">the </w:t>
        </w:r>
      </w:ins>
      <w:r w:rsidRPr="00764C46">
        <w:rPr>
          <w:rFonts w:ascii="Times New Roman" w:hAnsi="Times New Roman" w:cs="Times New Roman"/>
          <w:sz w:val="24"/>
        </w:rPr>
        <w:t xml:space="preserve">shelf path in the sequence </w:t>
      </w:r>
      <w:del w:id="893" w:author="Brett Kraabel" w:date="2021-02-12T12:02:00Z">
        <w:r w:rsidRPr="00764C46" w:rsidDel="005006BA">
          <w:rPr>
            <w:rFonts w:ascii="Times New Roman" w:hAnsi="Times New Roman" w:cs="Times New Roman"/>
            <w:sz w:val="24"/>
          </w:rPr>
          <w:delText xml:space="preserve">of </w:delText>
        </w:r>
      </w:del>
      <w:r w:rsidRPr="00764C46">
        <w:rPr>
          <w:rFonts w:ascii="Times New Roman" w:hAnsi="Times New Roman" w:cs="Times New Roman"/>
          <w:sz w:val="24"/>
        </w:rPr>
        <w:t>SHRU2, SHRU1, SHRU3, SHRU4</w:t>
      </w:r>
      <w:ins w:id="894" w:author="Brett Kraabel" w:date="2021-02-12T12:02:00Z">
        <w:r w:rsidR="005006BA">
          <w:rPr>
            <w:rFonts w:ascii="Times New Roman" w:hAnsi="Times New Roman" w:cs="Times New Roman"/>
            <w:sz w:val="24"/>
          </w:rPr>
          <w:t>,</w:t>
        </w:r>
      </w:ins>
      <w:r w:rsidRPr="00764C46">
        <w:rPr>
          <w:rFonts w:ascii="Times New Roman" w:hAnsi="Times New Roman" w:cs="Times New Roman"/>
          <w:sz w:val="24"/>
        </w:rPr>
        <w:t xml:space="preserve"> and SHRU5 </w:t>
      </w:r>
      <w:del w:id="895" w:author="Brett Kraabel" w:date="2021-02-12T12:02:00Z">
        <w:r w:rsidRPr="00764C46" w:rsidDel="005006BA">
          <w:rPr>
            <w:rFonts w:ascii="Times New Roman" w:hAnsi="Times New Roman" w:cs="Times New Roman"/>
            <w:sz w:val="24"/>
          </w:rPr>
          <w:delText>and the</w:delText>
        </w:r>
      </w:del>
      <w:ins w:id="896" w:author="Brett Kraabel" w:date="2021-02-12T12:02:00Z">
        <w:r w:rsidR="005006BA">
          <w:rPr>
            <w:rFonts w:ascii="Times New Roman" w:hAnsi="Times New Roman" w:cs="Times New Roman"/>
            <w:sz w:val="24"/>
          </w:rPr>
          <w:t>at</w:t>
        </w:r>
      </w:ins>
      <w:r w:rsidRPr="00764C46">
        <w:rPr>
          <w:rFonts w:ascii="Times New Roman" w:hAnsi="Times New Roman" w:cs="Times New Roman"/>
          <w:sz w:val="24"/>
        </w:rPr>
        <w:t xml:space="preserve"> depths </w:t>
      </w:r>
      <w:ins w:id="897" w:author="Brett Kraabel" w:date="2021-02-12T12:02:00Z">
        <w:r w:rsidR="005006BA">
          <w:rPr>
            <w:rFonts w:ascii="Times New Roman" w:hAnsi="Times New Roman" w:cs="Times New Roman"/>
            <w:sz w:val="24"/>
          </w:rPr>
          <w:t>of</w:t>
        </w:r>
      </w:ins>
      <w:del w:id="898" w:author="Brett Kraabel" w:date="2021-02-12T12:02:00Z">
        <w:r w:rsidRPr="00764C46" w:rsidDel="005006BA">
          <w:rPr>
            <w:rFonts w:ascii="Times New Roman" w:hAnsi="Times New Roman" w:cs="Times New Roman"/>
            <w:sz w:val="24"/>
          </w:rPr>
          <w:delText>are</w:delText>
        </w:r>
      </w:del>
      <w:r w:rsidRPr="00764C46">
        <w:rPr>
          <w:rFonts w:ascii="Times New Roman" w:hAnsi="Times New Roman" w:cs="Times New Roman"/>
          <w:sz w:val="24"/>
        </w:rPr>
        <w:t xml:space="preserve"> 107</w:t>
      </w:r>
      <w:del w:id="899" w:author="Brett Kraabel" w:date="2021-02-12T12:02:00Z">
        <w:r w:rsidR="00960677" w:rsidRPr="00764C46" w:rsidDel="005006BA">
          <w:rPr>
            <w:rFonts w:ascii="Times New Roman" w:hAnsi="Times New Roman" w:cs="Times New Roman"/>
            <w:sz w:val="24"/>
          </w:rPr>
          <w:delText xml:space="preserve"> </w:delText>
        </w:r>
        <w:r w:rsidRPr="00764C46" w:rsidDel="005006BA">
          <w:rPr>
            <w:rFonts w:ascii="Times New Roman" w:hAnsi="Times New Roman" w:cs="Times New Roman"/>
            <w:sz w:val="24"/>
          </w:rPr>
          <w:delText>m</w:delText>
        </w:r>
      </w:del>
      <w:r w:rsidRPr="00764C46">
        <w:rPr>
          <w:rFonts w:ascii="Times New Roman" w:hAnsi="Times New Roman" w:cs="Times New Roman"/>
          <w:sz w:val="24"/>
        </w:rPr>
        <w:t>, 85</w:t>
      </w:r>
      <w:del w:id="900" w:author="Brett Kraabel" w:date="2021-02-12T12:02:00Z">
        <w:r w:rsidR="00960677" w:rsidRPr="00764C46" w:rsidDel="005006BA">
          <w:rPr>
            <w:rFonts w:ascii="Times New Roman" w:hAnsi="Times New Roman" w:cs="Times New Roman"/>
            <w:sz w:val="24"/>
          </w:rPr>
          <w:delText xml:space="preserve"> </w:delText>
        </w:r>
        <w:r w:rsidRPr="00764C46" w:rsidDel="005006BA">
          <w:rPr>
            <w:rFonts w:ascii="Times New Roman" w:hAnsi="Times New Roman" w:cs="Times New Roman"/>
            <w:sz w:val="24"/>
          </w:rPr>
          <w:delText>m</w:delText>
        </w:r>
      </w:del>
      <w:r w:rsidRPr="00764C46">
        <w:rPr>
          <w:rFonts w:ascii="Times New Roman" w:hAnsi="Times New Roman" w:cs="Times New Roman"/>
          <w:sz w:val="24"/>
        </w:rPr>
        <w:t>, 83</w:t>
      </w:r>
      <w:del w:id="901" w:author="Brett Kraabel" w:date="2021-02-12T12:02:00Z">
        <w:r w:rsidR="00960677" w:rsidRPr="00764C46" w:rsidDel="005006BA">
          <w:rPr>
            <w:rFonts w:ascii="Times New Roman" w:hAnsi="Times New Roman" w:cs="Times New Roman"/>
            <w:sz w:val="24"/>
          </w:rPr>
          <w:delText xml:space="preserve"> </w:delText>
        </w:r>
        <w:r w:rsidRPr="00764C46" w:rsidDel="005006BA">
          <w:rPr>
            <w:rFonts w:ascii="Times New Roman" w:hAnsi="Times New Roman" w:cs="Times New Roman"/>
            <w:sz w:val="24"/>
          </w:rPr>
          <w:delText>m</w:delText>
        </w:r>
      </w:del>
      <w:r w:rsidRPr="00764C46">
        <w:rPr>
          <w:rFonts w:ascii="Times New Roman" w:hAnsi="Times New Roman" w:cs="Times New Roman"/>
          <w:sz w:val="24"/>
        </w:rPr>
        <w:t>, 67</w:t>
      </w:r>
      <w:del w:id="902" w:author="Brett Kraabel" w:date="2021-02-12T12:02:00Z">
        <w:r w:rsidR="00960677" w:rsidRPr="00764C46" w:rsidDel="005006BA">
          <w:rPr>
            <w:rFonts w:ascii="Times New Roman" w:hAnsi="Times New Roman" w:cs="Times New Roman"/>
            <w:sz w:val="24"/>
          </w:rPr>
          <w:delText xml:space="preserve"> </w:delText>
        </w:r>
        <w:r w:rsidRPr="00764C46" w:rsidDel="005006BA">
          <w:rPr>
            <w:rFonts w:ascii="Times New Roman" w:hAnsi="Times New Roman" w:cs="Times New Roman"/>
            <w:sz w:val="24"/>
          </w:rPr>
          <w:delText>m</w:delText>
        </w:r>
      </w:del>
      <w:ins w:id="903" w:author="Brett Kraabel" w:date="2021-02-12T12:02:00Z">
        <w:r w:rsidR="005006BA">
          <w:rPr>
            <w:rFonts w:ascii="Times New Roman" w:hAnsi="Times New Roman" w:cs="Times New Roman"/>
            <w:sz w:val="24"/>
          </w:rPr>
          <w:t>,</w:t>
        </w:r>
      </w:ins>
      <w:r w:rsidRPr="00764C46">
        <w:rPr>
          <w:rFonts w:ascii="Times New Roman" w:hAnsi="Times New Roman" w:cs="Times New Roman"/>
          <w:sz w:val="24"/>
        </w:rPr>
        <w:t xml:space="preserve"> and 65</w:t>
      </w:r>
      <w:r w:rsidR="00960677" w:rsidRPr="00764C46">
        <w:rPr>
          <w:rFonts w:ascii="Times New Roman" w:hAnsi="Times New Roman" w:cs="Times New Roman"/>
          <w:sz w:val="24"/>
        </w:rPr>
        <w:t xml:space="preserve"> </w:t>
      </w:r>
      <w:r w:rsidRPr="00764C46">
        <w:rPr>
          <w:rFonts w:ascii="Times New Roman" w:hAnsi="Times New Roman" w:cs="Times New Roman"/>
          <w:sz w:val="24"/>
        </w:rPr>
        <w:t>m</w:t>
      </w:r>
      <w:ins w:id="904" w:author="Brett Kraabel" w:date="2021-02-12T12:02:00Z">
        <w:r w:rsidR="005006BA">
          <w:rPr>
            <w:rFonts w:ascii="Times New Roman" w:hAnsi="Times New Roman" w:cs="Times New Roman"/>
            <w:sz w:val="24"/>
          </w:rPr>
          <w:t>,</w:t>
        </w:r>
      </w:ins>
      <w:r w:rsidRPr="00764C46">
        <w:rPr>
          <w:rFonts w:ascii="Times New Roman" w:hAnsi="Times New Roman" w:cs="Times New Roman"/>
          <w:sz w:val="24"/>
        </w:rPr>
        <w:t xml:space="preserve"> respectively</w:t>
      </w:r>
      <w:del w:id="905" w:author="Brett Kraabel" w:date="2021-02-12T12:02:00Z">
        <w:r w:rsidRPr="00764C46" w:rsidDel="005006BA">
          <w:rPr>
            <w:rFonts w:ascii="Times New Roman" w:hAnsi="Times New Roman" w:cs="Times New Roman"/>
            <w:sz w:val="24"/>
          </w:rPr>
          <w:delText>.</w:delText>
        </w:r>
      </w:del>
      <w:r w:rsidRPr="00764C46">
        <w:rPr>
          <w:rFonts w:ascii="Times New Roman" w:hAnsi="Times New Roman" w:cs="Times New Roman"/>
          <w:sz w:val="24"/>
        </w:rPr>
        <w:t xml:space="preserve"> </w:t>
      </w:r>
      <w:ins w:id="906" w:author="Brett Kraabel" w:date="2021-02-12T12:02:00Z">
        <w:r w:rsidR="005006BA">
          <w:rPr>
            <w:rFonts w:ascii="Times New Roman" w:hAnsi="Times New Roman" w:cs="Times New Roman"/>
            <w:sz w:val="24"/>
          </w:rPr>
          <w:t xml:space="preserve">(see </w:t>
        </w:r>
      </w:ins>
      <w:del w:id="907" w:author="Brett Kraabel" w:date="2021-02-12T12:02:00Z">
        <w:r w:rsidRPr="00764C46" w:rsidDel="005006BA">
          <w:rPr>
            <w:rFonts w:ascii="Times New Roman" w:hAnsi="Times New Roman" w:cs="Times New Roman"/>
            <w:sz w:val="24"/>
          </w:rPr>
          <w:delText xml:space="preserve">The details are shown in </w:delText>
        </w:r>
      </w:del>
      <w:r w:rsidRPr="00764C46">
        <w:rPr>
          <w:rFonts w:ascii="Times New Roman" w:hAnsi="Times New Roman" w:cs="Times New Roman"/>
          <w:sz w:val="24"/>
        </w:rPr>
        <w:t>Fig.</w:t>
      </w:r>
      <w:ins w:id="908" w:author="Brett Kraabel" w:date="2021-02-12T12:02:00Z">
        <w:r w:rsidR="005006BA">
          <w:rPr>
            <w:rFonts w:ascii="Times New Roman" w:hAnsi="Times New Roman" w:cs="Times New Roman"/>
            <w:sz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</w:rPr>
        <w:t>1</w:t>
      </w:r>
      <w:ins w:id="909" w:author="Brett Kraabel" w:date="2021-02-12T12:02:00Z">
        <w:r w:rsidR="005006BA">
          <w:rPr>
            <w:rFonts w:ascii="Times New Roman" w:hAnsi="Times New Roman" w:cs="Times New Roman"/>
            <w:sz w:val="24"/>
          </w:rPr>
          <w:t>)</w:t>
        </w:r>
      </w:ins>
      <w:r w:rsidRPr="00764C46">
        <w:rPr>
          <w:rFonts w:ascii="Times New Roman" w:hAnsi="Times New Roman" w:cs="Times New Roman"/>
          <w:sz w:val="24"/>
        </w:rPr>
        <w:t xml:space="preserve">. The </w:t>
      </w:r>
      <w:ins w:id="910" w:author="Brett Kraabel" w:date="2021-02-12T12:02:00Z">
        <w:r w:rsidR="005006BA">
          <w:rPr>
            <w:rFonts w:ascii="Times New Roman" w:hAnsi="Times New Roman" w:cs="Times New Roman"/>
            <w:sz w:val="24"/>
          </w:rPr>
          <w:t xml:space="preserve">SHRU </w:t>
        </w:r>
      </w:ins>
      <w:r w:rsidRPr="00764C46">
        <w:rPr>
          <w:rFonts w:ascii="Times New Roman" w:hAnsi="Times New Roman" w:cs="Times New Roman"/>
          <w:sz w:val="24"/>
        </w:rPr>
        <w:t xml:space="preserve">hydrophones </w:t>
      </w:r>
      <w:del w:id="911" w:author="Brett Kraabel" w:date="2021-02-12T12:02:00Z">
        <w:r w:rsidRPr="00764C46" w:rsidDel="005006BA">
          <w:rPr>
            <w:rFonts w:ascii="Times New Roman" w:hAnsi="Times New Roman" w:cs="Times New Roman"/>
            <w:sz w:val="24"/>
          </w:rPr>
          <w:delText>of SHRUs a</w:delText>
        </w:r>
      </w:del>
      <w:ins w:id="912" w:author="Brett Kraabel" w:date="2021-02-12T12:02:00Z">
        <w:r w:rsidR="005006BA">
          <w:rPr>
            <w:rFonts w:ascii="Times New Roman" w:hAnsi="Times New Roman" w:cs="Times New Roman"/>
            <w:sz w:val="24"/>
          </w:rPr>
          <w:t>we</w:t>
        </w:r>
      </w:ins>
      <w:r w:rsidRPr="00764C46">
        <w:rPr>
          <w:rFonts w:ascii="Times New Roman" w:hAnsi="Times New Roman" w:cs="Times New Roman"/>
          <w:sz w:val="24"/>
        </w:rPr>
        <w:t>re all deployed 7 m</w:t>
      </w:r>
      <w:del w:id="913" w:author="Brett Kraabel" w:date="2021-02-12T12:02:00Z">
        <w:r w:rsidRPr="00764C46" w:rsidDel="005006BA">
          <w:rPr>
            <w:rFonts w:ascii="Times New Roman" w:hAnsi="Times New Roman" w:cs="Times New Roman"/>
            <w:sz w:val="24"/>
          </w:rPr>
          <w:delText>eters</w:delText>
        </w:r>
      </w:del>
      <w:r w:rsidRPr="00764C46">
        <w:rPr>
          <w:rFonts w:ascii="Times New Roman" w:hAnsi="Times New Roman" w:cs="Times New Roman"/>
          <w:sz w:val="24"/>
        </w:rPr>
        <w:t xml:space="preserve"> above the </w:t>
      </w:r>
      <w:del w:id="914" w:author="Brett Kraabel" w:date="2021-02-12T12:03:00Z">
        <w:r w:rsidRPr="00764C46" w:rsidDel="005006BA">
          <w:rPr>
            <w:rFonts w:ascii="Times New Roman" w:hAnsi="Times New Roman" w:cs="Times New Roman"/>
            <w:sz w:val="24"/>
          </w:rPr>
          <w:delText>bottom</w:delText>
        </w:r>
      </w:del>
      <w:ins w:id="915" w:author="Brett Kraabel" w:date="2021-02-12T12:03:00Z">
        <w:r w:rsidR="005006BA">
          <w:rPr>
            <w:rFonts w:ascii="Times New Roman" w:hAnsi="Times New Roman" w:cs="Times New Roman"/>
            <w:sz w:val="24"/>
          </w:rPr>
          <w:t>seafloor</w:t>
        </w:r>
      </w:ins>
      <w:r w:rsidRPr="00764C46">
        <w:rPr>
          <w:rFonts w:ascii="Times New Roman" w:hAnsi="Times New Roman" w:cs="Times New Roman"/>
          <w:sz w:val="24"/>
        </w:rPr>
        <w:t xml:space="preserve">. </w:t>
      </w:r>
    </w:p>
    <w:p w14:paraId="0B6FF117" w14:textId="00F2F49E" w:rsidR="00854362" w:rsidRPr="00764C46" w:rsidRDefault="00C4324D" w:rsidP="00AB54B5">
      <w:pPr>
        <w:ind w:firstLine="284"/>
        <w:jc w:val="both"/>
        <w:rPr>
          <w:rFonts w:ascii="Times New Roman" w:hAnsi="Times New Roman" w:cs="Times New Roman"/>
          <w:sz w:val="24"/>
        </w:rPr>
      </w:pPr>
      <w:del w:id="916" w:author="Brett Kraabel" w:date="2021-02-12T11:55:00Z">
        <w:r w:rsidRPr="00764C46" w:rsidDel="00AB54B5">
          <w:rPr>
            <w:rFonts w:ascii="Times New Roman" w:hAnsi="Times New Roman" w:cs="Times New Roman"/>
            <w:sz w:val="24"/>
          </w:rPr>
          <w:delText xml:space="preserve">        </w:delText>
        </w:r>
      </w:del>
      <w:r w:rsidRPr="00764C46">
        <w:rPr>
          <w:rFonts w:ascii="Times New Roman" w:hAnsi="Times New Roman" w:cs="Times New Roman"/>
          <w:sz w:val="24"/>
        </w:rPr>
        <w:t xml:space="preserve">The </w:t>
      </w:r>
      <w:ins w:id="917" w:author="Brett Kraabel" w:date="2021-02-12T12:03:00Z">
        <w:r w:rsidR="00C67AD1" w:rsidRPr="00764C46">
          <w:rPr>
            <w:rFonts w:ascii="Times New Roman" w:hAnsi="Times New Roman" w:cs="Times New Roman"/>
            <w:sz w:val="24"/>
          </w:rPr>
          <w:t xml:space="preserve">SHRU </w:t>
        </w:r>
      </w:ins>
      <w:r w:rsidRPr="00764C46">
        <w:rPr>
          <w:rFonts w:ascii="Times New Roman" w:hAnsi="Times New Roman" w:cs="Times New Roman"/>
          <w:sz w:val="24"/>
        </w:rPr>
        <w:t>sampling</w:t>
      </w:r>
      <w:r w:rsidR="00854362" w:rsidRPr="00764C46">
        <w:rPr>
          <w:rFonts w:ascii="Times New Roman" w:hAnsi="Times New Roman" w:cs="Times New Roman"/>
          <w:sz w:val="24"/>
        </w:rPr>
        <w:t xml:space="preserve"> frequency </w:t>
      </w:r>
      <w:del w:id="918" w:author="Brett Kraabel" w:date="2021-02-12T12:03:00Z">
        <w:r w:rsidR="00854362" w:rsidRPr="00764C46" w:rsidDel="00C67AD1">
          <w:rPr>
            <w:rFonts w:ascii="Times New Roman" w:hAnsi="Times New Roman" w:cs="Times New Roman"/>
            <w:sz w:val="24"/>
          </w:rPr>
          <w:delText>of the SHRUs is</w:delText>
        </w:r>
      </w:del>
      <w:ins w:id="919" w:author="Brett Kraabel" w:date="2021-02-12T12:03:00Z">
        <w:r w:rsidR="00C67AD1">
          <w:rPr>
            <w:rFonts w:ascii="Times New Roman" w:hAnsi="Times New Roman" w:cs="Times New Roman"/>
            <w:sz w:val="24"/>
          </w:rPr>
          <w:t>was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9765.625</w:t>
      </w:r>
      <w:r w:rsidR="00960677" w:rsidRPr="00764C46">
        <w:rPr>
          <w:rFonts w:ascii="Times New Roman" w:hAnsi="Times New Roman" w:cs="Times New Roman"/>
          <w:sz w:val="24"/>
        </w:rPr>
        <w:t xml:space="preserve"> </w:t>
      </w:r>
      <w:r w:rsidRPr="00764C46">
        <w:rPr>
          <w:rFonts w:ascii="Times New Roman" w:hAnsi="Times New Roman" w:cs="Times New Roman"/>
          <w:sz w:val="24"/>
        </w:rPr>
        <w:t>Hz, t</w:t>
      </w:r>
      <w:r w:rsidR="00854362" w:rsidRPr="00764C46">
        <w:rPr>
          <w:rFonts w:ascii="Times New Roman" w:hAnsi="Times New Roman" w:cs="Times New Roman"/>
          <w:sz w:val="24"/>
        </w:rPr>
        <w:t xml:space="preserve">he flat passband </w:t>
      </w:r>
      <w:del w:id="920" w:author="Brett Kraabel" w:date="2021-02-12T12:03:00Z">
        <w:r w:rsidR="00854362" w:rsidRPr="00764C46" w:rsidDel="00C67AD1">
          <w:rPr>
            <w:rFonts w:ascii="Times New Roman" w:hAnsi="Times New Roman" w:cs="Times New Roman"/>
            <w:sz w:val="24"/>
          </w:rPr>
          <w:delText>of SHRUs is</w:delText>
        </w:r>
      </w:del>
      <w:ins w:id="921" w:author="Brett Kraabel" w:date="2021-02-12T12:03:00Z">
        <w:r w:rsidR="00C67AD1">
          <w:rPr>
            <w:rFonts w:ascii="Times New Roman" w:hAnsi="Times New Roman" w:cs="Times New Roman"/>
            <w:sz w:val="24"/>
          </w:rPr>
          <w:t>was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4424</w:t>
      </w:r>
      <w:r w:rsidR="00960677" w:rsidRPr="00764C46">
        <w:rPr>
          <w:rFonts w:ascii="Times New Roman" w:hAnsi="Times New Roman" w:cs="Times New Roman"/>
          <w:sz w:val="24"/>
        </w:rPr>
        <w:t xml:space="preserve"> </w:t>
      </w:r>
      <w:r w:rsidR="00854362" w:rsidRPr="00764C46">
        <w:rPr>
          <w:rFonts w:ascii="Times New Roman" w:hAnsi="Times New Roman" w:cs="Times New Roman"/>
          <w:sz w:val="24"/>
        </w:rPr>
        <w:t>Hz</w:t>
      </w:r>
      <w:ins w:id="922" w:author="Brett Kraabel" w:date="2021-02-12T12:03:00Z">
        <w:r w:rsidR="00C67AD1">
          <w:rPr>
            <w:rFonts w:ascii="Times New Roman" w:hAnsi="Times New Roman" w:cs="Times New Roman"/>
            <w:sz w:val="24"/>
          </w:rPr>
          <w:t>,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</w:t>
      </w:r>
      <w:del w:id="923" w:author="Brett Kraabel" w:date="2021-02-12T12:03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and 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the </w:t>
      </w:r>
      <w:ins w:id="924" w:author="Brett Kraabel" w:date="2021-02-12T12:03:00Z">
        <w:r w:rsidR="00C67AD1">
          <w:rPr>
            <w:rFonts w:ascii="Times New Roman" w:hAnsi="Times New Roman" w:cs="Times New Roman"/>
            <w:sz w:val="24"/>
          </w:rPr>
          <w:t>−</w:t>
        </w:r>
      </w:ins>
      <w:del w:id="925" w:author="Brett Kraabel" w:date="2021-02-12T12:03:00Z">
        <w:r w:rsidR="00854362" w:rsidRPr="00764C46" w:rsidDel="00C67AD1">
          <w:rPr>
            <w:rFonts w:ascii="Times New Roman" w:hAnsi="Times New Roman" w:cs="Times New Roman"/>
            <w:sz w:val="24"/>
          </w:rPr>
          <w:delText>-</w:delText>
        </w:r>
      </w:del>
      <w:r w:rsidR="00854362" w:rsidRPr="00764C46">
        <w:rPr>
          <w:rFonts w:ascii="Times New Roman" w:hAnsi="Times New Roman" w:cs="Times New Roman"/>
          <w:sz w:val="24"/>
        </w:rPr>
        <w:t>3</w:t>
      </w:r>
      <w:r w:rsidR="00960677" w:rsidRPr="00764C46">
        <w:rPr>
          <w:rFonts w:ascii="Times New Roman" w:hAnsi="Times New Roman" w:cs="Times New Roman"/>
          <w:sz w:val="24"/>
        </w:rPr>
        <w:t xml:space="preserve"> </w:t>
      </w:r>
      <w:r w:rsidR="00854362" w:rsidRPr="00764C46">
        <w:rPr>
          <w:rFonts w:ascii="Times New Roman" w:hAnsi="Times New Roman" w:cs="Times New Roman"/>
          <w:sz w:val="24"/>
        </w:rPr>
        <w:t xml:space="preserve">dB frequency </w:t>
      </w:r>
      <w:del w:id="926" w:author="Brett Kraabel" w:date="2021-02-12T12:03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is </w:delText>
        </w:r>
      </w:del>
      <w:ins w:id="927" w:author="Brett Kraabel" w:date="2021-02-12T12:03:00Z">
        <w:r w:rsidR="00C67AD1">
          <w:rPr>
            <w:rFonts w:ascii="Times New Roman" w:hAnsi="Times New Roman" w:cs="Times New Roman"/>
            <w:sz w:val="24"/>
          </w:rPr>
          <w:t>was</w:t>
        </w:r>
        <w:r w:rsidR="00C67AD1" w:rsidRPr="00764C46">
          <w:rPr>
            <w:rFonts w:ascii="Times New Roman" w:hAnsi="Times New Roman" w:cs="Times New Roman"/>
            <w:sz w:val="24"/>
          </w:rPr>
          <w:t xml:space="preserve"> </w:t>
        </w:r>
      </w:ins>
      <w:r w:rsidR="00854362" w:rsidRPr="00764C46">
        <w:rPr>
          <w:rFonts w:ascii="Times New Roman" w:hAnsi="Times New Roman" w:cs="Times New Roman"/>
          <w:sz w:val="24"/>
        </w:rPr>
        <w:t>4785</w:t>
      </w:r>
      <w:r w:rsidR="00960677" w:rsidRPr="00764C46">
        <w:rPr>
          <w:rFonts w:ascii="Times New Roman" w:hAnsi="Times New Roman" w:cs="Times New Roman"/>
          <w:sz w:val="24"/>
        </w:rPr>
        <w:t xml:space="preserve"> </w:t>
      </w:r>
      <w:r w:rsidRPr="00764C46">
        <w:rPr>
          <w:rFonts w:ascii="Times New Roman" w:hAnsi="Times New Roman" w:cs="Times New Roman"/>
          <w:sz w:val="24"/>
        </w:rPr>
        <w:t>Hz, t</w:t>
      </w:r>
      <w:r w:rsidR="00854362" w:rsidRPr="00764C46">
        <w:rPr>
          <w:rFonts w:ascii="Times New Roman" w:hAnsi="Times New Roman" w:cs="Times New Roman"/>
          <w:sz w:val="24"/>
        </w:rPr>
        <w:t xml:space="preserve">he passband ripple </w:t>
      </w:r>
      <w:del w:id="928" w:author="Brett Kraabel" w:date="2021-02-12T12:04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is </w:delText>
        </w:r>
      </w:del>
      <w:ins w:id="929" w:author="Brett Kraabel" w:date="2021-02-12T12:04:00Z">
        <w:r w:rsidR="00C67AD1">
          <w:rPr>
            <w:rFonts w:ascii="Times New Roman" w:hAnsi="Times New Roman" w:cs="Times New Roman"/>
            <w:sz w:val="24"/>
          </w:rPr>
          <w:t>was</w:t>
        </w:r>
        <w:r w:rsidR="00C67AD1" w:rsidRPr="00764C46">
          <w:rPr>
            <w:rFonts w:ascii="Times New Roman" w:hAnsi="Times New Roman" w:cs="Times New Roman"/>
            <w:sz w:val="24"/>
          </w:rPr>
          <w:t xml:space="preserve"> </w:t>
        </w:r>
      </w:ins>
      <w:r w:rsidR="00854362" w:rsidRPr="00764C46">
        <w:rPr>
          <w:rFonts w:ascii="Times New Roman" w:hAnsi="Times New Roman" w:cs="Times New Roman"/>
          <w:sz w:val="24"/>
        </w:rPr>
        <w:t>0.005</w:t>
      </w:r>
      <w:r w:rsidR="00960677" w:rsidRPr="00764C46">
        <w:rPr>
          <w:rFonts w:ascii="Times New Roman" w:hAnsi="Times New Roman" w:cs="Times New Roman"/>
          <w:sz w:val="24"/>
        </w:rPr>
        <w:t xml:space="preserve"> </w:t>
      </w:r>
      <w:r w:rsidRPr="00764C46">
        <w:rPr>
          <w:rFonts w:ascii="Times New Roman" w:hAnsi="Times New Roman" w:cs="Times New Roman"/>
          <w:sz w:val="24"/>
        </w:rPr>
        <w:t>dB</w:t>
      </w:r>
      <w:ins w:id="930" w:author="Brett Kraabel" w:date="2021-02-12T12:04:00Z">
        <w:r w:rsidR="00C67AD1">
          <w:rPr>
            <w:rFonts w:ascii="Times New Roman" w:hAnsi="Times New Roman" w:cs="Times New Roman"/>
            <w:sz w:val="24"/>
          </w:rPr>
          <w:t>,</w:t>
        </w:r>
      </w:ins>
      <w:r w:rsidRPr="00764C46">
        <w:rPr>
          <w:rFonts w:ascii="Times New Roman" w:hAnsi="Times New Roman" w:cs="Times New Roman"/>
          <w:sz w:val="24"/>
        </w:rPr>
        <w:t xml:space="preserve"> and the</w:t>
      </w:r>
      <w:r w:rsidR="00854362" w:rsidRPr="00764C46">
        <w:rPr>
          <w:rFonts w:ascii="Times New Roman" w:hAnsi="Times New Roman" w:cs="Times New Roman"/>
          <w:sz w:val="24"/>
        </w:rPr>
        <w:t xml:space="preserve"> sensitivity </w:t>
      </w:r>
      <w:del w:id="931" w:author="Brett Kraabel" w:date="2021-02-12T12:04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is </w:delText>
        </w:r>
      </w:del>
      <w:ins w:id="932" w:author="Brett Kraabel" w:date="2021-02-12T12:04:00Z">
        <w:r w:rsidR="00C67AD1">
          <w:rPr>
            <w:rFonts w:ascii="Times New Roman" w:hAnsi="Times New Roman" w:cs="Times New Roman"/>
            <w:sz w:val="24"/>
          </w:rPr>
          <w:t>was</w:t>
        </w:r>
        <w:r w:rsidR="00C67AD1" w:rsidRPr="00764C46">
          <w:rPr>
            <w:rFonts w:ascii="Times New Roman" w:hAnsi="Times New Roman" w:cs="Times New Roman"/>
            <w:sz w:val="24"/>
          </w:rPr>
          <w:t xml:space="preserve"> 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170 dB </w:t>
      </w:r>
      <w:del w:id="933" w:author="Brett Kraabel" w:date="2021-02-12T12:04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re </w:delText>
        </w:r>
      </w:del>
      <w:ins w:id="934" w:author="Brett Kraabel" w:date="2021-02-12T12:04:00Z">
        <w:r w:rsidR="00C67AD1">
          <w:rPr>
            <w:rFonts w:ascii="Times New Roman" w:hAnsi="Times New Roman" w:cs="Times New Roman"/>
            <w:sz w:val="24"/>
          </w:rPr>
          <w:t>(</w:t>
        </w:r>
        <w:commentRangeStart w:id="935"/>
        <w:r w:rsidR="00C67AD1">
          <w:rPr>
            <w:rFonts w:ascii="Times New Roman" w:hAnsi="Times New Roman" w:cs="Times New Roman"/>
            <w:sz w:val="24"/>
          </w:rPr>
          <w:t xml:space="preserve">i.e., 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1 </w:t>
      </w:r>
      <w:proofErr w:type="spellStart"/>
      <w:r w:rsidR="00854362" w:rsidRPr="00764C46">
        <w:rPr>
          <w:rFonts w:ascii="Times New Roman" w:hAnsi="Times New Roman" w:cs="Times New Roman"/>
          <w:sz w:val="24"/>
        </w:rPr>
        <w:t>μPa</w:t>
      </w:r>
      <w:proofErr w:type="spellEnd"/>
      <w:del w:id="936" w:author="Brett Kraabel" w:date="2021-02-12T12:04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 per 1 volt</w:delText>
        </w:r>
      </w:del>
      <w:ins w:id="937" w:author="Brett Kraabel" w:date="2021-02-12T12:04:00Z">
        <w:r w:rsidR="00C67AD1">
          <w:rPr>
            <w:rFonts w:ascii="Times New Roman" w:hAnsi="Times New Roman" w:cs="Times New Roman"/>
            <w:sz w:val="24"/>
          </w:rPr>
          <w:t>/V</w:t>
        </w:r>
        <w:commentRangeEnd w:id="935"/>
        <w:r w:rsidR="00C67AD1">
          <w:rPr>
            <w:rStyle w:val="CommentReference"/>
          </w:rPr>
          <w:commentReference w:id="935"/>
        </w:r>
        <w:r w:rsidR="00C67AD1">
          <w:rPr>
            <w:rFonts w:ascii="Times New Roman" w:hAnsi="Times New Roman" w:cs="Times New Roman"/>
            <w:sz w:val="24"/>
          </w:rPr>
          <w:t>)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. The </w:t>
      </w:r>
      <w:del w:id="938" w:author="Brett Kraabel" w:date="2021-02-12T12:04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duration of </w:delText>
        </w:r>
      </w:del>
      <w:r w:rsidR="00854362" w:rsidRPr="00764C46">
        <w:rPr>
          <w:rFonts w:ascii="Times New Roman" w:hAnsi="Times New Roman" w:cs="Times New Roman"/>
          <w:sz w:val="24"/>
        </w:rPr>
        <w:t>SHRU</w:t>
      </w:r>
      <w:ins w:id="939" w:author="Brett Kraabel" w:date="2021-02-13T18:31:00Z">
        <w:r w:rsidR="00D45915">
          <w:rPr>
            <w:rFonts w:ascii="Times New Roman" w:hAnsi="Times New Roman" w:cs="Times New Roman"/>
            <w:sz w:val="24"/>
          </w:rPr>
          <w:t>s were active over</w:t>
        </w:r>
      </w:ins>
      <w:del w:id="940" w:author="Brett Kraabel" w:date="2021-02-12T12:04:00Z">
        <w:r w:rsidR="00854362" w:rsidRPr="00764C46" w:rsidDel="00C67AD1">
          <w:rPr>
            <w:rFonts w:ascii="Times New Roman" w:hAnsi="Times New Roman" w:cs="Times New Roman"/>
            <w:sz w:val="24"/>
          </w:rPr>
          <w:delText>s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 </w:t>
      </w:r>
      <w:del w:id="941" w:author="Brett Kraabel" w:date="2021-02-12T12:04:00Z">
        <w:r w:rsidR="00854362" w:rsidRPr="00764C46" w:rsidDel="00C67AD1">
          <w:rPr>
            <w:rFonts w:ascii="Times New Roman" w:hAnsi="Times New Roman" w:cs="Times New Roman"/>
            <w:sz w:val="24"/>
          </w:rPr>
          <w:delText>are</w:delText>
        </w:r>
      </w:del>
      <w:del w:id="942" w:author="Brett Kraabel" w:date="2021-02-13T18:31:00Z">
        <w:r w:rsidR="00854362" w:rsidRPr="00764C46" w:rsidDel="00D45915">
          <w:rPr>
            <w:rFonts w:ascii="Times New Roman" w:hAnsi="Times New Roman" w:cs="Times New Roman"/>
            <w:sz w:val="24"/>
          </w:rPr>
          <w:delText xml:space="preserve"> </w:delText>
        </w:r>
      </w:del>
      <w:r w:rsidR="00854362" w:rsidRPr="00764C46">
        <w:rPr>
          <w:rFonts w:ascii="Times New Roman" w:hAnsi="Times New Roman" w:cs="Times New Roman"/>
          <w:sz w:val="24"/>
        </w:rPr>
        <w:t>di</w:t>
      </w:r>
      <w:r w:rsidRPr="00764C46">
        <w:rPr>
          <w:rFonts w:ascii="Times New Roman" w:hAnsi="Times New Roman" w:cs="Times New Roman"/>
          <w:sz w:val="24"/>
        </w:rPr>
        <w:t>ffer</w:t>
      </w:r>
      <w:ins w:id="943" w:author="Brett Kraabel" w:date="2021-02-12T12:04:00Z">
        <w:r w:rsidR="00C67AD1">
          <w:rPr>
            <w:rFonts w:ascii="Times New Roman" w:hAnsi="Times New Roman" w:cs="Times New Roman"/>
            <w:sz w:val="24"/>
          </w:rPr>
          <w:t>ed</w:t>
        </w:r>
      </w:ins>
      <w:ins w:id="944" w:author="Brett Kraabel" w:date="2021-02-13T18:31:00Z">
        <w:r w:rsidR="00D45915">
          <w:rPr>
            <w:rFonts w:ascii="Times New Roman" w:hAnsi="Times New Roman" w:cs="Times New Roman"/>
            <w:sz w:val="24"/>
          </w:rPr>
          <w:t xml:space="preserve"> periods of time</w:t>
        </w:r>
      </w:ins>
      <w:del w:id="945" w:author="Brett Kraabel" w:date="2021-02-12T12:04:00Z">
        <w:r w:rsidRPr="00764C46" w:rsidDel="00C67AD1">
          <w:rPr>
            <w:rFonts w:ascii="Times New Roman" w:hAnsi="Times New Roman" w:cs="Times New Roman"/>
            <w:sz w:val="24"/>
          </w:rPr>
          <w:delText>ent</w:delText>
        </w:r>
      </w:del>
      <w:r w:rsidRPr="00764C46">
        <w:rPr>
          <w:rFonts w:ascii="Times New Roman" w:hAnsi="Times New Roman" w:cs="Times New Roman"/>
          <w:sz w:val="24"/>
        </w:rPr>
        <w:t xml:space="preserve">: </w:t>
      </w:r>
      <w:del w:id="946" w:author="Brett Kraabel" w:date="2021-02-12T12:05:00Z">
        <w:r w:rsidRPr="00764C46" w:rsidDel="00C67AD1">
          <w:rPr>
            <w:rFonts w:ascii="Times New Roman" w:hAnsi="Times New Roman" w:cs="Times New Roman"/>
            <w:sz w:val="24"/>
          </w:rPr>
          <w:delText>t</w:delText>
        </w:r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he recording of 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SHRU2 started </w:t>
      </w:r>
      <w:ins w:id="947" w:author="Brett Kraabel" w:date="2021-02-12T12:05:00Z">
        <w:r w:rsidR="00C67AD1" w:rsidRPr="00764C46">
          <w:rPr>
            <w:rFonts w:ascii="Times New Roman" w:hAnsi="Times New Roman" w:cs="Times New Roman"/>
            <w:sz w:val="24"/>
          </w:rPr>
          <w:t xml:space="preserve">recording </w:t>
        </w:r>
      </w:ins>
      <w:r w:rsidR="00854362" w:rsidRPr="00764C46">
        <w:rPr>
          <w:rFonts w:ascii="Times New Roman" w:hAnsi="Times New Roman" w:cs="Times New Roman"/>
          <w:sz w:val="24"/>
        </w:rPr>
        <w:t>at 14:18 on Jul</w:t>
      </w:r>
      <w:ins w:id="948" w:author="Brett Kraabel" w:date="2021-02-12T12:05:00Z">
        <w:r w:rsidR="00C67AD1">
          <w:rPr>
            <w:rFonts w:ascii="Times New Roman" w:hAnsi="Times New Roman" w:cs="Times New Roman"/>
            <w:sz w:val="24"/>
          </w:rPr>
          <w:t>y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</w:t>
      </w:r>
      <w:r w:rsidRPr="00764C46">
        <w:rPr>
          <w:rFonts w:ascii="Times New Roman" w:hAnsi="Times New Roman" w:cs="Times New Roman"/>
          <w:sz w:val="24"/>
        </w:rPr>
        <w:t>26 and ended at 08:25 on Aug</w:t>
      </w:r>
      <w:ins w:id="949" w:author="Brett Kraabel" w:date="2021-02-12T12:05:00Z">
        <w:r w:rsidR="00C67AD1">
          <w:rPr>
            <w:rFonts w:ascii="Times New Roman" w:hAnsi="Times New Roman" w:cs="Times New Roman"/>
            <w:sz w:val="24"/>
          </w:rPr>
          <w:t>ust</w:t>
        </w:r>
      </w:ins>
      <w:r w:rsidRPr="00764C46">
        <w:rPr>
          <w:rFonts w:ascii="Times New Roman" w:hAnsi="Times New Roman" w:cs="Times New Roman"/>
          <w:sz w:val="24"/>
        </w:rPr>
        <w:t xml:space="preserve"> 31,</w:t>
      </w:r>
      <w:ins w:id="950" w:author="Brett Kraabel" w:date="2021-02-12T12:05:00Z">
        <w:r w:rsidR="00C67AD1">
          <w:rPr>
            <w:rFonts w:ascii="Times New Roman" w:hAnsi="Times New Roman" w:cs="Times New Roman"/>
            <w:sz w:val="24"/>
          </w:rPr>
          <w:t xml:space="preserve"> 2006; </w:t>
        </w:r>
      </w:ins>
      <w:del w:id="951" w:author="Brett Kraabel" w:date="2021-02-12T12:05:00Z">
        <w:r w:rsidRPr="00764C46" w:rsidDel="00C67AD1">
          <w:rPr>
            <w:rFonts w:ascii="Times New Roman" w:hAnsi="Times New Roman" w:cs="Times New Roman"/>
            <w:sz w:val="24"/>
          </w:rPr>
          <w:delText xml:space="preserve"> t</w:delText>
        </w:r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he recording of </w:delText>
        </w:r>
      </w:del>
      <w:r w:rsidR="00854362" w:rsidRPr="00764C46">
        <w:rPr>
          <w:rFonts w:ascii="Times New Roman" w:hAnsi="Times New Roman" w:cs="Times New Roman"/>
          <w:sz w:val="24"/>
        </w:rPr>
        <w:t>SHRU1 started</w:t>
      </w:r>
      <w:ins w:id="952" w:author="Brett Kraabel" w:date="2021-02-12T12:05:00Z">
        <w:r w:rsidR="00C67AD1">
          <w:rPr>
            <w:rFonts w:ascii="Times New Roman" w:hAnsi="Times New Roman" w:cs="Times New Roman"/>
            <w:sz w:val="24"/>
          </w:rPr>
          <w:t xml:space="preserve"> recording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at 11:07 on Jul</w:t>
      </w:r>
      <w:ins w:id="953" w:author="Brett Kraabel" w:date="2021-02-12T12:05:00Z">
        <w:r w:rsidR="00C67AD1">
          <w:rPr>
            <w:rFonts w:ascii="Times New Roman" w:hAnsi="Times New Roman" w:cs="Times New Roman"/>
            <w:sz w:val="24"/>
          </w:rPr>
          <w:t>y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26 and ended at 05:22 on Aug</w:t>
      </w:r>
      <w:ins w:id="954" w:author="Brett Kraabel" w:date="2021-02-12T12:05:00Z">
        <w:r w:rsidR="00C67AD1">
          <w:rPr>
            <w:rFonts w:ascii="Times New Roman" w:hAnsi="Times New Roman" w:cs="Times New Roman"/>
            <w:sz w:val="24"/>
          </w:rPr>
          <w:t>ust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31</w:t>
      </w:r>
      <w:ins w:id="955" w:author="Brett Kraabel" w:date="2021-02-12T12:05:00Z">
        <w:r w:rsidR="00C67AD1">
          <w:rPr>
            <w:rFonts w:ascii="Times New Roman" w:hAnsi="Times New Roman" w:cs="Times New Roman"/>
            <w:sz w:val="24"/>
          </w:rPr>
          <w:t>, 2006;</w:t>
        </w:r>
      </w:ins>
      <w:del w:id="956" w:author="Brett Kraabel" w:date="2021-02-12T12:05:00Z">
        <w:r w:rsidR="00854362" w:rsidRPr="00764C46" w:rsidDel="00C67AD1">
          <w:rPr>
            <w:rFonts w:ascii="Times New Roman" w:hAnsi="Times New Roman" w:cs="Times New Roman"/>
            <w:sz w:val="24"/>
          </w:rPr>
          <w:delText>.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 </w:t>
      </w:r>
      <w:del w:id="957" w:author="Brett Kraabel" w:date="2021-02-12T12:05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The recording of 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SHRU3 started </w:t>
      </w:r>
      <w:ins w:id="958" w:author="Brett Kraabel" w:date="2021-02-12T12:05:00Z">
        <w:r w:rsidR="00C67AD1">
          <w:rPr>
            <w:rFonts w:ascii="Times New Roman" w:hAnsi="Times New Roman" w:cs="Times New Roman"/>
            <w:sz w:val="24"/>
          </w:rPr>
          <w:t>re</w:t>
        </w:r>
      </w:ins>
      <w:ins w:id="959" w:author="Brett Kraabel" w:date="2021-02-12T12:06:00Z">
        <w:r w:rsidR="00C67AD1">
          <w:rPr>
            <w:rFonts w:ascii="Times New Roman" w:hAnsi="Times New Roman" w:cs="Times New Roman"/>
            <w:sz w:val="24"/>
          </w:rPr>
          <w:t xml:space="preserve">cording </w:t>
        </w:r>
      </w:ins>
      <w:r w:rsidR="00854362" w:rsidRPr="00764C46">
        <w:rPr>
          <w:rFonts w:ascii="Times New Roman" w:hAnsi="Times New Roman" w:cs="Times New Roman"/>
          <w:sz w:val="24"/>
        </w:rPr>
        <w:t>at 20:41 on Jul</w:t>
      </w:r>
      <w:ins w:id="960" w:author="Brett Kraabel" w:date="2021-02-12T12:06:00Z">
        <w:r w:rsidR="00C67AD1">
          <w:rPr>
            <w:rFonts w:ascii="Times New Roman" w:hAnsi="Times New Roman" w:cs="Times New Roman"/>
            <w:sz w:val="24"/>
          </w:rPr>
          <w:t>y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28 and ended at 14:32 on Sep</w:t>
      </w:r>
      <w:ins w:id="961" w:author="Brett Kraabel" w:date="2021-02-12T12:06:00Z">
        <w:r w:rsidR="00C67AD1">
          <w:rPr>
            <w:rFonts w:ascii="Times New Roman" w:hAnsi="Times New Roman" w:cs="Times New Roman"/>
            <w:sz w:val="24"/>
          </w:rPr>
          <w:t>tember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2</w:t>
      </w:r>
      <w:ins w:id="962" w:author="Brett Kraabel" w:date="2021-02-12T12:06:00Z">
        <w:r w:rsidR="00C67AD1">
          <w:rPr>
            <w:rFonts w:ascii="Times New Roman" w:hAnsi="Times New Roman" w:cs="Times New Roman"/>
            <w:sz w:val="24"/>
          </w:rPr>
          <w:t>, 2006;</w:t>
        </w:r>
      </w:ins>
      <w:del w:id="963" w:author="Brett Kraabel" w:date="2021-02-12T12:06:00Z">
        <w:r w:rsidR="00854362" w:rsidRPr="00764C46" w:rsidDel="00C67AD1">
          <w:rPr>
            <w:rFonts w:ascii="Times New Roman" w:hAnsi="Times New Roman" w:cs="Times New Roman"/>
            <w:sz w:val="24"/>
          </w:rPr>
          <w:delText>.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 </w:t>
      </w:r>
      <w:del w:id="964" w:author="Brett Kraabel" w:date="2021-02-12T12:06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The recording of 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SHRU4 started </w:t>
      </w:r>
      <w:ins w:id="965" w:author="Brett Kraabel" w:date="2021-02-12T12:06:00Z">
        <w:r w:rsidR="00C67AD1">
          <w:rPr>
            <w:rFonts w:ascii="Times New Roman" w:hAnsi="Times New Roman" w:cs="Times New Roman"/>
            <w:sz w:val="24"/>
          </w:rPr>
          <w:t xml:space="preserve">recording </w:t>
        </w:r>
      </w:ins>
      <w:r w:rsidR="00854362" w:rsidRPr="00764C46">
        <w:rPr>
          <w:rFonts w:ascii="Times New Roman" w:hAnsi="Times New Roman" w:cs="Times New Roman"/>
          <w:sz w:val="24"/>
        </w:rPr>
        <w:t>at 14:42 on Jul</w:t>
      </w:r>
      <w:ins w:id="966" w:author="Brett Kraabel" w:date="2021-02-12T12:06:00Z">
        <w:r w:rsidR="00C67AD1">
          <w:rPr>
            <w:rFonts w:ascii="Times New Roman" w:hAnsi="Times New Roman" w:cs="Times New Roman"/>
            <w:sz w:val="24"/>
          </w:rPr>
          <w:t>y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29 and ended at 09:14 on Sep</w:t>
      </w:r>
      <w:ins w:id="967" w:author="Brett Kraabel" w:date="2021-02-12T12:06:00Z">
        <w:r w:rsidR="00C67AD1">
          <w:rPr>
            <w:rFonts w:ascii="Times New Roman" w:hAnsi="Times New Roman" w:cs="Times New Roman"/>
            <w:sz w:val="24"/>
          </w:rPr>
          <w:t>tember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3</w:t>
      </w:r>
      <w:ins w:id="968" w:author="Brett Kraabel" w:date="2021-02-12T12:06:00Z">
        <w:r w:rsidR="00C67AD1">
          <w:rPr>
            <w:rFonts w:ascii="Times New Roman" w:hAnsi="Times New Roman" w:cs="Times New Roman"/>
            <w:sz w:val="24"/>
          </w:rPr>
          <w:t>, 2006; and</w:t>
        </w:r>
      </w:ins>
      <w:del w:id="969" w:author="Brett Kraabel" w:date="2021-02-12T12:06:00Z">
        <w:r w:rsidR="00854362" w:rsidRPr="00764C46" w:rsidDel="00C67AD1">
          <w:rPr>
            <w:rFonts w:ascii="Times New Roman" w:hAnsi="Times New Roman" w:cs="Times New Roman"/>
            <w:sz w:val="24"/>
          </w:rPr>
          <w:delText>. The recording of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 SHRU5 started</w:t>
      </w:r>
      <w:ins w:id="970" w:author="Brett Kraabel" w:date="2021-02-12T12:06:00Z">
        <w:r w:rsidR="00C67AD1">
          <w:rPr>
            <w:rFonts w:ascii="Times New Roman" w:hAnsi="Times New Roman" w:cs="Times New Roman"/>
            <w:sz w:val="24"/>
          </w:rPr>
          <w:t xml:space="preserve"> recording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at 19:04 on Jul</w:t>
      </w:r>
      <w:ins w:id="971" w:author="Brett Kraabel" w:date="2021-02-12T12:06:00Z">
        <w:r w:rsidR="00C67AD1">
          <w:rPr>
            <w:rFonts w:ascii="Times New Roman" w:hAnsi="Times New Roman" w:cs="Times New Roman"/>
            <w:sz w:val="24"/>
          </w:rPr>
          <w:t>y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29 and ended at 13:25 on Sep</w:t>
      </w:r>
      <w:ins w:id="972" w:author="Brett Kraabel" w:date="2021-02-12T12:06:00Z">
        <w:r w:rsidR="00C67AD1">
          <w:rPr>
            <w:rFonts w:ascii="Times New Roman" w:hAnsi="Times New Roman" w:cs="Times New Roman"/>
            <w:sz w:val="24"/>
          </w:rPr>
          <w:t>temb</w:t>
        </w:r>
      </w:ins>
      <w:ins w:id="973" w:author="Brett Kraabel" w:date="2021-02-12T12:07:00Z">
        <w:r w:rsidR="00C67AD1">
          <w:rPr>
            <w:rFonts w:ascii="Times New Roman" w:hAnsi="Times New Roman" w:cs="Times New Roman"/>
            <w:sz w:val="24"/>
          </w:rPr>
          <w:t>er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4</w:t>
      </w:r>
      <w:ins w:id="974" w:author="Brett Kraabel" w:date="2021-02-12T12:07:00Z">
        <w:r w:rsidR="00C67AD1">
          <w:rPr>
            <w:rFonts w:ascii="Times New Roman" w:hAnsi="Times New Roman" w:cs="Times New Roman"/>
            <w:sz w:val="24"/>
          </w:rPr>
          <w:t>, 2006</w:t>
        </w:r>
      </w:ins>
      <w:r w:rsidR="00854362" w:rsidRPr="00764C46">
        <w:rPr>
          <w:rFonts w:ascii="Times New Roman" w:hAnsi="Times New Roman" w:cs="Times New Roman"/>
          <w:sz w:val="24"/>
        </w:rPr>
        <w:t>. T</w:t>
      </w:r>
      <w:del w:id="975" w:author="Brett Kraabel" w:date="2021-02-12T12:07:00Z">
        <w:r w:rsidR="00854362" w:rsidRPr="00764C46" w:rsidDel="00C67AD1">
          <w:rPr>
            <w:rFonts w:ascii="Times New Roman" w:hAnsi="Times New Roman" w:cs="Times New Roman"/>
            <w:sz w:val="24"/>
          </w:rPr>
          <w:delText>he time used in t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his </w:t>
      </w:r>
      <w:del w:id="976" w:author="Brett Kraabel" w:date="2021-02-12T12:07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paper </w:delText>
        </w:r>
      </w:del>
      <w:ins w:id="977" w:author="Brett Kraabel" w:date="2021-02-12T12:07:00Z">
        <w:r w:rsidR="00C67AD1">
          <w:rPr>
            <w:rFonts w:ascii="Times New Roman" w:hAnsi="Times New Roman" w:cs="Times New Roman"/>
            <w:sz w:val="24"/>
          </w:rPr>
          <w:t>study</w:t>
        </w:r>
        <w:r w:rsidR="00C67AD1" w:rsidRPr="00764C46">
          <w:rPr>
            <w:rFonts w:ascii="Times New Roman" w:hAnsi="Times New Roman" w:cs="Times New Roman"/>
            <w:sz w:val="24"/>
          </w:rPr>
          <w:t xml:space="preserve"> </w:t>
        </w:r>
        <w:r w:rsidR="00C67AD1">
          <w:rPr>
            <w:rFonts w:ascii="Times New Roman" w:hAnsi="Times New Roman" w:cs="Times New Roman"/>
            <w:sz w:val="24"/>
          </w:rPr>
          <w:t>uses</w:t>
        </w:r>
      </w:ins>
      <w:del w:id="978" w:author="Brett Kraabel" w:date="2021-02-12T12:07:00Z">
        <w:r w:rsidR="00854362" w:rsidRPr="00764C46" w:rsidDel="00C67AD1">
          <w:rPr>
            <w:rFonts w:ascii="Times New Roman" w:hAnsi="Times New Roman" w:cs="Times New Roman"/>
            <w:sz w:val="24"/>
          </w:rPr>
          <w:delText>is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 Universal Time Coordinated</w:t>
      </w:r>
      <w:ins w:id="979" w:author="Brett Kraabel" w:date="2021-02-12T12:07:00Z">
        <w:r w:rsidR="00C67AD1">
          <w:rPr>
            <w:rFonts w:ascii="Times New Roman" w:hAnsi="Times New Roman" w:cs="Times New Roman" w:hint="eastAsia"/>
            <w:sz w:val="24"/>
          </w:rPr>
          <w:t xml:space="preserve"> </w:t>
        </w:r>
        <w:r w:rsidR="00C67AD1">
          <w:rPr>
            <w:rFonts w:ascii="Times New Roman" w:hAnsi="Times New Roman" w:cs="Times New Roman"/>
            <w:sz w:val="24"/>
          </w:rPr>
          <w:t>(</w:t>
        </w:r>
      </w:ins>
      <w:del w:id="980" w:author="Brett Kraabel" w:date="2021-02-12T12:07:00Z">
        <w:r w:rsidR="00854362" w:rsidRPr="00764C46" w:rsidDel="00C67AD1">
          <w:rPr>
            <w:rFonts w:ascii="Times New Roman" w:hAnsi="Times New Roman" w:cs="Times New Roman"/>
            <w:sz w:val="24"/>
          </w:rPr>
          <w:delText>（</w:delText>
        </w:r>
      </w:del>
      <w:r w:rsidR="00854362" w:rsidRPr="00764C46">
        <w:rPr>
          <w:rFonts w:ascii="Times New Roman" w:hAnsi="Times New Roman" w:cs="Times New Roman"/>
          <w:sz w:val="24"/>
        </w:rPr>
        <w:t>UTC</w:t>
      </w:r>
      <w:ins w:id="981" w:author="Brett Kraabel" w:date="2021-02-12T12:07:00Z">
        <w:r w:rsidR="00C67AD1">
          <w:rPr>
            <w:rFonts w:ascii="Times New Roman" w:hAnsi="Times New Roman" w:cs="Times New Roman" w:hint="eastAsia"/>
            <w:sz w:val="24"/>
          </w:rPr>
          <w:t>)</w:t>
        </w:r>
      </w:ins>
      <w:del w:id="982" w:author="Brett Kraabel" w:date="2021-02-12T12:07:00Z">
        <w:r w:rsidR="00854362" w:rsidRPr="00764C46" w:rsidDel="00C67AD1">
          <w:rPr>
            <w:rFonts w:ascii="Times New Roman" w:hAnsi="Times New Roman" w:cs="Times New Roman"/>
            <w:sz w:val="24"/>
          </w:rPr>
          <w:delText>）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. </w:t>
      </w:r>
      <w:del w:id="983" w:author="Brett Kraabel" w:date="2021-02-12T12:08:00Z">
        <w:r w:rsidR="00854362" w:rsidRPr="00764C46" w:rsidDel="00C67AD1">
          <w:rPr>
            <w:rFonts w:ascii="Times New Roman" w:hAnsi="Times New Roman" w:cs="Times New Roman"/>
            <w:sz w:val="24"/>
          </w:rPr>
          <w:delText xml:space="preserve">The </w:delText>
        </w:r>
      </w:del>
      <w:ins w:id="984" w:author="Brett Kraabel" w:date="2021-02-12T12:08:00Z">
        <w:r w:rsidR="00C67AD1">
          <w:rPr>
            <w:rFonts w:ascii="Times New Roman" w:hAnsi="Times New Roman" w:cs="Times New Roman"/>
            <w:sz w:val="24"/>
          </w:rPr>
          <w:t>L</w:t>
        </w:r>
      </w:ins>
      <w:del w:id="985" w:author="Brett Kraabel" w:date="2021-02-12T12:08:00Z">
        <w:r w:rsidR="00854362" w:rsidRPr="00764C46" w:rsidDel="00C67AD1">
          <w:rPr>
            <w:rFonts w:ascii="Times New Roman" w:hAnsi="Times New Roman" w:cs="Times New Roman"/>
            <w:sz w:val="24"/>
          </w:rPr>
          <w:delText>l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ocal time </w:t>
      </w:r>
      <w:del w:id="986" w:author="Brett Kraabel" w:date="2021-02-12T12:08:00Z">
        <w:r w:rsidR="00854362" w:rsidRPr="00764C46" w:rsidDel="00C67AD1">
          <w:rPr>
            <w:rFonts w:ascii="Times New Roman" w:hAnsi="Times New Roman" w:cs="Times New Roman"/>
            <w:sz w:val="24"/>
          </w:rPr>
          <w:delText>can be converted</w:delText>
        </w:r>
      </w:del>
      <w:ins w:id="987" w:author="Brett Kraabel" w:date="2021-02-12T12:08:00Z">
        <w:r w:rsidR="00C67AD1">
          <w:rPr>
            <w:rFonts w:ascii="Times New Roman" w:hAnsi="Times New Roman" w:cs="Times New Roman"/>
            <w:sz w:val="24"/>
          </w:rPr>
          <w:t>is obtained</w:t>
        </w:r>
      </w:ins>
      <w:r w:rsidR="00854362" w:rsidRPr="00764C46">
        <w:rPr>
          <w:rFonts w:ascii="Times New Roman" w:hAnsi="Times New Roman" w:cs="Times New Roman"/>
          <w:sz w:val="24"/>
        </w:rPr>
        <w:t xml:space="preserve"> by subtracting 4 hours from UTC</w:t>
      </w:r>
      <w:del w:id="988" w:author="Brett Kraabel" w:date="2021-02-12T12:08:00Z">
        <w:r w:rsidR="00854362" w:rsidRPr="00764C46" w:rsidDel="00C67AD1">
          <w:rPr>
            <w:rFonts w:ascii="Times New Roman" w:hAnsi="Times New Roman" w:cs="Times New Roman"/>
            <w:sz w:val="24"/>
          </w:rPr>
          <w:delText>.</w:delText>
        </w:r>
      </w:del>
      <w:r w:rsidR="00854362" w:rsidRPr="00764C46">
        <w:rPr>
          <w:rFonts w:ascii="Times New Roman" w:hAnsi="Times New Roman" w:cs="Times New Roman"/>
          <w:sz w:val="24"/>
        </w:rPr>
        <w:t xml:space="preserve"> </w:t>
      </w:r>
      <w:r w:rsidR="00960677" w:rsidRPr="00764C46">
        <w:rPr>
          <w:rFonts w:ascii="Times New Roman" w:hAnsi="Times New Roman" w:cs="Times New Roman"/>
          <w:sz w:val="24"/>
        </w:rPr>
        <w:t>(</w:t>
      </w:r>
      <w:r w:rsidR="00960677" w:rsidRPr="00764C46">
        <w:rPr>
          <w:rFonts w:ascii="Times New Roman" w:hAnsi="Times New Roman" w:cs="Times New Roman"/>
          <w:bCs/>
          <w:sz w:val="24"/>
        </w:rPr>
        <w:t>Newhall et al., 2007</w:t>
      </w:r>
      <w:r w:rsidR="00960677" w:rsidRPr="00764C46">
        <w:rPr>
          <w:rFonts w:ascii="Times New Roman" w:hAnsi="Times New Roman" w:cs="Times New Roman"/>
          <w:sz w:val="24"/>
        </w:rPr>
        <w:t>)</w:t>
      </w:r>
      <w:ins w:id="989" w:author="Brett Kraabel" w:date="2021-02-12T12:08:00Z">
        <w:r w:rsidR="00C67AD1">
          <w:rPr>
            <w:rFonts w:ascii="Times New Roman" w:hAnsi="Times New Roman" w:cs="Times New Roman"/>
            <w:sz w:val="24"/>
          </w:rPr>
          <w:t>.</w:t>
        </w:r>
      </w:ins>
    </w:p>
    <w:p w14:paraId="6080B740" w14:textId="77777777" w:rsidR="00854362" w:rsidRPr="00764C46" w:rsidRDefault="00854362" w:rsidP="007C52CE">
      <w:pPr>
        <w:jc w:val="center"/>
        <w:rPr>
          <w:rFonts w:ascii="Times New Roman" w:hAnsi="Times New Roman" w:cs="Times New Roman"/>
          <w:sz w:val="24"/>
        </w:rPr>
      </w:pPr>
      <w:r w:rsidRPr="00764C46">
        <w:rPr>
          <w:rFonts w:ascii="Times New Roman" w:hAnsi="Times New Roman" w:cs="Times New Roman"/>
          <w:sz w:val="24"/>
          <w:lang w:eastAsia="en-US"/>
        </w:rPr>
        <w:drawing>
          <wp:inline distT="0" distB="0" distL="0" distR="0" wp14:anchorId="24E24DC2" wp14:editId="18CDC879">
            <wp:extent cx="5947410" cy="2969895"/>
            <wp:effectExtent l="0" t="0" r="0" b="1905"/>
            <wp:docPr id="1" name="Picture 1" descr="Experimen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eriment are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FF6C" w14:textId="799984CE" w:rsidR="00854362" w:rsidRPr="00764C46" w:rsidRDefault="00854362" w:rsidP="007C52CE">
      <w:pPr>
        <w:jc w:val="center"/>
        <w:rPr>
          <w:rFonts w:ascii="Times New Roman" w:hAnsi="Times New Roman" w:cs="Times New Roman"/>
          <w:sz w:val="20"/>
        </w:rPr>
      </w:pPr>
      <w:r w:rsidRPr="00764C46">
        <w:rPr>
          <w:rFonts w:ascii="Times New Roman" w:hAnsi="Times New Roman" w:cs="Times New Roman"/>
          <w:sz w:val="20"/>
        </w:rPr>
        <w:t>Fig.</w:t>
      </w:r>
      <w:ins w:id="990" w:author="Brett Kraabel" w:date="2021-02-12T12:09:00Z">
        <w:r w:rsidR="005B1F07">
          <w:rPr>
            <w:rFonts w:ascii="Times New Roman" w:hAnsi="Times New Roman" w:cs="Times New Roman"/>
            <w:sz w:val="20"/>
          </w:rPr>
          <w:t xml:space="preserve"> </w:t>
        </w:r>
      </w:ins>
      <w:r w:rsidRPr="00764C46">
        <w:rPr>
          <w:rFonts w:ascii="Times New Roman" w:hAnsi="Times New Roman" w:cs="Times New Roman"/>
          <w:sz w:val="20"/>
        </w:rPr>
        <w:t>1</w:t>
      </w:r>
      <w:ins w:id="991" w:author="Brett Kraabel" w:date="2021-02-13T18:32:00Z">
        <w:r w:rsidR="00EE7915">
          <w:rPr>
            <w:rFonts w:ascii="Times New Roman" w:hAnsi="Times New Roman" w:cs="Times New Roman"/>
            <w:sz w:val="20"/>
          </w:rPr>
          <w:t>.</w:t>
        </w:r>
      </w:ins>
      <w:r w:rsidRPr="00764C46">
        <w:rPr>
          <w:rFonts w:ascii="Times New Roman" w:hAnsi="Times New Roman" w:cs="Times New Roman"/>
          <w:sz w:val="20"/>
        </w:rPr>
        <w:t xml:space="preserve"> </w:t>
      </w:r>
      <w:del w:id="992" w:author="Brett Kraabel" w:date="2021-02-12T12:09:00Z">
        <w:r w:rsidRPr="00764C46" w:rsidDel="005B1F07">
          <w:rPr>
            <w:rFonts w:ascii="Times New Roman" w:hAnsi="Times New Roman" w:cs="Times New Roman"/>
            <w:sz w:val="20"/>
          </w:rPr>
          <w:delText xml:space="preserve">The </w:delText>
        </w:r>
      </w:del>
      <w:ins w:id="993" w:author="Brett Kraabel" w:date="2021-02-12T12:09:00Z">
        <w:r w:rsidR="005B1F07">
          <w:rPr>
            <w:rFonts w:ascii="Times New Roman" w:hAnsi="Times New Roman" w:cs="Times New Roman"/>
            <w:sz w:val="20"/>
          </w:rPr>
          <w:t>E</w:t>
        </w:r>
      </w:ins>
      <w:del w:id="994" w:author="Brett Kraabel" w:date="2021-02-12T12:09:00Z">
        <w:r w:rsidRPr="00764C46" w:rsidDel="005B1F07">
          <w:rPr>
            <w:rFonts w:ascii="Times New Roman" w:hAnsi="Times New Roman" w:cs="Times New Roman"/>
            <w:sz w:val="20"/>
          </w:rPr>
          <w:delText>e</w:delText>
        </w:r>
      </w:del>
      <w:r w:rsidRPr="00764C46">
        <w:rPr>
          <w:rFonts w:ascii="Times New Roman" w:hAnsi="Times New Roman" w:cs="Times New Roman"/>
          <w:sz w:val="20"/>
        </w:rPr>
        <w:t xml:space="preserve">xperiment area and </w:t>
      </w:r>
      <w:del w:id="995" w:author="Brett Kraabel" w:date="2021-02-12T12:09:00Z">
        <w:r w:rsidRPr="00764C46" w:rsidDel="005B1F07">
          <w:rPr>
            <w:rFonts w:ascii="Times New Roman" w:hAnsi="Times New Roman" w:cs="Times New Roman"/>
            <w:sz w:val="20"/>
          </w:rPr>
          <w:delText xml:space="preserve">the depth of </w:delText>
        </w:r>
      </w:del>
      <w:r w:rsidRPr="00764C46">
        <w:rPr>
          <w:rFonts w:ascii="Times New Roman" w:hAnsi="Times New Roman" w:cs="Times New Roman"/>
          <w:sz w:val="20"/>
        </w:rPr>
        <w:t>SHRU</w:t>
      </w:r>
      <w:ins w:id="996" w:author="Brett Kraabel" w:date="2021-02-12T12:09:00Z">
        <w:r w:rsidR="005B1F07">
          <w:rPr>
            <w:rFonts w:ascii="Times New Roman" w:hAnsi="Times New Roman" w:cs="Times New Roman"/>
            <w:sz w:val="20"/>
          </w:rPr>
          <w:t xml:space="preserve"> depth</w:t>
        </w:r>
      </w:ins>
      <w:del w:id="997" w:author="Brett Kraabel" w:date="2021-02-12T12:09:00Z">
        <w:r w:rsidRPr="00764C46" w:rsidDel="005B1F07">
          <w:rPr>
            <w:rFonts w:ascii="Times New Roman" w:hAnsi="Times New Roman" w:cs="Times New Roman"/>
            <w:sz w:val="20"/>
          </w:rPr>
          <w:delText>s</w:delText>
        </w:r>
      </w:del>
      <w:r w:rsidRPr="00764C46">
        <w:rPr>
          <w:rFonts w:ascii="Times New Roman" w:hAnsi="Times New Roman" w:cs="Times New Roman"/>
          <w:sz w:val="20"/>
        </w:rPr>
        <w:t>.</w:t>
      </w:r>
    </w:p>
    <w:p w14:paraId="1F0D9EAA" w14:textId="4801554D" w:rsidR="009A5F97" w:rsidRPr="00764C46" w:rsidRDefault="0048251D" w:rsidP="005B1F0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del w:id="998" w:author="Brett Kraabel" w:date="2021-02-12T12:10:00Z">
        <w:r w:rsidRPr="00764C46" w:rsidDel="005B1F07">
          <w:rPr>
            <w:rFonts w:ascii="Times New Roman" w:hAnsi="Times New Roman" w:cs="Times New Roman"/>
            <w:sz w:val="24"/>
            <w:szCs w:val="24"/>
          </w:rPr>
          <w:delText xml:space="preserve">    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All data </w:t>
      </w:r>
      <w:del w:id="999" w:author="Brett Kraabel" w:date="2021-02-12T12:10:00Z">
        <w:r w:rsidR="0095541F" w:rsidRPr="00764C46" w:rsidDel="005B1F07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000" w:author="Brett Kraabel" w:date="2021-02-12T12:10:00Z">
        <w:r w:rsidR="005B1F07">
          <w:rPr>
            <w:rFonts w:ascii="Times New Roman" w:hAnsi="Times New Roman" w:cs="Times New Roman"/>
            <w:sz w:val="24"/>
            <w:szCs w:val="24"/>
          </w:rPr>
          <w:t>were</w:t>
        </w:r>
        <w:r w:rsidR="005B1F0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processed </w:t>
      </w:r>
      <w:ins w:id="1001" w:author="Brett Kraabel" w:date="2021-02-12T12:10:00Z">
        <w:r w:rsidR="005B1F07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using MATLAB </w:t>
      </w:r>
      <w:del w:id="1002" w:author="Brett Kraabel" w:date="2021-02-12T12:10:00Z">
        <w:r w:rsidR="0095541F" w:rsidRPr="00764C46" w:rsidDel="005B1F07">
          <w:rPr>
            <w:rFonts w:ascii="Times New Roman" w:hAnsi="Times New Roman" w:cs="Times New Roman"/>
            <w:sz w:val="24"/>
            <w:szCs w:val="24"/>
          </w:rPr>
          <w:delText xml:space="preserve">software 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(The MathWorks, Inc.). </w:t>
      </w:r>
      <w:del w:id="1003" w:author="Brett Kraabel" w:date="2021-02-12T12:10:00Z">
        <w:r w:rsidR="0095541F" w:rsidRPr="00764C46" w:rsidDel="005B1F07">
          <w:rPr>
            <w:rFonts w:ascii="Times New Roman" w:hAnsi="Times New Roman" w:cs="Times New Roman"/>
            <w:sz w:val="24"/>
            <w:szCs w:val="24"/>
          </w:rPr>
          <w:delText>In order to</w:delText>
        </w:r>
      </w:del>
      <w:ins w:id="1004" w:author="Brett Kraabel" w:date="2021-02-12T12:10:00Z">
        <w:r w:rsidR="005B1F07" w:rsidRPr="00764C46">
          <w:rPr>
            <w:rFonts w:ascii="Times New Roman" w:hAnsi="Times New Roman" w:cs="Times New Roman"/>
            <w:sz w:val="24"/>
            <w:szCs w:val="24"/>
          </w:rPr>
          <w:t>To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 understand </w:t>
      </w:r>
      <w:ins w:id="1005" w:author="Brett Kraabel" w:date="2021-02-12T12:10:00Z">
        <w:r w:rsidR="005B1F07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>characteristics in</w:t>
      </w:r>
      <w:ins w:id="1006" w:author="Brett Kraabel" w:date="2021-02-12T12:10:00Z">
        <w:r w:rsidR="005B1F07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 frequency domain, </w:t>
      </w:r>
      <w:ins w:id="1007" w:author="Brett Kraabel" w:date="2021-02-12T12:10:00Z">
        <w:r w:rsidR="005B1F07">
          <w:rPr>
            <w:rFonts w:ascii="Times New Roman" w:hAnsi="Times New Roman" w:cs="Times New Roman"/>
            <w:sz w:val="24"/>
            <w:szCs w:val="24"/>
          </w:rPr>
          <w:t xml:space="preserve">the noise data were 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>Fourier transform</w:t>
      </w:r>
      <w:ins w:id="1008" w:author="Brett Kraabel" w:date="2021-02-12T12:10:00Z">
        <w:r w:rsidR="005B1F07">
          <w:rPr>
            <w:rFonts w:ascii="Times New Roman" w:hAnsi="Times New Roman" w:cs="Times New Roman"/>
            <w:sz w:val="24"/>
            <w:szCs w:val="24"/>
          </w:rPr>
          <w:t>ed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009" w:author="Brett Kraabel" w:date="2021-02-12T12:10:00Z">
        <w:r w:rsidR="0095541F" w:rsidRPr="00764C46" w:rsidDel="005B1F07">
          <w:rPr>
            <w:rFonts w:ascii="Times New Roman" w:hAnsi="Times New Roman" w:cs="Times New Roman"/>
            <w:sz w:val="24"/>
            <w:szCs w:val="24"/>
          </w:rPr>
          <w:delText xml:space="preserve">is performed on the noise data 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to </w:t>
      </w:r>
      <w:ins w:id="1010" w:author="Brett Kraabel" w:date="2021-02-12T12:10:00Z">
        <w:r w:rsidR="005B1F07">
          <w:rPr>
            <w:rFonts w:ascii="Times New Roman" w:hAnsi="Times New Roman" w:cs="Times New Roman"/>
            <w:sz w:val="24"/>
            <w:szCs w:val="24"/>
          </w:rPr>
          <w:t>produce</w:t>
        </w:r>
      </w:ins>
      <w:del w:id="1011" w:author="Brett Kraabel" w:date="2021-02-12T12:10:00Z">
        <w:r w:rsidR="0095541F" w:rsidRPr="00764C46" w:rsidDel="005B1F07">
          <w:rPr>
            <w:rFonts w:ascii="Times New Roman" w:hAnsi="Times New Roman" w:cs="Times New Roman"/>
            <w:sz w:val="24"/>
            <w:szCs w:val="24"/>
          </w:rPr>
          <w:delText>obtain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 the power spectral density (PSD).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012"/>
      <w:del w:id="1013" w:author="Brett Kraabel" w:date="2021-02-12T12:11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1014" w:author="Brett Kraabel" w:date="2021-02-12T12:11:00Z">
        <w:r w:rsidR="00A8790A">
          <w:rPr>
            <w:rFonts w:ascii="Times New Roman" w:hAnsi="Times New Roman" w:cs="Times New Roman"/>
            <w:sz w:val="24"/>
            <w:szCs w:val="24"/>
          </w:rPr>
          <w:t>T</w:t>
        </w:r>
      </w:ins>
      <w:del w:id="1015" w:author="Brett Kraabel" w:date="2021-02-12T12:11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he </w:t>
      </w:r>
      <w:r w:rsidR="0095541F" w:rsidRPr="00764C46">
        <w:rPr>
          <w:rFonts w:ascii="Times New Roman" w:hAnsi="Times New Roman" w:cs="Times New Roman"/>
          <w:bCs/>
          <w:sz w:val="24"/>
          <w:szCs w:val="24"/>
        </w:rPr>
        <w:t>computational</w:t>
      </w:r>
      <w:ins w:id="1016" w:author="Brett Kraabel" w:date="2021-02-12T12:11:00Z">
        <w:r w:rsidR="005B1F07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del w:id="1017" w:author="Brett Kraabel" w:date="2021-02-12T12:11:00Z">
        <w:r w:rsidR="0095541F" w:rsidRPr="00764C46" w:rsidDel="005B1F07">
          <w:rPr>
            <w:rFonts w:ascii="Times New Roman" w:hAnsi="Times New Roman" w:cs="Times New Roman"/>
            <w:b/>
            <w:bCs/>
            <w:sz w:val="24"/>
            <w:szCs w:val="24"/>
          </w:rPr>
          <w:delText> 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>process</w:t>
      </w:r>
      <w:ins w:id="1018" w:author="Brett Kraabel" w:date="2021-02-12T12:11:00Z">
        <w:r w:rsidR="00A8790A">
          <w:rPr>
            <w:rFonts w:ascii="Times New Roman" w:hAnsi="Times New Roman" w:cs="Times New Roman"/>
            <w:sz w:val="24"/>
            <w:szCs w:val="24"/>
          </w:rPr>
          <w:t xml:space="preserve"> did not select</w:t>
        </w:r>
      </w:ins>
      <w:del w:id="1019" w:author="Brett Kraabel" w:date="2021-02-12T12:11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 the data</w:t>
      </w:r>
      <w:del w:id="1020" w:author="Brett Kraabel" w:date="2021-02-12T12:11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 is not selected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1021" w:author="Brett Kraabel" w:date="2021-02-12T12:11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1022" w:author="Brett Kraabel" w:date="2021-02-12T12:11:00Z">
        <w:r w:rsidR="00A8790A">
          <w:rPr>
            <w:rFonts w:ascii="Times New Roman" w:hAnsi="Times New Roman" w:cs="Times New Roman"/>
            <w:sz w:val="24"/>
            <w:szCs w:val="24"/>
          </w:rPr>
          <w:t>which contain</w:t>
        </w:r>
        <w:r w:rsidR="00A8790A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>various signals and unknown interference</w:t>
      </w:r>
      <w:del w:id="1023" w:author="Brett Kraabel" w:date="2021-02-12T12:11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024" w:author="Brett Kraabel" w:date="2021-02-12T12:11:00Z">
        <w:r w:rsidR="00A8790A">
          <w:rPr>
            <w:rFonts w:ascii="Times New Roman" w:hAnsi="Times New Roman" w:cs="Times New Roman"/>
            <w:sz w:val="24"/>
            <w:szCs w:val="24"/>
          </w:rPr>
          <w:t>s</w:t>
        </w:r>
      </w:ins>
      <w:del w:id="1025" w:author="Brett Kraabel" w:date="2021-02-12T12:11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>exists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. </w:t>
      </w:r>
      <w:commentRangeEnd w:id="1012"/>
      <w:r w:rsidR="00EE7915">
        <w:rPr>
          <w:rStyle w:val="CommentReference"/>
        </w:rPr>
        <w:commentReference w:id="1012"/>
      </w:r>
      <w:del w:id="1026" w:author="Brett Kraabel" w:date="2021-02-12T12:12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When </w:delText>
        </w:r>
      </w:del>
      <w:ins w:id="1027" w:author="Brett Kraabel" w:date="2021-02-12T12:12:00Z">
        <w:r w:rsidR="00A8790A">
          <w:rPr>
            <w:rFonts w:ascii="Times New Roman" w:hAnsi="Times New Roman" w:cs="Times New Roman"/>
            <w:sz w:val="24"/>
            <w:szCs w:val="24"/>
          </w:rPr>
          <w:t>To</w:t>
        </w:r>
        <w:r w:rsidR="00A8790A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>calculat</w:t>
      </w:r>
      <w:del w:id="1028" w:author="Brett Kraabel" w:date="2021-02-12T12:12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>in</w:delText>
        </w:r>
      </w:del>
      <w:ins w:id="1029" w:author="Brett Kraabel" w:date="2021-02-12T12:12:00Z">
        <w:r w:rsidR="00A8790A">
          <w:rPr>
            <w:rFonts w:ascii="Times New Roman" w:hAnsi="Times New Roman" w:cs="Times New Roman"/>
            <w:sz w:val="24"/>
            <w:szCs w:val="24"/>
          </w:rPr>
          <w:t>e</w:t>
        </w:r>
      </w:ins>
      <w:del w:id="1030" w:author="Brett Kraabel" w:date="2021-02-12T12:12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>g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031" w:author="Brett Kraabel" w:date="2021-02-12T12:12:00Z">
        <w:r w:rsidR="00A8790A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>PSD, each segment ha</w:t>
      </w:r>
      <w:ins w:id="1032" w:author="Brett Kraabel" w:date="2021-02-12T12:12:00Z">
        <w:r w:rsidR="00A8790A">
          <w:rPr>
            <w:rFonts w:ascii="Times New Roman" w:hAnsi="Times New Roman" w:cs="Times New Roman"/>
            <w:sz w:val="24"/>
            <w:szCs w:val="24"/>
          </w:rPr>
          <w:t>d</w:t>
        </w:r>
      </w:ins>
      <w:del w:id="1033" w:author="Brett Kraabel" w:date="2021-02-12T12:12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 8192 points for </w:t>
      </w:r>
      <w:ins w:id="1034" w:author="Brett Kraabel" w:date="2021-02-12T12:12:00Z">
        <w:r w:rsidR="00A8790A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Fourier transform with </w:t>
      </w:r>
      <w:r w:rsidR="006070D9" w:rsidRPr="00764C46">
        <w:rPr>
          <w:rFonts w:ascii="Times New Roman" w:hAnsi="Times New Roman" w:cs="Times New Roman"/>
          <w:sz w:val="24"/>
          <w:szCs w:val="24"/>
        </w:rPr>
        <w:t xml:space="preserve">gate window. </w:t>
      </w:r>
      <w:r w:rsidR="0095541F" w:rsidRPr="00764C46">
        <w:rPr>
          <w:rFonts w:ascii="Times New Roman" w:hAnsi="Times New Roman" w:cs="Times New Roman"/>
          <w:sz w:val="24"/>
          <w:szCs w:val="24"/>
        </w:rPr>
        <w:t xml:space="preserve">The PSD </w:t>
      </w:r>
      <w:del w:id="1035" w:author="Brett Kraabel" w:date="2021-02-13T18:33:00Z">
        <w:r w:rsidR="0095541F" w:rsidRPr="00764C46" w:rsidDel="00D00412">
          <w:rPr>
            <w:rFonts w:ascii="Times New Roman" w:hAnsi="Times New Roman" w:cs="Times New Roman"/>
            <w:sz w:val="24"/>
            <w:szCs w:val="24"/>
          </w:rPr>
          <w:delText>has</w:delText>
        </w:r>
      </w:del>
      <w:ins w:id="1036" w:author="Brett Kraabel" w:date="2021-02-13T18:33:00Z">
        <w:r w:rsidR="00D00412" w:rsidRPr="00764C46">
          <w:rPr>
            <w:rFonts w:ascii="Times New Roman" w:hAnsi="Times New Roman" w:cs="Times New Roman"/>
            <w:sz w:val="24"/>
            <w:szCs w:val="24"/>
          </w:rPr>
          <w:t>ha</w:t>
        </w:r>
        <w:r w:rsidR="00D00412">
          <w:rPr>
            <w:rFonts w:ascii="Times New Roman" w:hAnsi="Times New Roman" w:cs="Times New Roman"/>
            <w:sz w:val="24"/>
            <w:szCs w:val="24"/>
          </w:rPr>
          <w:t xml:space="preserve">d </w:t>
        </w:r>
      </w:ins>
      <w:ins w:id="1037" w:author="Brett Kraabel" w:date="2021-02-12T12:13:00Z">
        <w:r w:rsidR="00A8790A">
          <w:rPr>
            <w:rFonts w:ascii="Times New Roman" w:hAnsi="Times New Roman" w:cs="Times New Roman"/>
            <w:sz w:val="24"/>
            <w:szCs w:val="24"/>
          </w:rPr>
          <w:t>a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 50% </w:t>
      </w:r>
      <w:r w:rsidR="006070D9" w:rsidRPr="00764C46">
        <w:rPr>
          <w:rFonts w:ascii="Times New Roman" w:hAnsi="Times New Roman" w:cs="Times New Roman"/>
          <w:sz w:val="24"/>
          <w:szCs w:val="24"/>
        </w:rPr>
        <w:t>overlap</w:t>
      </w:r>
      <w:ins w:id="1038" w:author="Brett Kraabel" w:date="2021-02-13T23:22:00Z">
        <w:r w:rsidR="009A6168">
          <w:rPr>
            <w:rFonts w:ascii="Times New Roman" w:hAnsi="Times New Roman" w:cs="Times New Roman"/>
            <w:sz w:val="24"/>
            <w:szCs w:val="24"/>
          </w:rPr>
          <w:t>,</w:t>
        </w:r>
      </w:ins>
      <w:ins w:id="1039" w:author="Brett Kraabel" w:date="2021-02-12T12:13:00Z">
        <w:r w:rsidR="00A8790A">
          <w:rPr>
            <w:rFonts w:ascii="Times New Roman" w:hAnsi="Times New Roman" w:cs="Times New Roman"/>
            <w:sz w:val="24"/>
            <w:szCs w:val="24"/>
          </w:rPr>
          <w:t xml:space="preserve"> and t</w:t>
        </w:r>
      </w:ins>
      <w:del w:id="1040" w:author="Brett Kraabel" w:date="2021-02-12T12:13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>. T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he frequency resolution </w:t>
      </w:r>
      <w:del w:id="1041" w:author="Brett Kraabel" w:date="2021-02-12T12:13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in the frequency domain </w:delText>
        </w:r>
      </w:del>
      <w:del w:id="1042" w:author="Brett Kraabel" w:date="2021-02-13T18:33:00Z">
        <w:r w:rsidR="0095541F" w:rsidRPr="00764C46" w:rsidDel="00D00412">
          <w:rPr>
            <w:rFonts w:ascii="Times New Roman" w:hAnsi="Times New Roman" w:cs="Times New Roman"/>
            <w:sz w:val="24"/>
            <w:szCs w:val="24"/>
          </w:rPr>
          <w:delText>is</w:delText>
        </w:r>
      </w:del>
      <w:ins w:id="1043" w:author="Brett Kraabel" w:date="2021-02-13T18:33:00Z">
        <w:r w:rsidR="00D00412">
          <w:rPr>
            <w:rFonts w:ascii="Times New Roman" w:hAnsi="Times New Roman" w:cs="Times New Roman"/>
            <w:sz w:val="24"/>
            <w:szCs w:val="24"/>
          </w:rPr>
          <w:t>was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 1.192 Hz</w:t>
      </w:r>
      <w:ins w:id="1044" w:author="Brett Kraabel" w:date="2021-02-12T12:17:00Z">
        <w:r w:rsidR="00A8790A">
          <w:rPr>
            <w:rFonts w:ascii="Times New Roman" w:hAnsi="Times New Roman" w:cs="Times New Roman"/>
            <w:sz w:val="24"/>
            <w:szCs w:val="24"/>
          </w:rPr>
          <w:t>. In addition,</w:t>
        </w:r>
      </w:ins>
      <w:ins w:id="1045" w:author="Brett Kraabel" w:date="2021-02-12T12:14:00Z">
        <w:r w:rsidR="00A8790A">
          <w:rPr>
            <w:rFonts w:ascii="Times New Roman" w:hAnsi="Times New Roman" w:cs="Times New Roman"/>
            <w:sz w:val="24"/>
            <w:szCs w:val="24"/>
          </w:rPr>
          <w:t xml:space="preserve"> </w:t>
        </w:r>
        <w:commentRangeStart w:id="1046"/>
        <w:r w:rsidR="00A8790A">
          <w:rPr>
            <w:rFonts w:ascii="Times New Roman" w:hAnsi="Times New Roman" w:cs="Times New Roman"/>
            <w:sz w:val="24"/>
            <w:szCs w:val="24"/>
          </w:rPr>
          <w:t>t</w:t>
        </w:r>
      </w:ins>
      <w:del w:id="1047" w:author="Brett Kraabel" w:date="2021-02-12T12:14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</w:del>
      <w:del w:id="1048" w:author="Brett Kraabel" w:date="2021-02-12T12:13:00Z">
        <w:r w:rsidR="006070D9" w:rsidRPr="00764C46" w:rsidDel="00A8790A">
          <w:rPr>
            <w:rFonts w:ascii="Times New Roman" w:hAnsi="Times New Roman" w:cs="Times New Roman"/>
            <w:sz w:val="24"/>
            <w:szCs w:val="24"/>
          </w:rPr>
          <w:delText>After that,</w:delText>
        </w:r>
      </w:del>
      <w:del w:id="1049" w:author="Brett Kraabel" w:date="2021-02-12T12:14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6070D9" w:rsidRPr="00764C46" w:rsidDel="00A8790A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6070D9" w:rsidRPr="00764C46">
        <w:rPr>
          <w:rFonts w:ascii="Times New Roman" w:hAnsi="Times New Roman" w:cs="Times New Roman"/>
          <w:sz w:val="24"/>
          <w:szCs w:val="24"/>
        </w:rPr>
        <w:t>he</w:t>
      </w:r>
      <w:ins w:id="1050" w:author="Brett Kraabel" w:date="2021-02-12T12:14:00Z">
        <w:r w:rsidR="00A8790A">
          <w:rPr>
            <w:rFonts w:ascii="Times New Roman" w:hAnsi="Times New Roman" w:cs="Times New Roman"/>
            <w:sz w:val="24"/>
            <w:szCs w:val="24"/>
          </w:rPr>
          <w:t xml:space="preserve"> PSD</w:t>
        </w:r>
      </w:ins>
      <w:del w:id="1051" w:author="Brett Kraabel" w:date="2021-02-12T12:14:00Z">
        <w:r w:rsidR="006070D9" w:rsidRPr="00764C46" w:rsidDel="00A8790A">
          <w:rPr>
            <w:rFonts w:ascii="Times New Roman" w:hAnsi="Times New Roman" w:cs="Times New Roman"/>
            <w:sz w:val="24"/>
            <w:szCs w:val="24"/>
          </w:rPr>
          <w:delText>y</w:delText>
        </w:r>
      </w:del>
      <w:r w:rsidR="006070D9" w:rsidRPr="00764C46">
        <w:rPr>
          <w:rFonts w:ascii="Times New Roman" w:hAnsi="Times New Roman" w:cs="Times New Roman"/>
          <w:sz w:val="24"/>
          <w:szCs w:val="24"/>
        </w:rPr>
        <w:t xml:space="preserve"> </w:t>
      </w:r>
      <w:commentRangeEnd w:id="1046"/>
      <w:r w:rsidR="00A8790A">
        <w:rPr>
          <w:rStyle w:val="CommentReference"/>
        </w:rPr>
        <w:commentReference w:id="1046"/>
      </w:r>
      <w:del w:id="1052" w:author="Brett Kraabel" w:date="2021-02-13T18:33:00Z">
        <w:r w:rsidR="006070D9" w:rsidRPr="00764C46" w:rsidDel="00D00412">
          <w:rPr>
            <w:rFonts w:ascii="Times New Roman" w:hAnsi="Times New Roman" w:cs="Times New Roman"/>
            <w:sz w:val="24"/>
            <w:szCs w:val="24"/>
          </w:rPr>
          <w:delText>can be</w:delText>
        </w:r>
      </w:del>
      <w:ins w:id="1053" w:author="Brett Kraabel" w:date="2021-02-13T18:33:00Z">
        <w:r w:rsidR="00D00412">
          <w:rPr>
            <w:rFonts w:ascii="Times New Roman" w:hAnsi="Times New Roman" w:cs="Times New Roman"/>
            <w:sz w:val="24"/>
            <w:szCs w:val="24"/>
          </w:rPr>
          <w:t>was</w:t>
        </w:r>
      </w:ins>
      <w:r w:rsidR="006070D9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5541F" w:rsidRPr="00764C46">
        <w:rPr>
          <w:rFonts w:ascii="Times New Roman" w:hAnsi="Times New Roman" w:cs="Times New Roman"/>
          <w:sz w:val="24"/>
          <w:szCs w:val="24"/>
        </w:rPr>
        <w:t>average</w:t>
      </w:r>
      <w:r w:rsidR="006070D9" w:rsidRPr="00764C46">
        <w:rPr>
          <w:rFonts w:ascii="Times New Roman" w:hAnsi="Times New Roman" w:cs="Times New Roman"/>
          <w:sz w:val="24"/>
          <w:szCs w:val="24"/>
        </w:rPr>
        <w:t>d</w:t>
      </w:r>
      <w:r w:rsidR="0095541F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054" w:author="Brett Kraabel" w:date="2021-02-12T12:14:00Z">
        <w:r w:rsidR="006070D9" w:rsidRPr="00764C46" w:rsidDel="00A8790A">
          <w:rPr>
            <w:rFonts w:ascii="Times New Roman" w:hAnsi="Times New Roman" w:cs="Times New Roman"/>
            <w:sz w:val="24"/>
            <w:szCs w:val="24"/>
          </w:rPr>
          <w:delText>in</w:delText>
        </w:r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055" w:author="Brett Kraabel" w:date="2021-02-12T12:14:00Z">
        <w:r w:rsidR="00A8790A">
          <w:rPr>
            <w:rFonts w:ascii="Times New Roman" w:hAnsi="Times New Roman" w:cs="Times New Roman"/>
            <w:sz w:val="24"/>
            <w:szCs w:val="24"/>
          </w:rPr>
          <w:t>over</w:t>
        </w:r>
        <w:r w:rsidR="00A8790A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different </w:t>
      </w:r>
      <w:del w:id="1056" w:author="Brett Kraabel" w:date="2021-02-12T12:14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lengths of 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>time</w:t>
      </w:r>
      <w:ins w:id="1057" w:author="Brett Kraabel" w:date="2021-02-12T12:14:00Z">
        <w:r w:rsidR="00A8790A">
          <w:rPr>
            <w:rFonts w:ascii="Times New Roman" w:hAnsi="Times New Roman" w:cs="Times New Roman"/>
            <w:sz w:val="24"/>
            <w:szCs w:val="24"/>
          </w:rPr>
          <w:t xml:space="preserve"> intervals</w:t>
        </w:r>
      </w:ins>
      <w:ins w:id="1058" w:author="Brett Kraabel" w:date="2021-02-12T12:17:00Z">
        <w:r w:rsidR="00A8790A">
          <w:rPr>
            <w:rFonts w:ascii="Times New Roman" w:hAnsi="Times New Roman" w:cs="Times New Roman"/>
            <w:sz w:val="24"/>
            <w:szCs w:val="24"/>
          </w:rPr>
          <w:t xml:space="preserve">, allowing </w:t>
        </w:r>
      </w:ins>
      <w:del w:id="1059" w:author="Brett Kraabel" w:date="2021-02-12T12:17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6070D9" w:rsidRPr="00764C46" w:rsidDel="00A8790A">
          <w:rPr>
            <w:rFonts w:ascii="Times New Roman" w:hAnsi="Times New Roman" w:cs="Times New Roman"/>
            <w:sz w:val="24"/>
            <w:szCs w:val="24"/>
          </w:rPr>
          <w:delText>It has the a</w:delText>
        </w:r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>bility</w:delText>
        </w:r>
      </w:del>
      <w:ins w:id="1060" w:author="Brett Kraabel" w:date="2021-02-12T12:17:00Z">
        <w:r w:rsidR="00A8790A">
          <w:rPr>
            <w:rFonts w:ascii="Times New Roman" w:hAnsi="Times New Roman" w:cs="Times New Roman"/>
            <w:sz w:val="24"/>
            <w:szCs w:val="24"/>
          </w:rPr>
          <w:t>it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 to distinguish </w:t>
      </w:r>
      <w:r w:rsidR="006070D9" w:rsidRPr="00764C46">
        <w:rPr>
          <w:rFonts w:ascii="Times New Roman" w:hAnsi="Times New Roman" w:cs="Times New Roman"/>
          <w:sz w:val="24"/>
          <w:szCs w:val="24"/>
        </w:rPr>
        <w:t xml:space="preserve">variations </w:t>
      </w:r>
      <w:ins w:id="1061" w:author="Brett Kraabel" w:date="2021-02-12T12:17:00Z">
        <w:r w:rsidR="00A8790A">
          <w:rPr>
            <w:rFonts w:ascii="Times New Roman" w:hAnsi="Times New Roman" w:cs="Times New Roman"/>
            <w:sz w:val="24"/>
            <w:szCs w:val="24"/>
          </w:rPr>
          <w:t>in</w:t>
        </w:r>
      </w:ins>
      <w:del w:id="1062" w:author="Brett Kraabel" w:date="2021-02-12T12:17:00Z">
        <w:r w:rsidR="006070D9" w:rsidRPr="00764C46" w:rsidDel="00A8790A">
          <w:rPr>
            <w:rFonts w:ascii="Times New Roman" w:hAnsi="Times New Roman" w:cs="Times New Roman"/>
            <w:sz w:val="24"/>
            <w:szCs w:val="24"/>
          </w:rPr>
          <w:delText>on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063" w:author="Brett Kraabel" w:date="2021-02-12T12:19:00Z">
        <w:r w:rsidR="0095541F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different </w:delText>
        </w:r>
      </w:del>
      <w:r w:rsidR="0095541F" w:rsidRPr="00764C46">
        <w:rPr>
          <w:rFonts w:ascii="Times New Roman" w:hAnsi="Times New Roman" w:cs="Times New Roman"/>
          <w:sz w:val="24"/>
          <w:szCs w:val="24"/>
        </w:rPr>
        <w:t>noise</w:t>
      </w:r>
      <w:ins w:id="1064" w:author="Brett Kraabel" w:date="2021-02-12T12:19:00Z">
        <w:r w:rsidR="00A8790A">
          <w:rPr>
            <w:rFonts w:ascii="Times New Roman" w:hAnsi="Times New Roman" w:cs="Times New Roman"/>
            <w:sz w:val="24"/>
            <w:szCs w:val="24"/>
          </w:rPr>
          <w:t xml:space="preserve"> from different sources</w:t>
        </w:r>
      </w:ins>
      <w:r w:rsidR="0095541F" w:rsidRPr="00764C46">
        <w:rPr>
          <w:rFonts w:ascii="Times New Roman" w:hAnsi="Times New Roman" w:cs="Times New Roman"/>
          <w:sz w:val="24"/>
          <w:szCs w:val="24"/>
        </w:rPr>
        <w:t xml:space="preserve"> over time (McCauley and Cato, 2016)</w:t>
      </w:r>
      <w:r w:rsidR="009A5F97" w:rsidRPr="00764C46">
        <w:rPr>
          <w:rFonts w:ascii="Times New Roman" w:hAnsi="Times New Roman" w:cs="Times New Roman"/>
          <w:sz w:val="24"/>
          <w:szCs w:val="24"/>
        </w:rPr>
        <w:t>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065" w:author="Brett Kraabel" w:date="2021-02-12T12:17:00Z">
        <w:r w:rsidR="009A5F97" w:rsidRPr="00764C46" w:rsidDel="00A8790A">
          <w:rPr>
            <w:rFonts w:ascii="Times New Roman" w:hAnsi="Times New Roman" w:cs="Times New Roman"/>
            <w:sz w:val="24"/>
            <w:szCs w:val="24"/>
          </w:rPr>
          <w:delText>On the basis of</w:delText>
        </w:r>
      </w:del>
      <w:ins w:id="1066" w:author="Brett Kraabel" w:date="2021-02-12T12:17:00Z">
        <w:r w:rsidR="00A8790A">
          <w:rPr>
            <w:rFonts w:ascii="Times New Roman" w:hAnsi="Times New Roman" w:cs="Times New Roman"/>
            <w:sz w:val="24"/>
            <w:szCs w:val="24"/>
          </w:rPr>
          <w:t>Based on the</w:t>
        </w:r>
      </w:ins>
      <w:r w:rsidR="009A5F97" w:rsidRPr="00764C46">
        <w:rPr>
          <w:rFonts w:ascii="Times New Roman" w:hAnsi="Times New Roman" w:cs="Times New Roman"/>
          <w:sz w:val="24"/>
          <w:szCs w:val="24"/>
        </w:rPr>
        <w:t xml:space="preserve"> PSD, the spectral probability density (SPD) </w:t>
      </w:r>
      <w:del w:id="1067" w:author="Brett Kraabel" w:date="2021-02-13T18:34:00Z">
        <w:r w:rsidR="009A5F97" w:rsidRPr="00764C46" w:rsidDel="00D00412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068" w:author="Brett Kraabel" w:date="2021-02-13T18:34:00Z">
        <w:r w:rsidR="00D00412">
          <w:rPr>
            <w:rFonts w:ascii="Times New Roman" w:hAnsi="Times New Roman" w:cs="Times New Roman"/>
            <w:sz w:val="24"/>
            <w:szCs w:val="24"/>
          </w:rPr>
          <w:t>was</w:t>
        </w:r>
        <w:r w:rsidR="00D00412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A5F97" w:rsidRPr="00764C46">
        <w:rPr>
          <w:rFonts w:ascii="Times New Roman" w:hAnsi="Times New Roman" w:cs="Times New Roman"/>
          <w:sz w:val="24"/>
          <w:szCs w:val="24"/>
        </w:rPr>
        <w:t xml:space="preserve">calculated </w:t>
      </w:r>
      <w:ins w:id="1069" w:author="Brett Kraabel" w:date="2021-02-12T12:18:00Z">
        <w:r w:rsidR="00A8790A">
          <w:rPr>
            <w:rFonts w:ascii="Times New Roman" w:hAnsi="Times New Roman" w:cs="Times New Roman"/>
            <w:sz w:val="24"/>
            <w:szCs w:val="24"/>
          </w:rPr>
          <w:t>in the form of</w:t>
        </w:r>
      </w:ins>
      <w:del w:id="1070" w:author="Brett Kraabel" w:date="2021-02-12T12:18:00Z">
        <w:r w:rsidR="009A5F97" w:rsidRPr="00764C46" w:rsidDel="00A8790A">
          <w:rPr>
            <w:rFonts w:ascii="Times New Roman" w:hAnsi="Times New Roman" w:cs="Times New Roman"/>
            <w:sz w:val="24"/>
            <w:szCs w:val="24"/>
          </w:rPr>
          <w:delText>as</w:delText>
        </w:r>
      </w:del>
      <w:r w:rsidR="009A5F97" w:rsidRPr="00764C46">
        <w:rPr>
          <w:rFonts w:ascii="Times New Roman" w:hAnsi="Times New Roman" w:cs="Times New Roman"/>
          <w:sz w:val="24"/>
          <w:szCs w:val="24"/>
        </w:rPr>
        <w:t xml:space="preserve"> normalized histograms of </w:t>
      </w:r>
      <w:del w:id="1071" w:author="Brett Kraabel" w:date="2021-02-12T12:20:00Z">
        <w:r w:rsidR="009A5F97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A5F97" w:rsidRPr="00764C46">
        <w:rPr>
          <w:rFonts w:ascii="Times New Roman" w:hAnsi="Times New Roman" w:cs="Times New Roman"/>
          <w:sz w:val="24"/>
          <w:szCs w:val="24"/>
        </w:rPr>
        <w:t xml:space="preserve">decibel levels in each frequency bin. </w:t>
      </w:r>
      <w:ins w:id="1072" w:author="Brett Kraabel" w:date="2021-02-12T12:20:00Z">
        <w:r w:rsidR="00A8790A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A5F97" w:rsidRPr="00764C46">
        <w:rPr>
          <w:rFonts w:ascii="Times New Roman" w:hAnsi="Times New Roman" w:cs="Times New Roman"/>
          <w:sz w:val="24"/>
          <w:szCs w:val="24"/>
        </w:rPr>
        <w:t xml:space="preserve">SPD can be used to evaluate the </w:t>
      </w:r>
      <w:commentRangeStart w:id="1073"/>
      <w:r w:rsidR="003E6EB4" w:rsidRPr="00764C46">
        <w:rPr>
          <w:rFonts w:ascii="Times New Roman" w:hAnsi="Times New Roman" w:cs="Times New Roman"/>
          <w:sz w:val="24"/>
          <w:szCs w:val="24"/>
        </w:rPr>
        <w:t xml:space="preserve">tonal </w:t>
      </w:r>
      <w:commentRangeEnd w:id="1073"/>
      <w:r w:rsidR="009A6168">
        <w:rPr>
          <w:rStyle w:val="CommentReference"/>
        </w:rPr>
        <w:commentReference w:id="1073"/>
      </w:r>
      <w:r w:rsidR="009A5F97" w:rsidRPr="00764C46">
        <w:rPr>
          <w:rFonts w:ascii="Times New Roman" w:hAnsi="Times New Roman" w:cs="Times New Roman"/>
          <w:sz w:val="24"/>
          <w:szCs w:val="24"/>
        </w:rPr>
        <w:t xml:space="preserve">contribution of different components of </w:t>
      </w:r>
      <w:r w:rsidR="003E6EB4" w:rsidRPr="00764C46">
        <w:rPr>
          <w:rFonts w:ascii="Times New Roman" w:hAnsi="Times New Roman" w:cs="Times New Roman"/>
          <w:sz w:val="24"/>
          <w:szCs w:val="24"/>
        </w:rPr>
        <w:t>marine noise</w:t>
      </w:r>
      <w:ins w:id="1074" w:author="Brett Kraabel" w:date="2021-02-12T12:21:00Z">
        <w:r w:rsidR="00A8790A">
          <w:rPr>
            <w:rFonts w:ascii="Times New Roman" w:hAnsi="Times New Roman" w:cs="Times New Roman"/>
            <w:sz w:val="24"/>
            <w:szCs w:val="24"/>
          </w:rPr>
          <w:t xml:space="preserve">, </w:t>
        </w:r>
        <w:commentRangeStart w:id="1075"/>
        <w:r w:rsidR="00A8790A">
          <w:rPr>
            <w:rFonts w:ascii="Times New Roman" w:hAnsi="Times New Roman" w:cs="Times New Roman"/>
            <w:sz w:val="24"/>
            <w:szCs w:val="24"/>
          </w:rPr>
          <w:t>and t</w:t>
        </w:r>
      </w:ins>
      <w:del w:id="1076" w:author="Brett Kraabel" w:date="2021-02-12T12:21:00Z">
        <w:r w:rsidR="009A5F97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F45676" w:rsidRPr="00764C46" w:rsidDel="00A8790A">
          <w:rPr>
            <w:rFonts w:ascii="Times New Roman" w:hAnsi="Times New Roman" w:cs="Times New Roman"/>
            <w:sz w:val="24"/>
            <w:szCs w:val="24"/>
          </w:rPr>
          <w:delText>T</w:delText>
        </w:r>
      </w:del>
      <w:proofErr w:type="gramStart"/>
      <w:r w:rsidR="00F45676" w:rsidRPr="00764C46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="00F45676" w:rsidRPr="00764C46">
        <w:rPr>
          <w:rFonts w:ascii="Times New Roman" w:hAnsi="Times New Roman" w:cs="Times New Roman"/>
          <w:sz w:val="24"/>
          <w:szCs w:val="24"/>
        </w:rPr>
        <w:t xml:space="preserve"> percentiles can </w:t>
      </w:r>
      <w:del w:id="1077" w:author="Brett Kraabel" w:date="2021-02-12T12:21:00Z">
        <w:r w:rsidR="00F45676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also be obtained by </w:delText>
        </w:r>
      </w:del>
      <w:r w:rsidR="00F45676" w:rsidRPr="00764C46">
        <w:rPr>
          <w:rFonts w:ascii="Times New Roman" w:hAnsi="Times New Roman" w:cs="Times New Roman"/>
          <w:sz w:val="24"/>
          <w:szCs w:val="24"/>
        </w:rPr>
        <w:t>reveal</w:t>
      </w:r>
      <w:del w:id="1078" w:author="Brett Kraabel" w:date="2021-02-12T12:21:00Z">
        <w:r w:rsidR="00F45676" w:rsidRPr="00764C46" w:rsidDel="00A8790A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F45676" w:rsidRPr="00764C46">
        <w:rPr>
          <w:rFonts w:ascii="Times New Roman" w:hAnsi="Times New Roman" w:cs="Times New Roman"/>
          <w:sz w:val="24"/>
          <w:szCs w:val="24"/>
        </w:rPr>
        <w:t xml:space="preserve"> the underlying </w:t>
      </w:r>
      <w:ins w:id="1079" w:author="Brett Kraabel" w:date="2021-02-13T18:36:00Z">
        <w:r w:rsidR="00D00412" w:rsidRPr="00764C46">
          <w:rPr>
            <w:rFonts w:ascii="Times New Roman" w:hAnsi="Times New Roman" w:cs="Times New Roman"/>
            <w:sz w:val="24"/>
            <w:szCs w:val="24"/>
          </w:rPr>
          <w:t xml:space="preserve">distribution </w:t>
        </w:r>
        <w:r w:rsidR="00D00412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r w:rsidR="00F45676" w:rsidRPr="00764C46">
        <w:rPr>
          <w:rFonts w:ascii="Times New Roman" w:hAnsi="Times New Roman" w:cs="Times New Roman"/>
          <w:sz w:val="24"/>
          <w:szCs w:val="24"/>
        </w:rPr>
        <w:t xml:space="preserve">noise </w:t>
      </w:r>
      <w:del w:id="1080" w:author="Brett Kraabel" w:date="2021-02-12T12:21:00Z">
        <w:r w:rsidR="00F45676" w:rsidRPr="00764C46" w:rsidDel="00E14D91">
          <w:rPr>
            <w:rFonts w:ascii="Times New Roman" w:hAnsi="Times New Roman" w:cs="Times New Roman"/>
            <w:sz w:val="24"/>
            <w:szCs w:val="24"/>
          </w:rPr>
          <w:delText xml:space="preserve">level </w:delText>
        </w:r>
      </w:del>
      <w:ins w:id="1081" w:author="Brett Kraabel" w:date="2021-02-12T12:21:00Z">
        <w:r w:rsidR="00E14D91">
          <w:rPr>
            <w:rFonts w:ascii="Times New Roman" w:hAnsi="Times New Roman" w:cs="Times New Roman"/>
            <w:sz w:val="24"/>
            <w:szCs w:val="24"/>
          </w:rPr>
          <w:t>intensity</w:t>
        </w:r>
        <w:r w:rsidR="00E14D9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082" w:author="Brett Kraabel" w:date="2021-02-13T18:36:00Z">
        <w:r w:rsidR="00F45676" w:rsidRPr="00764C46" w:rsidDel="00D00412">
          <w:rPr>
            <w:rFonts w:ascii="Times New Roman" w:hAnsi="Times New Roman" w:cs="Times New Roman"/>
            <w:sz w:val="24"/>
            <w:szCs w:val="24"/>
          </w:rPr>
          <w:delText>distribution</w:delText>
        </w:r>
      </w:del>
      <w:del w:id="1083" w:author="Brett Kraabel" w:date="2021-02-12T12:21:00Z">
        <w:r w:rsidR="00F45676" w:rsidRPr="00764C46" w:rsidDel="00E14D91">
          <w:rPr>
            <w:rFonts w:ascii="Times New Roman" w:hAnsi="Times New Roman" w:cs="Times New Roman"/>
            <w:sz w:val="24"/>
            <w:szCs w:val="24"/>
          </w:rPr>
          <w:delText>.</w:delText>
        </w:r>
      </w:del>
      <w:del w:id="1084" w:author="Brett Kraabel" w:date="2021-02-13T18:36:00Z">
        <w:r w:rsidR="00F45676" w:rsidRPr="00764C46" w:rsidDel="00D0041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commentRangeEnd w:id="1075"/>
        <w:r w:rsidR="00E14D91" w:rsidDel="00D00412">
          <w:rPr>
            <w:rStyle w:val="CommentReference"/>
          </w:rPr>
          <w:commentReference w:id="1075"/>
        </w:r>
      </w:del>
      <w:r w:rsidR="00F45676" w:rsidRPr="00764C46">
        <w:rPr>
          <w:rFonts w:ascii="Times New Roman" w:hAnsi="Times New Roman" w:cs="Times New Roman"/>
          <w:sz w:val="24"/>
          <w:szCs w:val="24"/>
        </w:rPr>
        <w:t>(Merchant et al., 2013</w:t>
      </w:r>
      <w:r w:rsidR="009A5F97" w:rsidRPr="00764C46">
        <w:rPr>
          <w:rFonts w:ascii="Times New Roman" w:hAnsi="Times New Roman" w:cs="Times New Roman"/>
          <w:sz w:val="24"/>
          <w:szCs w:val="24"/>
        </w:rPr>
        <w:t>; Archer et al., 2018)</w:t>
      </w:r>
      <w:ins w:id="1085" w:author="Brett Kraabel" w:date="2021-02-12T12:21:00Z">
        <w:r w:rsidR="00E14D91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688C9DB9" w14:textId="77777777" w:rsidR="0085038E" w:rsidRPr="00764C46" w:rsidRDefault="0085038E" w:rsidP="007C52C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764C46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RESULTS</w:t>
      </w:r>
    </w:p>
    <w:p w14:paraId="758BA45C" w14:textId="58525994" w:rsidR="00F965F3" w:rsidRPr="00764C46" w:rsidRDefault="00D86B7F" w:rsidP="002E1D7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ins w:id="1086" w:author="Brett Kraabel" w:date="2021-02-12T12:31:00Z">
        <w:r>
          <w:rPr>
            <w:rFonts w:ascii="Times New Roman" w:hAnsi="Times New Roman" w:cs="Times New Roman"/>
            <w:sz w:val="24"/>
            <w:szCs w:val="24"/>
          </w:rPr>
          <w:t>A</w:t>
        </w:r>
        <w:r w:rsidRPr="00764C46">
          <w:rPr>
            <w:rFonts w:ascii="Times New Roman" w:hAnsi="Times New Roman" w:cs="Times New Roman"/>
            <w:sz w:val="24"/>
            <w:szCs w:val="24"/>
          </w:rPr>
          <w:t>ll soundscapes recorded</w:t>
        </w:r>
      </w:ins>
      <w:del w:id="1087" w:author="Brett Kraabel" w:date="2021-02-12T12:15:00Z">
        <w:r w:rsidR="00F965F3"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    </w:delText>
        </w:r>
      </w:del>
      <w:ins w:id="1088" w:author="Brett Kraabel" w:date="2021-02-12T12:31:00Z">
        <w:r>
          <w:rPr>
            <w:rFonts w:ascii="Times New Roman" w:hAnsi="Times New Roman" w:cs="Times New Roman"/>
            <w:sz w:val="24"/>
            <w:szCs w:val="24"/>
          </w:rPr>
          <w:t xml:space="preserve"> at</w:t>
        </w:r>
      </w:ins>
      <w:del w:id="1089" w:author="Brett Kraabel" w:date="2021-02-12T12:31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F965F3" w:rsidRPr="00764C46">
        <w:rPr>
          <w:rFonts w:ascii="Times New Roman" w:hAnsi="Times New Roman" w:cs="Times New Roman"/>
          <w:sz w:val="24"/>
          <w:szCs w:val="24"/>
        </w:rPr>
        <w:t xml:space="preserve"> the experimental site</w:t>
      </w:r>
      <w:del w:id="1090" w:author="Brett Kraabel" w:date="2021-02-12T12:31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F965F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091" w:author="Brett Kraabel" w:date="2021-02-12T12:31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all the soundscapes recorded </w:delText>
        </w:r>
      </w:del>
      <w:r w:rsidR="00F965F3" w:rsidRPr="00764C46">
        <w:rPr>
          <w:rFonts w:ascii="Times New Roman" w:hAnsi="Times New Roman" w:cs="Times New Roman"/>
          <w:sz w:val="24"/>
          <w:szCs w:val="24"/>
        </w:rPr>
        <w:t xml:space="preserve">by </w:t>
      </w:r>
      <w:ins w:id="1092" w:author="Brett Kraabel" w:date="2021-02-12T12:31:00Z">
        <w:r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F965F3" w:rsidRPr="00764C46">
        <w:rPr>
          <w:rFonts w:ascii="Times New Roman" w:hAnsi="Times New Roman" w:cs="Times New Roman"/>
          <w:sz w:val="24"/>
          <w:szCs w:val="24"/>
        </w:rPr>
        <w:t xml:space="preserve">SHRUs </w:t>
      </w:r>
      <w:del w:id="1093" w:author="Brett Kraabel" w:date="2021-02-12T12:32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showed </w:delText>
        </w:r>
      </w:del>
      <w:ins w:id="1094" w:author="Brett Kraabel" w:date="2021-02-12T12:32:00Z">
        <w:r>
          <w:rPr>
            <w:rFonts w:ascii="Times New Roman" w:hAnsi="Times New Roman" w:cs="Times New Roman"/>
            <w:sz w:val="24"/>
            <w:szCs w:val="24"/>
          </w:rPr>
          <w:t>var</w:t>
        </w:r>
      </w:ins>
      <w:ins w:id="1095" w:author="Brett Kraabel" w:date="2021-02-13T18:37:00Z">
        <w:r w:rsidR="0099301F">
          <w:rPr>
            <w:rFonts w:ascii="Times New Roman" w:hAnsi="Times New Roman" w:cs="Times New Roman"/>
            <w:sz w:val="24"/>
            <w:szCs w:val="24"/>
          </w:rPr>
          <w:t>y</w:t>
        </w:r>
      </w:ins>
      <w:ins w:id="1096" w:author="Brett Kraabel" w:date="2021-02-12T12:32:00Z"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965F3" w:rsidRPr="00764C46">
        <w:rPr>
          <w:rFonts w:ascii="Times New Roman" w:hAnsi="Times New Roman" w:cs="Times New Roman"/>
          <w:sz w:val="24"/>
          <w:szCs w:val="24"/>
        </w:rPr>
        <w:t>periodic</w:t>
      </w:r>
      <w:ins w:id="1097" w:author="Brett Kraabel" w:date="2021-02-12T12:32:00Z">
        <w:r>
          <w:rPr>
            <w:rFonts w:ascii="Times New Roman" w:hAnsi="Times New Roman" w:cs="Times New Roman"/>
            <w:sz w:val="24"/>
            <w:szCs w:val="24"/>
          </w:rPr>
          <w:t>ally</w:t>
        </w:r>
      </w:ins>
      <w:r w:rsidR="00F965F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098" w:author="Brett Kraabel" w:date="2021-02-12T12:32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variation </w:delText>
        </w:r>
      </w:del>
      <w:r w:rsidR="00F965F3" w:rsidRPr="00764C46">
        <w:rPr>
          <w:rFonts w:ascii="Times New Roman" w:hAnsi="Times New Roman" w:cs="Times New Roman"/>
          <w:sz w:val="24"/>
          <w:szCs w:val="24"/>
        </w:rPr>
        <w:t xml:space="preserve">with a period of one day. The noise intensity in this area increases </w:t>
      </w:r>
      <w:del w:id="1099" w:author="Brett Kraabel" w:date="2021-02-12T12:32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1100" w:author="Brett Kraabel" w:date="2021-02-12T12:32:00Z">
        <w:r>
          <w:rPr>
            <w:rFonts w:ascii="Times New Roman" w:hAnsi="Times New Roman" w:cs="Times New Roman"/>
            <w:sz w:val="24"/>
            <w:szCs w:val="24"/>
          </w:rPr>
          <w:t>at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965F3" w:rsidRPr="00764C46">
        <w:rPr>
          <w:rFonts w:ascii="Times New Roman" w:hAnsi="Times New Roman" w:cs="Times New Roman"/>
          <w:sz w:val="24"/>
          <w:szCs w:val="24"/>
        </w:rPr>
        <w:t xml:space="preserve">sunset and </w:t>
      </w:r>
      <w:del w:id="1101" w:author="Brett Kraabel" w:date="2021-02-12T12:32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>weakens with</w:delText>
        </w:r>
      </w:del>
      <w:ins w:id="1102" w:author="Brett Kraabel" w:date="2021-02-12T12:32:00Z">
        <w:r>
          <w:rPr>
            <w:rFonts w:ascii="Times New Roman" w:hAnsi="Times New Roman" w:cs="Times New Roman"/>
            <w:sz w:val="24"/>
            <w:szCs w:val="24"/>
          </w:rPr>
          <w:t>diminishes at</w:t>
        </w:r>
      </w:ins>
      <w:r w:rsidR="00F965F3" w:rsidRPr="00764C46">
        <w:rPr>
          <w:rFonts w:ascii="Times New Roman" w:hAnsi="Times New Roman" w:cs="Times New Roman"/>
          <w:sz w:val="24"/>
          <w:szCs w:val="24"/>
        </w:rPr>
        <w:t xml:space="preserve"> sunrise. </w:t>
      </w:r>
      <w:del w:id="1103" w:author="Brett Kraabel" w:date="2021-02-12T12:33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1104" w:author="Brett Kraabel" w:date="2021-02-12T12:33:00Z">
        <w:r>
          <w:rPr>
            <w:rFonts w:ascii="Times New Roman" w:hAnsi="Times New Roman" w:cs="Times New Roman"/>
            <w:sz w:val="24"/>
            <w:szCs w:val="24"/>
          </w:rPr>
          <w:t>Nighttime witnesses a host</w:t>
        </w:r>
      </w:ins>
      <w:del w:id="1105" w:author="Brett Kraabel" w:date="2021-02-12T12:33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>night, there are a lot</w:delText>
        </w:r>
      </w:del>
      <w:r w:rsidR="00F965F3" w:rsidRPr="00764C46">
        <w:rPr>
          <w:rFonts w:ascii="Times New Roman" w:hAnsi="Times New Roman" w:cs="Times New Roman"/>
          <w:sz w:val="24"/>
          <w:szCs w:val="24"/>
        </w:rPr>
        <w:t xml:space="preserve"> of indistinguishable noise signals, </w:t>
      </w:r>
      <w:del w:id="1106" w:author="Brett Kraabel" w:date="2021-02-12T12:33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ins w:id="1107" w:author="Brett Kraabel" w:date="2021-02-12T12:33:00Z">
        <w:r>
          <w:rPr>
            <w:rFonts w:ascii="Times New Roman" w:hAnsi="Times New Roman" w:cs="Times New Roman"/>
            <w:sz w:val="24"/>
            <w:szCs w:val="24"/>
          </w:rPr>
          <w:t>forming a sort</w:t>
        </w:r>
      </w:ins>
      <w:del w:id="1108" w:author="Brett Kraabel" w:date="2021-02-12T12:33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>is a kind</w:delText>
        </w:r>
      </w:del>
      <w:r w:rsidR="00F965F3" w:rsidRPr="00764C46">
        <w:rPr>
          <w:rFonts w:ascii="Times New Roman" w:hAnsi="Times New Roman" w:cs="Times New Roman"/>
          <w:sz w:val="24"/>
          <w:szCs w:val="24"/>
        </w:rPr>
        <w:t xml:space="preserve"> of biological chorus</w:t>
      </w:r>
      <w:del w:id="1109" w:author="Brett Kraabel" w:date="2021-02-12T12:33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>. The characteristics of the chorus in</w:delText>
        </w:r>
      </w:del>
      <w:ins w:id="1110" w:author="Brett Kraabel" w:date="2021-02-12T12:33:00Z">
        <w:r>
          <w:rPr>
            <w:rFonts w:ascii="Times New Roman" w:hAnsi="Times New Roman" w:cs="Times New Roman"/>
            <w:sz w:val="24"/>
            <w:szCs w:val="24"/>
          </w:rPr>
          <w:t xml:space="preserve"> with clear</w:t>
        </w:r>
      </w:ins>
      <w:del w:id="1111" w:author="Brett Kraabel" w:date="2021-02-12T12:33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 the</w:delText>
        </w:r>
      </w:del>
      <w:r w:rsidR="00F965F3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112" w:author="Brett Kraabel" w:date="2021-02-12T12:34:00Z">
        <w:r>
          <w:rPr>
            <w:rFonts w:ascii="Times New Roman" w:hAnsi="Times New Roman" w:cs="Times New Roman"/>
            <w:sz w:val="24"/>
            <w:szCs w:val="24"/>
          </w:rPr>
          <w:t xml:space="preserve">and stable </w:t>
        </w:r>
      </w:ins>
      <w:r w:rsidR="00F965F3" w:rsidRPr="00764C46">
        <w:rPr>
          <w:rFonts w:ascii="Times New Roman" w:hAnsi="Times New Roman" w:cs="Times New Roman"/>
          <w:sz w:val="24"/>
          <w:szCs w:val="24"/>
        </w:rPr>
        <w:t>frequency</w:t>
      </w:r>
      <w:ins w:id="1113" w:author="Brett Kraabel" w:date="2021-02-12T12:33:00Z">
        <w:r>
          <w:rPr>
            <w:rFonts w:ascii="Times New Roman" w:hAnsi="Times New Roman" w:cs="Times New Roman"/>
            <w:sz w:val="24"/>
            <w:szCs w:val="24"/>
          </w:rPr>
          <w:t xml:space="preserve">, temporal, and spatial </w:t>
        </w:r>
      </w:ins>
      <w:del w:id="1114" w:author="Brett Kraabel" w:date="2021-02-12T12:33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 and time domains and the </w:delText>
        </w:r>
      </w:del>
      <w:r w:rsidR="00F965F3" w:rsidRPr="00764C46">
        <w:rPr>
          <w:rFonts w:ascii="Times New Roman" w:hAnsi="Times New Roman" w:cs="Times New Roman"/>
          <w:sz w:val="24"/>
          <w:szCs w:val="24"/>
        </w:rPr>
        <w:t>distribution</w:t>
      </w:r>
      <w:del w:id="1115" w:author="Brett Kraabel" w:date="2021-02-12T12:34:00Z">
        <w:r w:rsidR="00F965F3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 in time and space are obvious and stable</w:delText>
        </w:r>
      </w:del>
      <w:ins w:id="1116" w:author="Brett Kraabel" w:date="2021-02-12T12:34:00Z">
        <w:r>
          <w:rPr>
            <w:rFonts w:ascii="Times New Roman" w:hAnsi="Times New Roman" w:cs="Times New Roman"/>
            <w:sz w:val="24"/>
            <w:szCs w:val="24"/>
          </w:rPr>
          <w:t>s</w:t>
        </w:r>
      </w:ins>
      <w:r w:rsidR="00F965F3" w:rsidRPr="00764C46">
        <w:rPr>
          <w:rFonts w:ascii="Times New Roman" w:hAnsi="Times New Roman" w:cs="Times New Roman"/>
          <w:sz w:val="24"/>
          <w:szCs w:val="24"/>
        </w:rPr>
        <w:t>.</w:t>
      </w:r>
    </w:p>
    <w:p w14:paraId="092D5BAE" w14:textId="6A437195" w:rsidR="00F965F3" w:rsidRPr="00764C46" w:rsidRDefault="00F965F3" w:rsidP="002E1D7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del w:id="1117" w:author="Brett Kraabel" w:date="2021-02-12T12:15:00Z">
        <w:r w:rsidRPr="00764C46" w:rsidDel="00A8790A">
          <w:rPr>
            <w:rFonts w:ascii="Times New Roman" w:hAnsi="Times New Roman" w:cs="Times New Roman"/>
            <w:sz w:val="24"/>
            <w:szCs w:val="24"/>
          </w:rPr>
          <w:delText xml:space="preserve">   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ins w:id="1118" w:author="Brett Kraabel" w:date="2021-02-12T12:34:00Z">
        <w:r w:rsidR="00D86B7F">
          <w:rPr>
            <w:rFonts w:ascii="Times New Roman" w:hAnsi="Times New Roman" w:cs="Times New Roman"/>
            <w:sz w:val="24"/>
            <w:szCs w:val="24"/>
          </w:rPr>
          <w:t xml:space="preserve">noise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PSD </w:t>
      </w:r>
      <w:del w:id="1119" w:author="Brett Kraabel" w:date="2021-02-12T12:34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of the noise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is calculated and averaged </w:t>
      </w:r>
      <w:del w:id="1120" w:author="Brett Kraabel" w:date="2021-02-12T12:34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1121" w:author="Brett Kraabel" w:date="2021-02-12T12:34:00Z">
        <w:r w:rsidR="00D86B7F">
          <w:rPr>
            <w:rFonts w:ascii="Times New Roman" w:hAnsi="Times New Roman" w:cs="Times New Roman"/>
            <w:sz w:val="24"/>
            <w:szCs w:val="24"/>
          </w:rPr>
          <w:t>over an</w:t>
        </w:r>
      </w:ins>
      <w:del w:id="1122" w:author="Brett Kraabel" w:date="2021-02-12T12:34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one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hour to obtain </w:t>
      </w:r>
      <w:ins w:id="1123" w:author="Brett Kraabel" w:date="2021-02-12T12:34:00Z">
        <w:r w:rsidR="00D86B7F">
          <w:rPr>
            <w:rFonts w:ascii="Times New Roman" w:hAnsi="Times New Roman" w:cs="Times New Roman"/>
            <w:sz w:val="24"/>
            <w:szCs w:val="24"/>
          </w:rPr>
          <w:t>the</w:t>
        </w:r>
      </w:ins>
      <w:del w:id="1124" w:author="Brett Kraabel" w:date="2021-02-12T12:34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spectrogram of </w:t>
      </w:r>
      <w:del w:id="1125" w:author="Brett Kraabel" w:date="2021-02-12T12:34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the variation of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the noise field. </w:t>
      </w:r>
      <w:ins w:id="1126" w:author="Brett Kraabel" w:date="2021-02-12T12:35:00Z">
        <w:r w:rsidR="00D86B7F">
          <w:rPr>
            <w:rFonts w:ascii="Times New Roman" w:hAnsi="Times New Roman" w:cs="Times New Roman"/>
            <w:sz w:val="24"/>
            <w:szCs w:val="24"/>
          </w:rPr>
          <w:t>Figure 2 shows t</w:t>
        </w:r>
      </w:ins>
      <w:del w:id="1127" w:author="Brett Kraabel" w:date="2021-02-12T12:35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Pr="00764C46">
        <w:rPr>
          <w:rFonts w:ascii="Times New Roman" w:hAnsi="Times New Roman" w:cs="Times New Roman"/>
          <w:sz w:val="24"/>
          <w:szCs w:val="24"/>
        </w:rPr>
        <w:t>he time-frequency distribution</w:t>
      </w:r>
      <w:del w:id="1128" w:author="Brett Kraabel" w:date="2021-02-12T12:35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of the noise recorded by SHRU2 from July 26 to July 31 and from August 26 to August 31</w:t>
      </w:r>
      <w:ins w:id="1129" w:author="Brett Kraabel" w:date="2021-02-12T12:35:00Z">
        <w:r w:rsidR="00D86B7F">
          <w:rPr>
            <w:rFonts w:ascii="Times New Roman" w:hAnsi="Times New Roman" w:cs="Times New Roman"/>
            <w:sz w:val="24"/>
            <w:szCs w:val="24"/>
          </w:rPr>
          <w:t>, 2006</w:t>
        </w:r>
      </w:ins>
      <w:del w:id="1130" w:author="Brett Kraabel" w:date="2021-02-12T12:35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 are shown in Fig. 2</w:delText>
        </w:r>
      </w:del>
      <w:ins w:id="1131" w:author="Brett Kraabel" w:date="2021-02-12T12:36:00Z">
        <w:r w:rsidR="00D86B7F">
          <w:rPr>
            <w:rFonts w:ascii="Times New Roman" w:hAnsi="Times New Roman" w:cs="Times New Roman"/>
            <w:sz w:val="24"/>
            <w:szCs w:val="24"/>
          </w:rPr>
          <w:t>:</w:t>
        </w:r>
      </w:ins>
      <w:del w:id="1132" w:author="Brett Kraabel" w:date="2021-02-12T12:36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133" w:author="Brett Kraabel" w:date="2021-02-12T12:37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It is evident that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the sound field </w:t>
      </w:r>
      <w:ins w:id="1134" w:author="Brett Kraabel" w:date="2021-02-12T12:37:00Z">
        <w:r w:rsidR="00D86B7F">
          <w:rPr>
            <w:rFonts w:ascii="Times New Roman" w:hAnsi="Times New Roman" w:cs="Times New Roman"/>
            <w:sz w:val="24"/>
            <w:szCs w:val="24"/>
          </w:rPr>
          <w:t xml:space="preserve">clearly </w:t>
        </w:r>
      </w:ins>
      <w:r w:rsidRPr="00764C46">
        <w:rPr>
          <w:rFonts w:ascii="Times New Roman" w:hAnsi="Times New Roman" w:cs="Times New Roman"/>
          <w:sz w:val="24"/>
          <w:szCs w:val="24"/>
        </w:rPr>
        <w:t>varies</w:t>
      </w:r>
      <w:del w:id="1135" w:author="Brett Kraabel" w:date="2021-02-12T12:37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 with</w:delText>
        </w:r>
      </w:del>
      <w:ins w:id="1136" w:author="Brett Kraabel" w:date="2021-02-12T12:37:00Z">
        <w:r w:rsidR="00D86B7F">
          <w:rPr>
            <w:rFonts w:ascii="Times New Roman" w:hAnsi="Times New Roman" w:cs="Times New Roman"/>
            <w:sz w:val="24"/>
            <w:szCs w:val="24"/>
          </w:rPr>
          <w:t xml:space="preserve"> 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a diel pattern. </w:t>
      </w:r>
      <w:del w:id="1137" w:author="Brett Kraabel" w:date="2021-02-12T12:38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Of course,</w:delText>
        </w:r>
      </w:del>
      <w:ins w:id="1138" w:author="Brett Kraabel" w:date="2021-02-12T12:38:00Z">
        <w:r w:rsidR="00D86B7F">
          <w:rPr>
            <w:rFonts w:ascii="Times New Roman" w:hAnsi="Times New Roman" w:cs="Times New Roman"/>
            <w:sz w:val="24"/>
            <w:szCs w:val="24"/>
          </w:rPr>
          <w:t>T</w:t>
        </w:r>
      </w:ins>
      <w:del w:id="1139" w:author="Brett Kraabel" w:date="2021-02-12T12:38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140" w:author="Brett Kraabel" w:date="2021-02-12T12:38:00Z">
        <w:r w:rsidR="00D86B7F" w:rsidRPr="00764C46">
          <w:rPr>
            <w:rFonts w:ascii="Times New Roman" w:hAnsi="Times New Roman" w:cs="Times New Roman"/>
            <w:sz w:val="24"/>
            <w:szCs w:val="24"/>
          </w:rPr>
          <w:t xml:space="preserve">he acoustic signals </w:t>
        </w:r>
        <w:r w:rsidR="00D86B7F">
          <w:rPr>
            <w:rFonts w:ascii="Times New Roman" w:hAnsi="Times New Roman" w:cs="Times New Roman"/>
            <w:sz w:val="24"/>
            <w:szCs w:val="24"/>
          </w:rPr>
          <w:t>detected</w:t>
        </w:r>
        <w:r w:rsidR="00D86B7F" w:rsidRPr="00764C46">
          <w:rPr>
            <w:rFonts w:ascii="Times New Roman" w:hAnsi="Times New Roman" w:cs="Times New Roman"/>
            <w:sz w:val="24"/>
            <w:szCs w:val="24"/>
          </w:rPr>
          <w:t xml:space="preserve"> in this experiment </w:t>
        </w:r>
      </w:ins>
      <w:del w:id="1141" w:author="Brett Kraabel" w:date="2021-02-12T12:38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it can also be found</w:delText>
        </w:r>
      </w:del>
      <w:ins w:id="1142" w:author="Brett Kraabel" w:date="2021-02-12T12:38:00Z">
        <w:r w:rsidR="00D86B7F">
          <w:rPr>
            <w:rFonts w:ascii="Times New Roman" w:hAnsi="Times New Roman" w:cs="Times New Roman"/>
            <w:sz w:val="24"/>
            <w:szCs w:val="24"/>
          </w:rPr>
          <w:t>are also available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from </w:t>
      </w:r>
      <w:del w:id="1143" w:author="Brett Kraabel" w:date="2021-02-13T18:38:00Z">
        <w:r w:rsidRPr="00764C46" w:rsidDel="0099301F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Fig. 2</w:t>
      </w:r>
      <w:del w:id="1144" w:author="Brett Kraabel" w:date="2021-02-12T12:38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 that the acoustic signals emitted in this experiment</w:delText>
        </w:r>
      </w:del>
      <w:ins w:id="1145" w:author="Brett Kraabel" w:date="2021-02-12T12:38:00Z">
        <w:r w:rsidR="00D86B7F">
          <w:rPr>
            <w:rFonts w:ascii="Times New Roman" w:hAnsi="Times New Roman" w:cs="Times New Roman"/>
            <w:sz w:val="24"/>
            <w:szCs w:val="24"/>
          </w:rPr>
          <w:t>.</w:t>
        </w:r>
      </w:ins>
      <w:del w:id="1146" w:author="Brett Kraabel" w:date="2021-02-12T12:38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For example, </w:t>
      </w:r>
      <w:del w:id="1147" w:author="Brett Kraabel" w:date="2021-02-12T12:38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signals at 300 </w:t>
      </w:r>
      <w:del w:id="1148" w:author="Brett Kraabel" w:date="2021-02-12T12:38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Hz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and 400 Hz are </w:t>
      </w:r>
      <w:del w:id="1149" w:author="Brett Kraabel" w:date="2021-02-12T12:38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emitted </w:delText>
        </w:r>
      </w:del>
      <w:ins w:id="1150" w:author="Brett Kraabel" w:date="2021-02-12T12:38:00Z">
        <w:r w:rsidR="00D86B7F">
          <w:rPr>
            <w:rFonts w:ascii="Times New Roman" w:hAnsi="Times New Roman" w:cs="Times New Roman"/>
            <w:sz w:val="24"/>
            <w:szCs w:val="24"/>
          </w:rPr>
          <w:t>detected for</w:t>
        </w:r>
        <w:r w:rsidR="00D86B7F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several minutes every half </w:t>
      </w:r>
      <w:del w:id="1151" w:author="Brett Kraabel" w:date="2021-02-12T12:39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an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hour</w:t>
      </w:r>
      <w:del w:id="1152" w:author="Brett Kraabel" w:date="2021-02-12T12:39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del w:id="1153" w:author="Brett Kraabel" w:date="2021-02-12T12:39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after averaging in an hour, it is</w:delText>
        </w:r>
      </w:del>
      <w:ins w:id="1154" w:author="Brett Kraabel" w:date="2021-02-12T12:39:00Z">
        <w:r w:rsidR="00D86B7F">
          <w:rPr>
            <w:rFonts w:ascii="Times New Roman" w:hAnsi="Times New Roman" w:cs="Times New Roman"/>
            <w:sz w:val="24"/>
            <w:szCs w:val="24"/>
          </w:rPr>
          <w:t>become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continuous in Fig. 2</w:t>
      </w:r>
      <w:ins w:id="1155" w:author="Brett Kraabel" w:date="2021-02-12T12:39:00Z">
        <w:r w:rsidR="00D86B7F">
          <w:rPr>
            <w:rFonts w:ascii="Times New Roman" w:hAnsi="Times New Roman" w:cs="Times New Roman"/>
            <w:sz w:val="24"/>
            <w:szCs w:val="24"/>
          </w:rPr>
          <w:t xml:space="preserve"> after averaging over an hour.</w:t>
        </w:r>
      </w:ins>
      <w:del w:id="1156" w:author="Brett Kraabel" w:date="2021-02-12T12:39:00Z">
        <w:r w:rsidRPr="00764C46" w:rsidDel="00D86B7F">
          <w:rPr>
            <w:rFonts w:ascii="Times New Roman" w:hAnsi="Times New Roman" w:cs="Times New Roman"/>
            <w:sz w:val="24"/>
            <w:szCs w:val="24"/>
          </w:rPr>
          <w:delText>.</w:delText>
        </w:r>
      </w:del>
    </w:p>
    <w:p w14:paraId="2C22D83C" w14:textId="77777777" w:rsidR="0085038E" w:rsidRPr="00764C46" w:rsidRDefault="0085038E" w:rsidP="007C52CE">
      <w:pPr>
        <w:jc w:val="center"/>
        <w:rPr>
          <w:rFonts w:ascii="Times New Roman" w:hAnsi="Times New Roman" w:cs="Times New Roman"/>
          <w:sz w:val="24"/>
          <w:szCs w:val="24"/>
        </w:rPr>
      </w:pPr>
      <w:commentRangeStart w:id="1157"/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299077E4" wp14:editId="26542691">
            <wp:extent cx="2874645" cy="2165350"/>
            <wp:effectExtent l="0" t="0" r="1905" b="6350"/>
            <wp:docPr id="3" name="Picture 3" descr="SHRU2_sw52_spec_time_last_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RU2_sw52_spec_time_last_day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0558601F" wp14:editId="2A6C37C4">
            <wp:extent cx="2874645" cy="2165350"/>
            <wp:effectExtent l="0" t="0" r="1905" b="6350"/>
            <wp:docPr id="2" name="Picture 2" descr="SHRU2_sw52_spec_time_first_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RU2_sw52_spec_time_first_day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157"/>
      <w:r w:rsidR="00667F58">
        <w:rPr>
          <w:rStyle w:val="CommentReference"/>
        </w:rPr>
        <w:commentReference w:id="1157"/>
      </w:r>
    </w:p>
    <w:p w14:paraId="4FCE4E36" w14:textId="12DDD6A5" w:rsidR="00F965F3" w:rsidRPr="00764C46" w:rsidRDefault="0085038E" w:rsidP="007C52CE">
      <w:pPr>
        <w:ind w:firstLine="240"/>
        <w:jc w:val="center"/>
        <w:rPr>
          <w:rFonts w:ascii="Times New Roman" w:hAnsi="Times New Roman" w:cs="Times New Roman"/>
          <w:sz w:val="20"/>
        </w:rPr>
      </w:pPr>
      <w:r w:rsidRPr="00764C46">
        <w:rPr>
          <w:rFonts w:ascii="Times New Roman" w:hAnsi="Times New Roman" w:cs="Times New Roman"/>
          <w:sz w:val="20"/>
        </w:rPr>
        <w:t>Fig.</w:t>
      </w:r>
      <w:ins w:id="1158" w:author="Brett Kraabel" w:date="2021-02-12T12:39:00Z">
        <w:r w:rsidR="00D86B7F">
          <w:rPr>
            <w:rFonts w:ascii="Times New Roman" w:hAnsi="Times New Roman" w:cs="Times New Roman"/>
            <w:sz w:val="20"/>
          </w:rPr>
          <w:t xml:space="preserve"> </w:t>
        </w:r>
      </w:ins>
      <w:r w:rsidRPr="00764C46">
        <w:rPr>
          <w:rFonts w:ascii="Times New Roman" w:hAnsi="Times New Roman" w:cs="Times New Roman"/>
          <w:sz w:val="20"/>
        </w:rPr>
        <w:t>2</w:t>
      </w:r>
      <w:ins w:id="1159" w:author="Brett Kraabel" w:date="2021-02-12T12:39:00Z">
        <w:r w:rsidR="00D86B7F">
          <w:rPr>
            <w:rFonts w:ascii="Times New Roman" w:hAnsi="Times New Roman" w:cs="Times New Roman"/>
            <w:sz w:val="20"/>
          </w:rPr>
          <w:t>.</w:t>
        </w:r>
      </w:ins>
      <w:r w:rsidRPr="00764C46">
        <w:rPr>
          <w:rFonts w:ascii="Times New Roman" w:hAnsi="Times New Roman" w:cs="Times New Roman"/>
          <w:sz w:val="20"/>
        </w:rPr>
        <w:t xml:space="preserve"> </w:t>
      </w:r>
      <w:del w:id="1160" w:author="Brett Kraabel" w:date="2021-02-12T12:40:00Z">
        <w:r w:rsidR="00FE7645" w:rsidRPr="00764C46" w:rsidDel="00D86B7F">
          <w:rPr>
            <w:rFonts w:ascii="Times New Roman" w:hAnsi="Times New Roman" w:cs="Times New Roman"/>
            <w:sz w:val="20"/>
          </w:rPr>
          <w:delText xml:space="preserve">The </w:delText>
        </w:r>
      </w:del>
      <w:ins w:id="1161" w:author="Brett Kraabel" w:date="2021-02-12T12:40:00Z">
        <w:r w:rsidR="00D86B7F">
          <w:rPr>
            <w:rFonts w:ascii="Times New Roman" w:hAnsi="Times New Roman" w:cs="Times New Roman"/>
            <w:sz w:val="20"/>
          </w:rPr>
          <w:t>S</w:t>
        </w:r>
      </w:ins>
      <w:del w:id="1162" w:author="Brett Kraabel" w:date="2021-02-12T12:40:00Z">
        <w:r w:rsidR="00993BFD" w:rsidRPr="00764C46" w:rsidDel="00D86B7F">
          <w:rPr>
            <w:rFonts w:ascii="Times New Roman" w:hAnsi="Times New Roman" w:cs="Times New Roman"/>
            <w:sz w:val="20"/>
          </w:rPr>
          <w:delText>s</w:delText>
        </w:r>
      </w:del>
      <w:r w:rsidR="00993BFD" w:rsidRPr="00764C46">
        <w:rPr>
          <w:rFonts w:ascii="Times New Roman" w:hAnsi="Times New Roman" w:cs="Times New Roman"/>
          <w:sz w:val="20"/>
        </w:rPr>
        <w:t>pectrogram</w:t>
      </w:r>
      <w:ins w:id="1163" w:author="Brett Kraabel" w:date="2021-02-12T12:40:00Z">
        <w:r w:rsidR="00D86B7F">
          <w:rPr>
            <w:rFonts w:ascii="Times New Roman" w:hAnsi="Times New Roman" w:cs="Times New Roman"/>
            <w:sz w:val="20"/>
          </w:rPr>
          <w:t>s</w:t>
        </w:r>
      </w:ins>
      <w:r w:rsidR="00FE7645" w:rsidRPr="00764C46">
        <w:rPr>
          <w:rFonts w:ascii="Times New Roman" w:hAnsi="Times New Roman" w:cs="Times New Roman"/>
          <w:sz w:val="20"/>
        </w:rPr>
        <w:t xml:space="preserve"> of</w:t>
      </w:r>
      <w:del w:id="1164" w:author="Brett Kraabel" w:date="2021-02-12T12:40:00Z">
        <w:r w:rsidR="00FE7645" w:rsidRPr="00764C46" w:rsidDel="00D86B7F">
          <w:rPr>
            <w:rFonts w:ascii="Times New Roman" w:hAnsi="Times New Roman" w:cs="Times New Roman"/>
            <w:sz w:val="20"/>
          </w:rPr>
          <w:delText xml:space="preserve"> the</w:delText>
        </w:r>
      </w:del>
      <w:r w:rsidR="00FE7645" w:rsidRPr="00764C46">
        <w:rPr>
          <w:rFonts w:ascii="Times New Roman" w:hAnsi="Times New Roman" w:cs="Times New Roman"/>
          <w:sz w:val="20"/>
        </w:rPr>
        <w:t xml:space="preserve"> noise recorded by SHRU2</w:t>
      </w:r>
      <w:ins w:id="1165" w:author="Brett Kraabel" w:date="2021-02-12T12:40:00Z">
        <w:r w:rsidR="00D86B7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166" w:author="Brett Kraabel" w:date="2021-02-12T12:40:00Z">
        <w:r w:rsidR="00FE7645" w:rsidRPr="00764C46" w:rsidDel="00D86B7F">
          <w:rPr>
            <w:rFonts w:ascii="Times New Roman" w:hAnsi="Times New Roman" w:cs="Times New Roman"/>
            <w:sz w:val="20"/>
          </w:rPr>
          <w:delText>. Left:</w:delText>
        </w:r>
        <w:r w:rsidR="00B748AC" w:rsidRPr="00764C46" w:rsidDel="00D86B7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B748AC" w:rsidRPr="00764C46">
        <w:rPr>
          <w:rFonts w:ascii="Times New Roman" w:hAnsi="Times New Roman" w:cs="Times New Roman"/>
          <w:sz w:val="20"/>
        </w:rPr>
        <w:t>from July 26 to July 31</w:t>
      </w:r>
      <w:ins w:id="1167" w:author="Brett Kraabel" w:date="2021-02-12T12:40:00Z">
        <w:r w:rsidR="00D86B7F">
          <w:rPr>
            <w:rFonts w:ascii="Times New Roman" w:hAnsi="Times New Roman" w:cs="Times New Roman"/>
            <w:sz w:val="20"/>
          </w:rPr>
          <w:t xml:space="preserve"> (left)</w:t>
        </w:r>
      </w:ins>
      <w:del w:id="1168" w:author="Brett Kraabel" w:date="2021-02-12T12:40:00Z">
        <w:r w:rsidR="00B748AC" w:rsidRPr="00764C46" w:rsidDel="00D86B7F">
          <w:rPr>
            <w:rFonts w:ascii="Times New Roman" w:hAnsi="Times New Roman" w:cs="Times New Roman"/>
            <w:sz w:val="20"/>
          </w:rPr>
          <w:delText>. Right:</w:delText>
        </w:r>
      </w:del>
      <w:ins w:id="1169" w:author="Brett Kraabel" w:date="2021-02-12T12:40:00Z">
        <w:r w:rsidR="00D86B7F">
          <w:rPr>
            <w:rFonts w:ascii="Times New Roman" w:hAnsi="Times New Roman" w:cs="Times New Roman"/>
            <w:sz w:val="20"/>
          </w:rPr>
          <w:t xml:space="preserve"> and</w:t>
        </w:r>
      </w:ins>
      <w:r w:rsidR="00B748AC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B748AC" w:rsidRPr="00764C46">
        <w:rPr>
          <w:rFonts w:ascii="Times New Roman" w:hAnsi="Times New Roman" w:cs="Times New Roman"/>
          <w:sz w:val="20"/>
        </w:rPr>
        <w:t>from August 26 to August 31</w:t>
      </w:r>
      <w:ins w:id="1170" w:author="Brett Kraabel" w:date="2021-02-12T12:40:00Z">
        <w:r w:rsidR="00D86B7F">
          <w:rPr>
            <w:rFonts w:ascii="Times New Roman" w:hAnsi="Times New Roman" w:cs="Times New Roman"/>
            <w:sz w:val="20"/>
          </w:rPr>
          <w:t xml:space="preserve"> (right).</w:t>
        </w:r>
      </w:ins>
    </w:p>
    <w:p w14:paraId="389B5458" w14:textId="52A581C5" w:rsidR="00093BD4" w:rsidRPr="00764C46" w:rsidRDefault="00667F58" w:rsidP="007C52CE">
      <w:pPr>
        <w:ind w:firstLine="240"/>
        <w:jc w:val="both"/>
        <w:rPr>
          <w:rFonts w:ascii="Times New Roman" w:hAnsi="Times New Roman" w:cs="Times New Roman"/>
          <w:sz w:val="24"/>
        </w:rPr>
      </w:pPr>
      <w:ins w:id="1171" w:author="Brett Kraabel" w:date="2021-02-12T12:43:00Z">
        <w:r>
          <w:rPr>
            <w:rFonts w:ascii="Times New Roman" w:hAnsi="Times New Roman" w:cs="Times New Roman"/>
            <w:sz w:val="24"/>
            <w:szCs w:val="24"/>
          </w:rPr>
          <w:t>T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o calculate </w:t>
        </w:r>
        <w:r>
          <w:rPr>
            <w:rFonts w:ascii="Times New Roman" w:hAnsi="Times New Roman" w:cs="Times New Roman"/>
            <w:sz w:val="24"/>
            <w:szCs w:val="24"/>
          </w:rPr>
          <w:t xml:space="preserve">the </w:t>
        </w:r>
        <w:r w:rsidRPr="00764C46">
          <w:rPr>
            <w:rFonts w:ascii="Times New Roman" w:hAnsi="Times New Roman" w:cs="Times New Roman"/>
            <w:sz w:val="24"/>
            <w:szCs w:val="24"/>
          </w:rPr>
          <w:t>PSD</w:t>
        </w:r>
        <w:r>
          <w:rPr>
            <w:rFonts w:ascii="Times New Roman" w:hAnsi="Times New Roman" w:cs="Times New Roman"/>
            <w:sz w:val="24"/>
            <w:szCs w:val="24"/>
          </w:rPr>
          <w:t>, we</w:t>
        </w:r>
      </w:ins>
      <w:del w:id="1172" w:author="Brett Kraabel" w:date="2021-02-12T12:43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>Then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 select the 1280 </w:t>
      </w:r>
      <w:del w:id="1173" w:author="Brett Kraabel" w:date="2021-02-12T12:43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seconds </w:delText>
        </w:r>
      </w:del>
      <w:ins w:id="1174" w:author="Brett Kraabel" w:date="2021-02-12T12:43:00Z">
        <w:r>
          <w:rPr>
            <w:rFonts w:ascii="Times New Roman" w:hAnsi="Times New Roman" w:cs="Times New Roman"/>
            <w:sz w:val="24"/>
            <w:szCs w:val="24"/>
          </w:rPr>
          <w:t>s of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175" w:author="Brett Kraabel" w:date="2021-02-13T18:47:00Z">
        <w:r w:rsidR="001A3434" w:rsidRPr="00764C46" w:rsidDel="005C5D69">
          <w:rPr>
            <w:rFonts w:ascii="Times New Roman" w:hAnsi="Times New Roman" w:cs="Times New Roman"/>
            <w:sz w:val="24"/>
            <w:szCs w:val="24"/>
          </w:rPr>
          <w:delText xml:space="preserve">noise </w:delText>
        </w:r>
      </w:del>
      <w:ins w:id="1176" w:author="Brett Kraabel" w:date="2021-02-13T18:47:00Z">
        <w:r w:rsidR="005C5D69">
          <w:rPr>
            <w:rFonts w:ascii="Times New Roman" w:hAnsi="Times New Roman" w:cs="Times New Roman"/>
            <w:sz w:val="24"/>
            <w:szCs w:val="24"/>
          </w:rPr>
          <w:t>sound</w:t>
        </w:r>
        <w:r w:rsidR="005C5D6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A3434" w:rsidRPr="00764C46">
        <w:rPr>
          <w:rFonts w:ascii="Times New Roman" w:hAnsi="Times New Roman" w:cs="Times New Roman"/>
          <w:sz w:val="24"/>
          <w:szCs w:val="24"/>
        </w:rPr>
        <w:t xml:space="preserve">data </w:t>
      </w:r>
      <w:del w:id="1177" w:author="Brett Kraabel" w:date="2021-02-12T12:43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separately </w:delText>
        </w:r>
      </w:del>
      <w:ins w:id="1178" w:author="Brett Kraabel" w:date="2021-02-12T12:43:00Z">
        <w:r>
          <w:rPr>
            <w:rFonts w:ascii="Times New Roman" w:hAnsi="Times New Roman" w:cs="Times New Roman"/>
            <w:sz w:val="24"/>
            <w:szCs w:val="24"/>
          </w:rPr>
          <w:t>from both</w:t>
        </w:r>
      </w:ins>
      <w:del w:id="1179" w:author="Brett Kraabel" w:date="2021-02-12T12:43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 the daytime and </w:t>
      </w:r>
      <w:del w:id="1180" w:author="Brett Kraabel" w:date="2021-02-12T12:43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1181" w:author="Brett Kraabel" w:date="2021-02-12T12:43:00Z">
        <w:r>
          <w:rPr>
            <w:rFonts w:ascii="Times New Roman" w:hAnsi="Times New Roman" w:cs="Times New Roman"/>
            <w:sz w:val="24"/>
            <w:szCs w:val="24"/>
          </w:rPr>
          <w:t>the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A3434" w:rsidRPr="00764C46">
        <w:rPr>
          <w:rFonts w:ascii="Times New Roman" w:hAnsi="Times New Roman" w:cs="Times New Roman"/>
          <w:sz w:val="24"/>
          <w:szCs w:val="24"/>
        </w:rPr>
        <w:t>night</w:t>
      </w:r>
      <w:ins w:id="1182" w:author="Brett Kraabel" w:date="2021-02-12T12:43:00Z">
        <w:r>
          <w:rPr>
            <w:rFonts w:ascii="Times New Roman" w:hAnsi="Times New Roman" w:cs="Times New Roman"/>
            <w:sz w:val="24"/>
            <w:szCs w:val="24"/>
          </w:rPr>
          <w:t>time</w:t>
        </w:r>
      </w:ins>
      <w:r w:rsidR="001A3434" w:rsidRPr="00764C46">
        <w:rPr>
          <w:rFonts w:ascii="Times New Roman" w:hAnsi="Times New Roman" w:cs="Times New Roman"/>
          <w:sz w:val="24"/>
          <w:szCs w:val="24"/>
        </w:rPr>
        <w:t xml:space="preserve"> on August 28</w:t>
      </w:r>
      <w:del w:id="1183" w:author="Brett Kraabel" w:date="2021-02-12T12:43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to calculate PSD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. The method is the same as </w:t>
      </w:r>
      <w:ins w:id="1184" w:author="Brett Kraabel" w:date="2021-02-12T12:44:00Z">
        <w:r>
          <w:rPr>
            <w:rFonts w:ascii="Times New Roman" w:hAnsi="Times New Roman" w:cs="Times New Roman"/>
            <w:sz w:val="24"/>
            <w:szCs w:val="24"/>
          </w:rPr>
          <w:t xml:space="preserve">described </w:t>
        </w:r>
      </w:ins>
      <w:r w:rsidR="001A3434" w:rsidRPr="00764C46">
        <w:rPr>
          <w:rFonts w:ascii="Times New Roman" w:hAnsi="Times New Roman" w:cs="Times New Roman"/>
          <w:sz w:val="24"/>
          <w:szCs w:val="24"/>
        </w:rPr>
        <w:t xml:space="preserve">above, </w:t>
      </w:r>
      <w:del w:id="1185" w:author="Brett Kraabel" w:date="2021-02-12T12:44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>but it is not</w:delText>
        </w:r>
      </w:del>
      <w:ins w:id="1186" w:author="Brett Kraabel" w:date="2021-02-12T12:44:00Z">
        <w:r>
          <w:rPr>
            <w:rFonts w:ascii="Times New Roman" w:hAnsi="Times New Roman" w:cs="Times New Roman"/>
            <w:sz w:val="24"/>
            <w:szCs w:val="24"/>
          </w:rPr>
          <w:t>but without the</w:t>
        </w:r>
      </w:ins>
      <w:r w:rsidR="001A3434" w:rsidRPr="00764C46">
        <w:rPr>
          <w:rFonts w:ascii="Times New Roman" w:hAnsi="Times New Roman" w:cs="Times New Roman"/>
          <w:sz w:val="24"/>
          <w:szCs w:val="24"/>
        </w:rPr>
        <w:t xml:space="preserve"> averag</w:t>
      </w:r>
      <w:ins w:id="1187" w:author="Brett Kraabel" w:date="2021-02-12T12:44:00Z">
        <w:r>
          <w:rPr>
            <w:rFonts w:ascii="Times New Roman" w:hAnsi="Times New Roman" w:cs="Times New Roman"/>
            <w:sz w:val="24"/>
            <w:szCs w:val="24"/>
          </w:rPr>
          <w:t>ing</w:t>
        </w:r>
      </w:ins>
      <w:del w:id="1188" w:author="Brett Kraabel" w:date="2021-02-12T12:44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. </w:t>
      </w:r>
      <w:ins w:id="1189" w:author="Brett Kraabel" w:date="2021-02-12T12:44:00Z">
        <w:r>
          <w:rPr>
            <w:rFonts w:ascii="Times New Roman" w:hAnsi="Times New Roman" w:cs="Times New Roman"/>
            <w:sz w:val="24"/>
            <w:szCs w:val="24"/>
          </w:rPr>
          <w:t>Figure 3 shows t</w:t>
        </w:r>
      </w:ins>
      <w:del w:id="1190" w:author="Brett Kraabel" w:date="2021-02-12T12:44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093BD4" w:rsidRPr="00764C46">
        <w:rPr>
          <w:rFonts w:ascii="Times New Roman" w:hAnsi="Times New Roman" w:cs="Times New Roman"/>
          <w:sz w:val="24"/>
          <w:szCs w:val="24"/>
        </w:rPr>
        <w:t xml:space="preserve">he time-frequency distributions of </w:t>
      </w:r>
      <w:del w:id="1191" w:author="Brett Kraabel" w:date="2021-02-12T12:44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the noise in the </w:delText>
        </w:r>
      </w:del>
      <w:r w:rsidR="00093BD4" w:rsidRPr="00764C46">
        <w:rPr>
          <w:rFonts w:ascii="Times New Roman" w:hAnsi="Times New Roman" w:cs="Times New Roman"/>
          <w:sz w:val="24"/>
          <w:szCs w:val="24"/>
        </w:rPr>
        <w:t xml:space="preserve">daytime and </w:t>
      </w:r>
      <w:del w:id="1192" w:author="Brett Kraabel" w:date="2021-02-12T12:44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r w:rsidR="00093BD4" w:rsidRPr="00764C46">
        <w:rPr>
          <w:rFonts w:ascii="Times New Roman" w:hAnsi="Times New Roman" w:cs="Times New Roman"/>
          <w:sz w:val="24"/>
          <w:szCs w:val="24"/>
        </w:rPr>
        <w:t>night</w:t>
      </w:r>
      <w:ins w:id="1193" w:author="Brett Kraabel" w:date="2021-02-12T12:44:00Z">
        <w:r>
          <w:rPr>
            <w:rFonts w:ascii="Times New Roman" w:hAnsi="Times New Roman" w:cs="Times New Roman"/>
            <w:sz w:val="24"/>
            <w:szCs w:val="24"/>
          </w:rPr>
          <w:t>time noise</w:t>
        </w:r>
      </w:ins>
      <w:del w:id="1194" w:author="Brett Kraabel" w:date="2021-02-12T12:44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are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shown in Fig</w:delText>
        </w:r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.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3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195" w:author="Brett Kraabel" w:date="2021-02-12T12:45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Average </w:delText>
        </w:r>
      </w:del>
      <w:ins w:id="1196" w:author="Brett Kraabel" w:date="2021-02-12T12:45:00Z">
        <w:r>
          <w:rPr>
            <w:rFonts w:ascii="Times New Roman" w:hAnsi="Times New Roman" w:cs="Times New Roman"/>
            <w:sz w:val="24"/>
            <w:szCs w:val="24"/>
          </w:rPr>
          <w:t>Figure 4 shows the a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verage </w:t>
        </w:r>
      </w:ins>
      <w:ins w:id="1197" w:author="Brett Kraabel" w:date="2021-02-12T12:47:00Z">
        <w:r>
          <w:rPr>
            <w:rFonts w:ascii="Times New Roman" w:hAnsi="Times New Roman" w:cs="Times New Roman"/>
            <w:sz w:val="24"/>
            <w:szCs w:val="24"/>
          </w:rPr>
          <w:t xml:space="preserve">daytime and nighttime </w:t>
        </w:r>
      </w:ins>
      <w:del w:id="1198" w:author="Brett Kraabel" w:date="2021-02-12T12:46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093BD4" w:rsidRPr="00764C46">
        <w:rPr>
          <w:rFonts w:ascii="Times New Roman" w:hAnsi="Times New Roman" w:cs="Times New Roman"/>
          <w:sz w:val="24"/>
          <w:szCs w:val="24"/>
        </w:rPr>
        <w:t xml:space="preserve">PSD </w:t>
      </w:r>
      <w:ins w:id="1199" w:author="Brett Kraabel" w:date="2021-02-12T12:46:00Z">
        <w:r>
          <w:rPr>
            <w:rFonts w:ascii="Times New Roman" w:hAnsi="Times New Roman" w:cs="Times New Roman"/>
            <w:sz w:val="24"/>
            <w:szCs w:val="24"/>
          </w:rPr>
          <w:t>from</w:t>
        </w:r>
      </w:ins>
      <w:del w:id="1200" w:author="Brett Kraabel" w:date="2021-02-12T12:46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093BD4" w:rsidRPr="00764C46">
        <w:rPr>
          <w:rFonts w:ascii="Times New Roman" w:hAnsi="Times New Roman" w:cs="Times New Roman"/>
          <w:sz w:val="24"/>
          <w:szCs w:val="24"/>
        </w:rPr>
        <w:t xml:space="preserve"> Fig.</w:t>
      </w:r>
      <w:r w:rsidR="001A3434" w:rsidRPr="00764C46">
        <w:rPr>
          <w:rFonts w:ascii="Times New Roman" w:hAnsi="Times New Roman" w:cs="Times New Roman"/>
          <w:sz w:val="24"/>
          <w:szCs w:val="24"/>
        </w:rPr>
        <w:t xml:space="preserve"> 3</w:t>
      </w:r>
      <w:del w:id="1201" w:author="Brett Kraabel" w:date="2021-02-12T12:48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and </w:delText>
        </w:r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del w:id="1202" w:author="Brett Kraabel" w:date="2021-02-12T12:47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results of the </w:delText>
        </w:r>
      </w:del>
      <w:del w:id="1203" w:author="Brett Kraabel" w:date="2021-02-12T12:48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energy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204" w:author="Brett Kraabel" w:date="2021-02-12T12:47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distributed in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frequency</w:delText>
        </w:r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domain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are shown in Fig.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4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. At night, the soundscape </w:t>
      </w:r>
      <w:del w:id="1205" w:author="Brett Kraabel" w:date="2021-02-12T12:48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becomes </w:delText>
        </w:r>
      </w:del>
      <w:ins w:id="1206" w:author="Brett Kraabel" w:date="2021-02-12T12:48:00Z">
        <w:r>
          <w:rPr>
            <w:rFonts w:ascii="Times New Roman" w:hAnsi="Times New Roman" w:cs="Times New Roman"/>
            <w:sz w:val="24"/>
            <w:szCs w:val="24"/>
          </w:rPr>
          <w:t>intensity increases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A3434" w:rsidRPr="00764C46">
        <w:rPr>
          <w:rFonts w:ascii="Times New Roman" w:hAnsi="Times New Roman" w:cs="Times New Roman"/>
          <w:sz w:val="24"/>
          <w:szCs w:val="24"/>
        </w:rPr>
        <w:t>significantly</w:t>
      </w:r>
      <w:del w:id="1207" w:author="Brett Kraabel" w:date="2021-02-12T12:48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stronger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208" w:author="Brett Kraabel" w:date="2021-02-12T12:48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>when the frequency is higher than</w:delText>
        </w:r>
      </w:del>
      <w:ins w:id="1209" w:author="Brett Kraabel" w:date="2021-02-12T12:48:00Z">
        <w:r>
          <w:rPr>
            <w:rFonts w:ascii="Times New Roman" w:hAnsi="Times New Roman" w:cs="Times New Roman"/>
            <w:sz w:val="24"/>
            <w:szCs w:val="24"/>
          </w:rPr>
          <w:t>above</w:t>
        </w:r>
      </w:ins>
      <w:r w:rsidR="001A3434" w:rsidRPr="00764C46">
        <w:rPr>
          <w:rFonts w:ascii="Times New Roman" w:hAnsi="Times New Roman" w:cs="Times New Roman"/>
          <w:sz w:val="24"/>
          <w:szCs w:val="24"/>
        </w:rPr>
        <w:t xml:space="preserve"> about 150 Hz</w:t>
      </w:r>
      <w:ins w:id="1210" w:author="Brett Kraabel" w:date="2021-02-12T12:48:00Z">
        <w:r>
          <w:rPr>
            <w:rFonts w:ascii="Times New Roman" w:hAnsi="Times New Roman" w:cs="Times New Roman"/>
            <w:sz w:val="24"/>
            <w:szCs w:val="24"/>
          </w:rPr>
          <w:t xml:space="preserve"> and peaks </w:t>
        </w:r>
      </w:ins>
      <w:del w:id="1211" w:author="Brett Kraabel" w:date="2021-02-12T12:48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</w:del>
      <w:del w:id="1212" w:author="Brett Kraabel" w:date="2021-02-12T12:49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It reaches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the strongest </w:delText>
        </w:r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>around 1700 Hz</w:t>
      </w:r>
      <w:ins w:id="1213" w:author="Brett Kraabel" w:date="2021-02-12T12:49:00Z">
        <w:r>
          <w:rPr>
            <w:rFonts w:ascii="Times New Roman" w:hAnsi="Times New Roman" w:cs="Times New Roman"/>
            <w:sz w:val="24"/>
            <w:szCs w:val="24"/>
          </w:rPr>
          <w:t xml:space="preserve">. During the day, this difference reduces to around </w:t>
        </w:r>
      </w:ins>
      <w:del w:id="1214" w:author="Brett Kraabel" w:date="2021-02-12T12:49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and can be about 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1A3434" w:rsidRPr="00764C46">
        <w:rPr>
          <w:rFonts w:ascii="Times New Roman" w:hAnsi="Times New Roman" w:cs="Times New Roman"/>
          <w:sz w:val="24"/>
          <w:szCs w:val="24"/>
        </w:rPr>
        <w:t>dB</w:t>
      </w:r>
      <w:del w:id="1215" w:author="Brett Kraabel" w:date="2021-02-12T12:49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up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compared with the soundscapes in 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>the daytime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1A3434" w:rsidRPr="00764C46">
        <w:rPr>
          <w:rFonts w:ascii="Times New Roman" w:hAnsi="Times New Roman" w:cs="Times New Roman"/>
          <w:sz w:val="24"/>
          <w:szCs w:val="24"/>
        </w:rPr>
        <w:t xml:space="preserve"> In addition, the</w:t>
      </w:r>
      <w:r w:rsidR="00093BD4" w:rsidRPr="00764C46">
        <w:rPr>
          <w:rFonts w:ascii="Times New Roman" w:hAnsi="Times New Roman" w:cs="Times New Roman"/>
          <w:sz w:val="24"/>
          <w:szCs w:val="24"/>
        </w:rPr>
        <w:t xml:space="preserve"> chorus</w:t>
      </w:r>
      <w:r w:rsidR="001A3434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216" w:author="Brett Kraabel" w:date="2021-02-12T12:50:00Z"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frequency domain </w:delText>
        </w:r>
      </w:del>
      <w:del w:id="1217" w:author="Brett Kraabel" w:date="2021-02-12T12:53:00Z">
        <w:r w:rsidR="001A3434" w:rsidRPr="00764C46" w:rsidDel="0012577C">
          <w:rPr>
            <w:rFonts w:ascii="Times New Roman" w:hAnsi="Times New Roman" w:cs="Times New Roman"/>
            <w:sz w:val="24"/>
            <w:szCs w:val="24"/>
          </w:rPr>
          <w:delText xml:space="preserve">also </w:delText>
        </w:r>
      </w:del>
      <w:del w:id="1218" w:author="Brett Kraabel" w:date="2021-02-12T12:50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>has a</w:delText>
        </w:r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n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evident</w:delText>
        </w:r>
      </w:del>
      <w:del w:id="1219" w:author="Brett Kraabel" w:date="2021-02-12T12:53:00Z">
        <w:r w:rsidR="00093BD4" w:rsidRPr="00764C46" w:rsidDel="001257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1A3434" w:rsidRPr="00764C46" w:rsidDel="0012577C">
          <w:rPr>
            <w:rFonts w:ascii="Times New Roman" w:hAnsi="Times New Roman" w:cs="Times New Roman"/>
            <w:sz w:val="24"/>
            <w:szCs w:val="24"/>
          </w:rPr>
          <w:delText>characteristic</w:delText>
        </w:r>
      </w:del>
      <w:ins w:id="1220" w:author="Brett Kraabel" w:date="2021-02-12T12:53:00Z">
        <w:r w:rsidR="0012577C">
          <w:rPr>
            <w:rFonts w:ascii="Times New Roman" w:hAnsi="Times New Roman" w:cs="Times New Roman"/>
            <w:sz w:val="24"/>
            <w:szCs w:val="24"/>
          </w:rPr>
          <w:t>peaks at</w:t>
        </w:r>
      </w:ins>
      <w:del w:id="1221" w:author="Brett Kraabel" w:date="2021-02-12T12:53:00Z">
        <w:r w:rsidR="001A3434" w:rsidRPr="00764C46" w:rsidDel="001257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222" w:author="Brett Kraabel" w:date="2021-02-12T12:51:00Z"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that there are </w:delText>
        </w:r>
        <w:r w:rsidR="00093BD4" w:rsidRPr="00764C46" w:rsidDel="00667F58">
          <w:rPr>
            <w:rFonts w:ascii="Times New Roman" w:hAnsi="Times New Roman" w:cs="Times New Roman"/>
            <w:sz w:val="24"/>
            <w:szCs w:val="24"/>
          </w:rPr>
          <w:delText>spectral</w:delText>
        </w:r>
        <w:r w:rsidR="001A3434" w:rsidRPr="00764C46" w:rsidDel="00667F58">
          <w:rPr>
            <w:rFonts w:ascii="Times New Roman" w:hAnsi="Times New Roman" w:cs="Times New Roman"/>
            <w:sz w:val="24"/>
            <w:szCs w:val="24"/>
          </w:rPr>
          <w:delText xml:space="preserve"> peaks at frequencies of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 500, 725, 960, 1215, 1465, 1700</w:t>
      </w:r>
      <w:ins w:id="1223" w:author="Brett Kraabel" w:date="2021-02-12T12:53:00Z">
        <w:r w:rsidR="0012577C">
          <w:rPr>
            <w:rFonts w:ascii="Times New Roman" w:hAnsi="Times New Roman" w:cs="Times New Roman"/>
            <w:sz w:val="24"/>
            <w:szCs w:val="24"/>
          </w:rPr>
          <w:t>,</w:t>
        </w:r>
      </w:ins>
      <w:r w:rsidR="001A3434" w:rsidRPr="00764C46">
        <w:rPr>
          <w:rFonts w:ascii="Times New Roman" w:hAnsi="Times New Roman" w:cs="Times New Roman"/>
          <w:sz w:val="24"/>
          <w:szCs w:val="24"/>
        </w:rPr>
        <w:t xml:space="preserve"> and 1920 Hz. The difference between adjacent peaks is 220 to 255 Hz, which is not </w:t>
      </w:r>
      <w:del w:id="1224" w:author="Brett Kraabel" w:date="2021-02-13T18:39:00Z">
        <w:r w:rsidR="001A3434" w:rsidRPr="00764C46" w:rsidDel="006031ED">
          <w:rPr>
            <w:rFonts w:ascii="Times New Roman" w:hAnsi="Times New Roman" w:cs="Times New Roman"/>
            <w:sz w:val="24"/>
            <w:szCs w:val="24"/>
          </w:rPr>
          <w:delText xml:space="preserve">exactly </w:delText>
        </w:r>
      </w:del>
      <w:r w:rsidR="001A3434" w:rsidRPr="00764C46">
        <w:rPr>
          <w:rFonts w:ascii="Times New Roman" w:hAnsi="Times New Roman" w:cs="Times New Roman"/>
          <w:sz w:val="24"/>
          <w:szCs w:val="24"/>
        </w:rPr>
        <w:t xml:space="preserve">uniformly distributed. </w:t>
      </w:r>
    </w:p>
    <w:p w14:paraId="39FF8EEF" w14:textId="2C164C74" w:rsidR="00993BFD" w:rsidRPr="00764C46" w:rsidRDefault="00093BD4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del w:id="1225" w:author="Brett Kraabel" w:date="2021-02-12T12:54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Calculate </w:delText>
        </w:r>
      </w:del>
      <w:ins w:id="1226" w:author="Brett Kraabel" w:date="2021-02-12T12:54:00Z">
        <w:r w:rsidR="009C6BC1">
          <w:rPr>
            <w:rFonts w:ascii="Times New Roman" w:hAnsi="Times New Roman" w:cs="Times New Roman"/>
            <w:sz w:val="24"/>
            <w:szCs w:val="24"/>
          </w:rPr>
          <w:t xml:space="preserve">Figure 5 shows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the SPD </w:t>
      </w:r>
      <w:ins w:id="1227" w:author="Brett Kraabel" w:date="2021-02-12T12:54:00Z">
        <w:r w:rsidR="009C6BC1">
          <w:rPr>
            <w:rFonts w:ascii="Times New Roman" w:hAnsi="Times New Roman" w:cs="Times New Roman"/>
            <w:sz w:val="24"/>
            <w:szCs w:val="24"/>
          </w:rPr>
          <w:t>calculated from the</w:t>
        </w:r>
      </w:ins>
      <w:del w:id="1228" w:author="Brett Kraabel" w:date="2021-02-12T12:54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>with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one-hour</w:t>
      </w:r>
      <w:del w:id="1229" w:author="Brett Kraabel" w:date="2021-02-12T12:54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230" w:author="Brett Kraabel" w:date="2021-02-12T12:54:00Z">
        <w:r w:rsidR="009C6BC1">
          <w:rPr>
            <w:rFonts w:ascii="Times New Roman" w:hAnsi="Times New Roman" w:cs="Times New Roman"/>
            <w:sz w:val="24"/>
            <w:szCs w:val="24"/>
          </w:rPr>
          <w:t>-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averaged PSD. </w:t>
      </w:r>
      <w:del w:id="1231" w:author="Brett Kraabel" w:date="2021-02-12T12:54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The result is shown in Fig. 5.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The frequency interval is 1.192 Hz, and the histogram bin width is 1 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dB.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232" w:author="Brett Kraabel" w:date="2021-02-12T12:55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>It can be seen from Fig. 5 that</w:delText>
        </w:r>
      </w:del>
      <w:ins w:id="1233" w:author="Brett Kraabel" w:date="2021-02-12T12:55:00Z">
        <w:r w:rsidR="009C6BC1">
          <w:rPr>
            <w:rFonts w:ascii="Times New Roman" w:hAnsi="Times New Roman" w:cs="Times New Roman"/>
            <w:sz w:val="24"/>
            <w:szCs w:val="24"/>
          </w:rPr>
          <w:t>A</w:t>
        </w:r>
      </w:ins>
      <w:del w:id="1234" w:author="Brett Kraabel" w:date="2021-02-12T12:55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 a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bove 150 Hz, the SPD distribution of each frequency </w:t>
      </w:r>
      <w:r w:rsidR="0065680D" w:rsidRPr="00764C46">
        <w:rPr>
          <w:rFonts w:ascii="Times New Roman" w:hAnsi="Times New Roman" w:cs="Times New Roman"/>
          <w:sz w:val="24"/>
          <w:szCs w:val="24"/>
        </w:rPr>
        <w:t xml:space="preserve">has </w:t>
      </w:r>
      <w:del w:id="1235" w:author="Brett Kraabel" w:date="2021-02-12T12:56:00Z">
        <w:r w:rsidR="0065680D" w:rsidRPr="00764C46" w:rsidDel="009C6BC1">
          <w:rPr>
            <w:rFonts w:ascii="Times New Roman" w:hAnsi="Times New Roman" w:cs="Times New Roman"/>
            <w:sz w:val="24"/>
            <w:szCs w:val="24"/>
          </w:rPr>
          <w:delText>the pattern</w:delText>
        </w:r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65680D" w:rsidRPr="00764C46" w:rsidDel="009C6BC1">
          <w:rPr>
            <w:rFonts w:ascii="Times New Roman" w:hAnsi="Times New Roman" w:cs="Times New Roman"/>
            <w:sz w:val="24"/>
            <w:szCs w:val="24"/>
          </w:rPr>
          <w:delText>with</w:delText>
        </w:r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 double</w:delText>
        </w:r>
      </w:del>
      <w:ins w:id="1236" w:author="Brett Kraabel" w:date="2021-02-12T12:56:00Z">
        <w:r w:rsidR="009C6BC1">
          <w:rPr>
            <w:rFonts w:ascii="Times New Roman" w:hAnsi="Times New Roman" w:cs="Times New Roman"/>
            <w:sz w:val="24"/>
            <w:szCs w:val="24"/>
          </w:rPr>
          <w:t>two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peak</w:t>
      </w:r>
      <w:r w:rsidR="0065680D" w:rsidRPr="00764C46">
        <w:rPr>
          <w:rFonts w:ascii="Times New Roman" w:hAnsi="Times New Roman" w:cs="Times New Roman"/>
          <w:sz w:val="24"/>
          <w:szCs w:val="24"/>
        </w:rPr>
        <w:t>s</w:t>
      </w:r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CD5FEB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237" w:author="Brett Kraabel" w:date="2021-02-12T12:56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>Similar to</w:delText>
        </w:r>
      </w:del>
      <w:ins w:id="1238" w:author="Brett Kraabel" w:date="2021-02-12T12:56:00Z">
        <w:r w:rsidR="009C6BC1">
          <w:rPr>
            <w:rFonts w:ascii="Times New Roman" w:hAnsi="Times New Roman" w:cs="Times New Roman"/>
            <w:sz w:val="24"/>
            <w:szCs w:val="24"/>
          </w:rPr>
          <w:t>As for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the spectr</w:t>
      </w:r>
      <w:del w:id="1239" w:author="Brett Kraabel" w:date="2021-02-12T12:56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>u</w:delText>
        </w:r>
      </w:del>
      <w:ins w:id="1240" w:author="Brett Kraabel" w:date="2021-02-12T12:56:00Z">
        <w:r w:rsidR="009C6BC1">
          <w:rPr>
            <w:rFonts w:ascii="Times New Roman" w:hAnsi="Times New Roman" w:cs="Times New Roman"/>
            <w:sz w:val="24"/>
            <w:szCs w:val="24"/>
          </w:rPr>
          <w:t>al</w:t>
        </w:r>
      </w:ins>
      <w:del w:id="1241" w:author="Brett Kraabel" w:date="2021-02-12T12:56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>m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distribution </w:t>
      </w:r>
      <w:ins w:id="1242" w:author="Brett Kraabel" w:date="2021-02-12T12:56:00Z">
        <w:r w:rsidR="009C6BC1">
          <w:rPr>
            <w:rFonts w:ascii="Times New Roman" w:hAnsi="Times New Roman" w:cs="Times New Roman"/>
            <w:sz w:val="24"/>
            <w:szCs w:val="24"/>
          </w:rPr>
          <w:t xml:space="preserve">shown </w:t>
        </w:r>
      </w:ins>
      <w:r w:rsidRPr="00764C46">
        <w:rPr>
          <w:rFonts w:ascii="Times New Roman" w:hAnsi="Times New Roman" w:cs="Times New Roman"/>
          <w:sz w:val="24"/>
          <w:szCs w:val="24"/>
        </w:rPr>
        <w:t>in Fig. 4, these two peaks correspond to the distribution</w:t>
      </w:r>
      <w:del w:id="1243" w:author="Brett Kraabel" w:date="2021-02-12T12:56:00Z">
        <w:r w:rsidR="00C478AB" w:rsidRPr="00764C46" w:rsidDel="009C6BC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of different </w:t>
      </w:r>
      <w:ins w:id="1244" w:author="Brett Kraabel" w:date="2021-02-12T12:56:00Z">
        <w:r w:rsidR="009C6BC1">
          <w:rPr>
            <w:rFonts w:ascii="Times New Roman" w:hAnsi="Times New Roman" w:cs="Times New Roman"/>
            <w:sz w:val="24"/>
            <w:szCs w:val="24"/>
          </w:rPr>
          <w:t>daytime and n</w:t>
        </w:r>
      </w:ins>
      <w:ins w:id="1245" w:author="Brett Kraabel" w:date="2021-02-12T12:57:00Z">
        <w:r w:rsidR="009C6BC1">
          <w:rPr>
            <w:rFonts w:ascii="Times New Roman" w:hAnsi="Times New Roman" w:cs="Times New Roman"/>
            <w:sz w:val="24"/>
            <w:szCs w:val="24"/>
          </w:rPr>
          <w:t xml:space="preserve">ighttime </w:t>
        </w:r>
      </w:ins>
      <w:r w:rsidR="00C478AB" w:rsidRPr="00764C46">
        <w:rPr>
          <w:rFonts w:ascii="Times New Roman" w:hAnsi="Times New Roman" w:cs="Times New Roman"/>
          <w:sz w:val="24"/>
          <w:szCs w:val="24"/>
        </w:rPr>
        <w:t>soundscapes</w:t>
      </w:r>
      <w:del w:id="1246" w:author="Brett Kraabel" w:date="2021-02-12T12:57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 during the day and night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The </w:t>
      </w:r>
      <w:del w:id="1247" w:author="Brett Kraabel" w:date="2021-02-12T12:58:00Z">
        <w:r w:rsidR="00C478AB"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distribution </w:delText>
        </w:r>
      </w:del>
      <w:ins w:id="1248" w:author="Brett Kraabel" w:date="2021-02-12T12:58:00Z">
        <w:r w:rsidR="009C6BC1">
          <w:rPr>
            <w:rFonts w:ascii="Times New Roman" w:hAnsi="Times New Roman" w:cs="Times New Roman"/>
            <w:sz w:val="24"/>
            <w:szCs w:val="24"/>
          </w:rPr>
          <w:t>nighttime</w:t>
        </w:r>
      </w:ins>
      <w:del w:id="1249" w:author="Brett Kraabel" w:date="2021-02-12T12:58:00Z">
        <w:r w:rsidR="00C478AB" w:rsidRPr="00764C46" w:rsidDel="009C6BC1">
          <w:rPr>
            <w:rFonts w:ascii="Times New Roman" w:hAnsi="Times New Roman" w:cs="Times New Roman"/>
            <w:sz w:val="24"/>
            <w:szCs w:val="24"/>
          </w:rPr>
          <w:delText>of</w:delText>
        </w:r>
      </w:del>
      <w:r w:rsidR="00C478AB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chorus</w:t>
      </w:r>
      <w:r w:rsidR="00C478AB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250" w:author="Brett Kraabel" w:date="2021-02-12T12:58:00Z">
        <w:r w:rsidR="00C478AB" w:rsidRPr="00764C46" w:rsidDel="009C6BC1">
          <w:rPr>
            <w:rFonts w:ascii="Times New Roman" w:hAnsi="Times New Roman" w:cs="Times New Roman"/>
            <w:sz w:val="24"/>
            <w:szCs w:val="24"/>
          </w:rPr>
          <w:delText>at night</w:delText>
        </w:r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478AB" w:rsidRPr="00764C46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Start"/>
      <w:r w:rsidR="00C478AB" w:rsidRPr="00764C46">
        <w:rPr>
          <w:rFonts w:ascii="Times New Roman" w:hAnsi="Times New Roman" w:cs="Times New Roman"/>
          <w:sz w:val="24"/>
          <w:szCs w:val="24"/>
        </w:rPr>
        <w:t>more concentrated and dens</w:t>
      </w:r>
      <w:ins w:id="1251" w:author="Brett Kraabel" w:date="2021-02-12T12:57:00Z">
        <w:r w:rsidR="009C6BC1">
          <w:rPr>
            <w:rFonts w:ascii="Times New Roman" w:hAnsi="Times New Roman" w:cs="Times New Roman"/>
            <w:sz w:val="24"/>
            <w:szCs w:val="24"/>
          </w:rPr>
          <w:t>e</w:t>
        </w:r>
      </w:ins>
      <w:proofErr w:type="gramEnd"/>
      <w:r w:rsidRPr="00764C46">
        <w:rPr>
          <w:rFonts w:ascii="Times New Roman" w:hAnsi="Times New Roman" w:cs="Times New Roman"/>
          <w:sz w:val="24"/>
          <w:szCs w:val="24"/>
        </w:rPr>
        <w:t>, wh</w:t>
      </w:r>
      <w:ins w:id="1252" w:author="Brett Kraabel" w:date="2021-02-12T12:58:00Z">
        <w:r w:rsidR="009C6BC1">
          <w:rPr>
            <w:rFonts w:ascii="Times New Roman" w:hAnsi="Times New Roman" w:cs="Times New Roman"/>
            <w:sz w:val="24"/>
            <w:szCs w:val="24"/>
          </w:rPr>
          <w:t>ereas</w:t>
        </w:r>
      </w:ins>
      <w:del w:id="1253" w:author="Brett Kraabel" w:date="2021-02-12T12:58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>ile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C478AB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del w:id="1254" w:author="Brett Kraabel" w:date="2021-02-12T12:58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distribution </w:delText>
        </w:r>
        <w:r w:rsidR="00C478AB"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of noise in the </w:delText>
        </w:r>
      </w:del>
      <w:r w:rsidR="00C478AB" w:rsidRPr="00764C46">
        <w:rPr>
          <w:rFonts w:ascii="Times New Roman" w:hAnsi="Times New Roman" w:cs="Times New Roman"/>
          <w:sz w:val="24"/>
          <w:szCs w:val="24"/>
        </w:rPr>
        <w:t>daytime</w:t>
      </w:r>
      <w:ins w:id="1255" w:author="Brett Kraabel" w:date="2021-02-12T12:58:00Z">
        <w:r w:rsidR="009C6BC1">
          <w:rPr>
            <w:rFonts w:ascii="Times New Roman" w:hAnsi="Times New Roman" w:cs="Times New Roman"/>
            <w:sz w:val="24"/>
            <w:szCs w:val="24"/>
          </w:rPr>
          <w:t xml:space="preserve"> chorus</w:t>
        </w:r>
      </w:ins>
      <w:r w:rsidR="00C478AB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is more scattered. </w:t>
      </w:r>
      <w:ins w:id="1256" w:author="Brett Kraabel" w:date="2021-02-12T12:58:00Z">
        <w:r w:rsidR="009C6BC1">
          <w:rPr>
            <w:rFonts w:ascii="Times New Roman" w:hAnsi="Times New Roman" w:cs="Times New Roman"/>
            <w:sz w:val="24"/>
            <w:szCs w:val="24"/>
          </w:rPr>
          <w:t>N</w:t>
        </w:r>
        <w:r w:rsidR="009C6BC1" w:rsidRPr="00764C46">
          <w:rPr>
            <w:rFonts w:ascii="Times New Roman" w:hAnsi="Times New Roman" w:cs="Times New Roman"/>
            <w:sz w:val="24"/>
            <w:szCs w:val="24"/>
          </w:rPr>
          <w:t xml:space="preserve">o double peaks </w:t>
        </w:r>
        <w:r w:rsidR="009C6BC1">
          <w:rPr>
            <w:rFonts w:ascii="Times New Roman" w:hAnsi="Times New Roman" w:cs="Times New Roman"/>
            <w:sz w:val="24"/>
            <w:szCs w:val="24"/>
          </w:rPr>
          <w:t>appear b</w:t>
        </w:r>
      </w:ins>
      <w:del w:id="1257" w:author="Brett Kraabel" w:date="2021-02-12T12:58:00Z">
        <w:r w:rsidR="00C478AB" w:rsidRPr="00764C46" w:rsidDel="009C6BC1">
          <w:rPr>
            <w:rFonts w:ascii="Times New Roman" w:hAnsi="Times New Roman" w:cs="Times New Roman"/>
            <w:sz w:val="24"/>
            <w:szCs w:val="24"/>
          </w:rPr>
          <w:delText>B</w:delText>
        </w:r>
      </w:del>
      <w:r w:rsidR="00C478AB" w:rsidRPr="00764C46">
        <w:rPr>
          <w:rFonts w:ascii="Times New Roman" w:hAnsi="Times New Roman" w:cs="Times New Roman"/>
          <w:sz w:val="24"/>
          <w:szCs w:val="24"/>
        </w:rPr>
        <w:t xml:space="preserve">elow </w:t>
      </w:r>
      <w:r w:rsidRPr="00764C46">
        <w:rPr>
          <w:rFonts w:ascii="Times New Roman" w:hAnsi="Times New Roman" w:cs="Times New Roman"/>
          <w:sz w:val="24"/>
          <w:szCs w:val="24"/>
        </w:rPr>
        <w:t>150 Hz</w:t>
      </w:r>
      <w:del w:id="1258" w:author="Brett Kraabel" w:date="2021-02-12T12:58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, there </w:delText>
        </w:r>
        <w:r w:rsidR="00C478AB" w:rsidRPr="00764C46" w:rsidDel="009C6BC1">
          <w:rPr>
            <w:rFonts w:ascii="Times New Roman" w:hAnsi="Times New Roman" w:cs="Times New Roman"/>
            <w:sz w:val="24"/>
            <w:szCs w:val="24"/>
          </w:rPr>
          <w:delText>are</w:delText>
        </w:r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 no double peak</w:delText>
        </w:r>
        <w:r w:rsidR="00C478AB" w:rsidRPr="00764C46" w:rsidDel="009C6BC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259" w:author="Brett Kraabel" w:date="2021-02-12T12:59:00Z">
        <w:r w:rsidR="00C478AB"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It can be also found that </w:delText>
        </w:r>
      </w:del>
      <w:ins w:id="1260" w:author="Brett Kraabel" w:date="2021-02-12T12:59:00Z">
        <w:r w:rsidR="009C6BC1">
          <w:rPr>
            <w:rFonts w:ascii="Times New Roman" w:hAnsi="Times New Roman" w:cs="Times New Roman"/>
            <w:sz w:val="24"/>
            <w:szCs w:val="24"/>
          </w:rPr>
          <w:t xml:space="preserve">In </w:t>
        </w:r>
      </w:ins>
      <w:ins w:id="1261" w:author="Brett Kraabel" w:date="2021-02-12T13:00:00Z">
        <w:r w:rsidR="009C6BC1">
          <w:rPr>
            <w:rFonts w:ascii="Times New Roman" w:hAnsi="Times New Roman" w:cs="Times New Roman"/>
            <w:sz w:val="24"/>
            <w:szCs w:val="24"/>
          </w:rPr>
          <w:t xml:space="preserve">addition, </w:t>
        </w:r>
      </w:ins>
      <w:commentRangeStart w:id="1262"/>
      <w:r w:rsidRPr="00764C46">
        <w:rPr>
          <w:rFonts w:ascii="Times New Roman" w:hAnsi="Times New Roman" w:cs="Times New Roman"/>
          <w:sz w:val="24"/>
          <w:szCs w:val="24"/>
        </w:rPr>
        <w:t xml:space="preserve">the black curve </w:t>
      </w:r>
      <w:commentRangeEnd w:id="1262"/>
      <w:r w:rsidR="009C6BC1">
        <w:rPr>
          <w:rStyle w:val="CommentReference"/>
        </w:rPr>
        <w:commentReference w:id="1262"/>
      </w:r>
      <w:r w:rsidRPr="00764C46">
        <w:rPr>
          <w:rFonts w:ascii="Times New Roman" w:hAnsi="Times New Roman" w:cs="Times New Roman"/>
          <w:sz w:val="24"/>
          <w:szCs w:val="24"/>
        </w:rPr>
        <w:t xml:space="preserve">fluctuates </w:t>
      </w:r>
      <w:del w:id="1263" w:author="Brett Kraabel" w:date="2021-02-12T13:00:00Z">
        <w:r w:rsidRPr="00764C46" w:rsidDel="009C6BC1">
          <w:rPr>
            <w:rFonts w:ascii="Times New Roman" w:hAnsi="Times New Roman" w:cs="Times New Roman"/>
            <w:sz w:val="24"/>
            <w:szCs w:val="24"/>
          </w:rPr>
          <w:delText xml:space="preserve">violently </w:delText>
        </w:r>
      </w:del>
      <w:ins w:id="1264" w:author="Brett Kraabel" w:date="2021-02-12T13:00:00Z">
        <w:r w:rsidR="009C6BC1">
          <w:rPr>
            <w:rFonts w:ascii="Times New Roman" w:hAnsi="Times New Roman" w:cs="Times New Roman"/>
            <w:sz w:val="24"/>
            <w:szCs w:val="24"/>
          </w:rPr>
          <w:t>rapidly</w:t>
        </w:r>
        <w:r w:rsidR="009C6BC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in some frequency bands</w:t>
      </w:r>
      <w:ins w:id="1265" w:author="Brett Kraabel" w:date="2021-02-12T13:02:00Z">
        <w:r w:rsidR="00EF43DD">
          <w:rPr>
            <w:rFonts w:ascii="Times New Roman" w:hAnsi="Times New Roman" w:cs="Times New Roman"/>
            <w:sz w:val="24"/>
            <w:szCs w:val="24"/>
          </w:rPr>
          <w:t>, which</w:t>
        </w:r>
      </w:ins>
      <w:del w:id="1266" w:author="Brett Kraabel" w:date="2021-02-12T13:02:00Z">
        <w:r w:rsidR="00C478AB" w:rsidRPr="00764C46" w:rsidDel="00EF43DD">
          <w:rPr>
            <w:rFonts w:ascii="Times New Roman" w:hAnsi="Times New Roman" w:cs="Times New Roman"/>
            <w:sz w:val="24"/>
            <w:szCs w:val="24"/>
          </w:rPr>
          <w:delText>. They are</w:delText>
        </w:r>
        <w:r w:rsidRPr="00764C46" w:rsidDel="00EF43D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267" w:author="Brett Kraabel" w:date="2021-02-12T13:02:00Z">
        <w:r w:rsidR="00EF43D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correspond</w:t>
      </w:r>
      <w:ins w:id="1268" w:author="Brett Kraabel" w:date="2021-02-12T13:02:00Z">
        <w:r w:rsidR="00EF43DD">
          <w:rPr>
            <w:rFonts w:ascii="Times New Roman" w:hAnsi="Times New Roman" w:cs="Times New Roman"/>
            <w:sz w:val="24"/>
            <w:szCs w:val="24"/>
          </w:rPr>
          <w:t>s</w:t>
        </w:r>
      </w:ins>
      <w:del w:id="1269" w:author="Brett Kraabel" w:date="2021-02-12T13:02:00Z">
        <w:r w:rsidRPr="00764C46" w:rsidDel="00EF43DD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to </w:t>
      </w:r>
      <w:del w:id="1270" w:author="Brett Kraabel" w:date="2021-02-12T13:03:00Z">
        <w:r w:rsidRPr="00764C46" w:rsidDel="00EF43DD">
          <w:rPr>
            <w:rFonts w:ascii="Times New Roman" w:hAnsi="Times New Roman" w:cs="Times New Roman"/>
            <w:sz w:val="24"/>
            <w:szCs w:val="24"/>
          </w:rPr>
          <w:delText xml:space="preserve">the existence of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signals </w:t>
      </w:r>
      <w:del w:id="1271" w:author="Brett Kraabel" w:date="2021-02-12T13:03:00Z">
        <w:r w:rsidRPr="00764C46" w:rsidDel="00EF43DD">
          <w:rPr>
            <w:rFonts w:ascii="Times New Roman" w:hAnsi="Times New Roman" w:cs="Times New Roman"/>
            <w:sz w:val="24"/>
            <w:szCs w:val="24"/>
          </w:rPr>
          <w:delText xml:space="preserve">emitted </w:delText>
        </w:r>
      </w:del>
      <w:ins w:id="1272" w:author="Brett Kraabel" w:date="2021-02-12T13:03:00Z">
        <w:r w:rsidR="00EF43DD">
          <w:rPr>
            <w:rFonts w:ascii="Times New Roman" w:hAnsi="Times New Roman" w:cs="Times New Roman"/>
            <w:sz w:val="24"/>
            <w:szCs w:val="24"/>
          </w:rPr>
          <w:t>detected</w:t>
        </w:r>
        <w:r w:rsidR="00EF43D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478AB" w:rsidRPr="00764C46">
        <w:rPr>
          <w:rFonts w:ascii="Times New Roman" w:hAnsi="Times New Roman" w:cs="Times New Roman"/>
          <w:sz w:val="24"/>
          <w:szCs w:val="24"/>
        </w:rPr>
        <w:t>during the</w:t>
      </w:r>
      <w:r w:rsidRPr="00764C46">
        <w:rPr>
          <w:rFonts w:ascii="Times New Roman" w:hAnsi="Times New Roman" w:cs="Times New Roman"/>
          <w:sz w:val="24"/>
          <w:szCs w:val="24"/>
        </w:rPr>
        <w:t xml:space="preserve"> experiment</w:t>
      </w:r>
      <w:ins w:id="1273" w:author="Brett Kraabel" w:date="2021-02-12T13:03:00Z">
        <w:r w:rsidR="00EF43DD">
          <w:rPr>
            <w:rFonts w:ascii="Times New Roman" w:hAnsi="Times New Roman" w:cs="Times New Roman"/>
            <w:sz w:val="24"/>
            <w:szCs w:val="24"/>
          </w:rPr>
          <w:t xml:space="preserve"> at, e.g.,</w:t>
        </w:r>
      </w:ins>
      <w:del w:id="1274" w:author="Brett Kraabel" w:date="2021-02-12T13:03:00Z">
        <w:r w:rsidRPr="00764C46" w:rsidDel="00EF43DD">
          <w:rPr>
            <w:rFonts w:ascii="Times New Roman" w:hAnsi="Times New Roman" w:cs="Times New Roman"/>
            <w:sz w:val="24"/>
            <w:szCs w:val="24"/>
          </w:rPr>
          <w:delText>, such as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300 </w:t>
      </w:r>
      <w:del w:id="1275" w:author="Brett Kraabel" w:date="2021-02-12T13:03:00Z">
        <w:r w:rsidRPr="00764C46" w:rsidDel="00EF43DD">
          <w:rPr>
            <w:rFonts w:ascii="Times New Roman" w:hAnsi="Times New Roman" w:cs="Times New Roman"/>
            <w:sz w:val="24"/>
            <w:szCs w:val="24"/>
          </w:rPr>
          <w:delText xml:space="preserve">Hz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and 400 Hz.</w:t>
      </w:r>
    </w:p>
    <w:p w14:paraId="1C1B2DEF" w14:textId="4EAF297F" w:rsidR="007C52CE" w:rsidRPr="00764C46" w:rsidRDefault="00CD5FEB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del w:id="1276" w:author="Brett Kraabel" w:date="2021-02-12T13:03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>Due to the limitation of sampling frequency, it is not known for n</w:delText>
        </w:r>
      </w:del>
      <w:ins w:id="1277" w:author="Brett Kraabel" w:date="2021-02-13T18:47:00Z">
        <w:r w:rsidR="005C5D69">
          <w:rPr>
            <w:rFonts w:ascii="Times New Roman" w:hAnsi="Times New Roman" w:cs="Times New Roman"/>
            <w:sz w:val="24"/>
            <w:szCs w:val="24"/>
          </w:rPr>
          <w:t>Sound</w:t>
        </w:r>
      </w:ins>
      <w:del w:id="1278" w:author="Brett Kraabel" w:date="2021-02-13T18:47:00Z">
        <w:r w:rsidRPr="00764C46" w:rsidDel="005C5D69">
          <w:rPr>
            <w:rFonts w:ascii="Times New Roman" w:hAnsi="Times New Roman" w:cs="Times New Roman"/>
            <w:sz w:val="24"/>
            <w:szCs w:val="24"/>
          </w:rPr>
          <w:delText>oise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above 4.8 kHz</w:t>
      </w:r>
      <w:ins w:id="1279" w:author="Brett Kraabel" w:date="2021-02-12T13:03:00Z">
        <w:r w:rsidR="001241E6">
          <w:rPr>
            <w:rFonts w:ascii="Times New Roman" w:hAnsi="Times New Roman" w:cs="Times New Roman"/>
            <w:sz w:val="24"/>
            <w:szCs w:val="24"/>
          </w:rPr>
          <w:t xml:space="preserve"> was not detected due to limited sampling frequenc</w:t>
        </w:r>
      </w:ins>
      <w:ins w:id="1280" w:author="Brett Kraabel" w:date="2021-02-12T13:04:00Z">
        <w:r w:rsidR="001241E6">
          <w:rPr>
            <w:rFonts w:ascii="Times New Roman" w:hAnsi="Times New Roman" w:cs="Times New Roman"/>
            <w:sz w:val="24"/>
            <w:szCs w:val="24"/>
          </w:rPr>
          <w:t>y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. However, as can be seen from Fig. 4, the </w:t>
      </w:r>
      <w:del w:id="1281" w:author="Brett Kraabel" w:date="2021-02-12T13:04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energy </w:delText>
        </w:r>
      </w:del>
      <w:ins w:id="1282" w:author="Brett Kraabel" w:date="2021-02-12T13:04:00Z">
        <w:r w:rsidR="001241E6">
          <w:rPr>
            <w:rFonts w:ascii="Times New Roman" w:hAnsi="Times New Roman" w:cs="Times New Roman"/>
            <w:sz w:val="24"/>
            <w:szCs w:val="24"/>
          </w:rPr>
          <w:t>intensity</w:t>
        </w:r>
        <w:r w:rsidR="001241E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of </w:t>
      </w:r>
      <w:ins w:id="1283" w:author="Brett Kraabel" w:date="2021-02-12T13:04:00Z">
        <w:r w:rsidR="001241E6">
          <w:rPr>
            <w:rFonts w:ascii="Times New Roman" w:hAnsi="Times New Roman" w:cs="Times New Roman"/>
            <w:sz w:val="24"/>
            <w:szCs w:val="24"/>
          </w:rPr>
          <w:t xml:space="preserve">nighttime </w:t>
        </w:r>
      </w:ins>
      <w:del w:id="1284" w:author="Brett Kraabel" w:date="2021-02-13T18:47:00Z">
        <w:r w:rsidRPr="00764C46" w:rsidDel="005C5D69">
          <w:rPr>
            <w:rFonts w:ascii="Times New Roman" w:hAnsi="Times New Roman" w:cs="Times New Roman"/>
            <w:sz w:val="24"/>
            <w:szCs w:val="24"/>
          </w:rPr>
          <w:delText xml:space="preserve">noise </w:delText>
        </w:r>
      </w:del>
      <w:ins w:id="1285" w:author="Brett Kraabel" w:date="2021-02-13T18:47:00Z">
        <w:r w:rsidR="005C5D69">
          <w:rPr>
            <w:rFonts w:ascii="Times New Roman" w:hAnsi="Times New Roman" w:cs="Times New Roman"/>
            <w:sz w:val="24"/>
            <w:szCs w:val="24"/>
          </w:rPr>
          <w:t>sound</w:t>
        </w:r>
        <w:r w:rsidR="005C5D6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286" w:author="Brett Kraabel" w:date="2021-02-12T13:04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at night is still </w:delText>
        </w:r>
      </w:del>
      <w:ins w:id="1287" w:author="Brett Kraabel" w:date="2021-02-12T13:04:00Z">
        <w:r w:rsidR="001241E6">
          <w:rPr>
            <w:rFonts w:ascii="Times New Roman" w:hAnsi="Times New Roman" w:cs="Times New Roman"/>
            <w:sz w:val="24"/>
            <w:szCs w:val="24"/>
          </w:rPr>
          <w:t xml:space="preserve">remains </w:t>
        </w:r>
      </w:ins>
      <w:del w:id="1288" w:author="Brett Kraabel" w:date="2021-02-12T13:04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higher </w:delText>
        </w:r>
      </w:del>
      <w:ins w:id="1289" w:author="Brett Kraabel" w:date="2021-02-12T13:04:00Z">
        <w:r w:rsidR="001241E6">
          <w:rPr>
            <w:rFonts w:ascii="Times New Roman" w:hAnsi="Times New Roman" w:cs="Times New Roman"/>
            <w:sz w:val="24"/>
            <w:szCs w:val="24"/>
          </w:rPr>
          <w:t>greater</w:t>
        </w:r>
        <w:r w:rsidR="001241E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than that</w:t>
      </w:r>
      <w:ins w:id="1290" w:author="Brett Kraabel" w:date="2021-02-12T13:04:00Z">
        <w:r w:rsidR="001241E6">
          <w:rPr>
            <w:rFonts w:ascii="Times New Roman" w:hAnsi="Times New Roman" w:cs="Times New Roman"/>
            <w:sz w:val="24"/>
            <w:szCs w:val="24"/>
          </w:rPr>
          <w:t xml:space="preserve"> of the </w:t>
        </w:r>
      </w:ins>
      <w:del w:id="1291" w:author="Brett Kraabel" w:date="2021-02-12T13:04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 during 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day</w:t>
      </w:r>
      <w:ins w:id="1292" w:author="Brett Kraabel" w:date="2021-02-12T13:04:00Z">
        <w:r w:rsidR="001241E6">
          <w:rPr>
            <w:rFonts w:ascii="Times New Roman" w:hAnsi="Times New Roman" w:cs="Times New Roman"/>
            <w:sz w:val="24"/>
            <w:szCs w:val="24"/>
          </w:rPr>
          <w:t xml:space="preserve">time </w:t>
        </w:r>
      </w:ins>
      <w:ins w:id="1293" w:author="Brett Kraabel" w:date="2021-02-13T18:47:00Z">
        <w:r w:rsidR="005C5D69">
          <w:rPr>
            <w:rFonts w:ascii="Times New Roman" w:hAnsi="Times New Roman" w:cs="Times New Roman"/>
            <w:sz w:val="24"/>
            <w:szCs w:val="24"/>
          </w:rPr>
          <w:t>sound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294" w:author="Brett Kraabel" w:date="2021-02-12T13:04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>when the</w:delText>
        </w:r>
      </w:del>
      <w:ins w:id="1295" w:author="Brett Kraabel" w:date="2021-02-12T13:04:00Z">
        <w:r w:rsidR="001241E6">
          <w:rPr>
            <w:rFonts w:ascii="Times New Roman" w:hAnsi="Times New Roman" w:cs="Times New Roman"/>
            <w:sz w:val="24"/>
            <w:szCs w:val="24"/>
          </w:rPr>
          <w:t>at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frequenc</w:t>
      </w:r>
      <w:ins w:id="1296" w:author="Brett Kraabel" w:date="2021-02-12T13:04:00Z">
        <w:r w:rsidR="001241E6">
          <w:rPr>
            <w:rFonts w:ascii="Times New Roman" w:hAnsi="Times New Roman" w:cs="Times New Roman"/>
            <w:sz w:val="24"/>
            <w:szCs w:val="24"/>
          </w:rPr>
          <w:t>ies above</w:t>
        </w:r>
      </w:ins>
      <w:del w:id="1297" w:author="Brett Kraabel" w:date="2021-02-12T13:04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>y is higher than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4.8 kHz</w:t>
      </w:r>
      <w:ins w:id="1298" w:author="Brett Kraabel" w:date="2021-02-12T13:06:00Z">
        <w:r w:rsidR="001241E6">
          <w:rPr>
            <w:rFonts w:ascii="Times New Roman" w:hAnsi="Times New Roman" w:cs="Times New Roman"/>
            <w:sz w:val="24"/>
            <w:szCs w:val="24"/>
          </w:rPr>
          <w:t xml:space="preserve">, which indicates </w:t>
        </w:r>
      </w:ins>
      <w:del w:id="1299" w:author="Brett Kraabel" w:date="2021-02-12T13:06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. Therefore, it is likely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that </w:t>
      </w:r>
      <w:r w:rsidR="00E54B49" w:rsidRPr="00764C46">
        <w:rPr>
          <w:rFonts w:ascii="Times New Roman" w:hAnsi="Times New Roman" w:cs="Times New Roman"/>
          <w:sz w:val="24"/>
          <w:szCs w:val="24"/>
        </w:rPr>
        <w:t>the chorus</w:t>
      </w:r>
      <w:ins w:id="1300" w:author="Brett Kraabel" w:date="2021-02-12T13:06:00Z">
        <w:r w:rsidR="001241E6">
          <w:rPr>
            <w:rFonts w:ascii="Times New Roman" w:hAnsi="Times New Roman" w:cs="Times New Roman"/>
            <w:sz w:val="24"/>
            <w:szCs w:val="24"/>
          </w:rPr>
          <w:t xml:space="preserve"> likely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301" w:author="Brett Kraabel" w:date="2021-02-12T13:05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>still has</w:delText>
        </w:r>
      </w:del>
      <w:ins w:id="1302" w:author="Brett Kraabel" w:date="2021-02-12T13:05:00Z">
        <w:r w:rsidR="001241E6">
          <w:rPr>
            <w:rFonts w:ascii="Times New Roman" w:hAnsi="Times New Roman" w:cs="Times New Roman"/>
            <w:sz w:val="24"/>
            <w:szCs w:val="24"/>
          </w:rPr>
          <w:t>emits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energy at high frequencies. </w:t>
      </w:r>
      <w:ins w:id="1303" w:author="Brett Kraabel" w:date="2021-02-12T13:06:00Z">
        <w:r w:rsidR="001241E6">
          <w:rPr>
            <w:rFonts w:ascii="Times New Roman" w:hAnsi="Times New Roman" w:cs="Times New Roman"/>
            <w:sz w:val="24"/>
            <w:szCs w:val="24"/>
          </w:rPr>
          <w:t xml:space="preserve">However, </w:t>
        </w:r>
      </w:ins>
      <w:del w:id="1304" w:author="Brett Kraabel" w:date="2021-02-12T13:06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>Considering</w:delText>
        </w:r>
      </w:del>
      <w:ins w:id="1305" w:author="Brett Kraabel" w:date="2021-02-12T13:06:00Z">
        <w:r w:rsidR="001241E6">
          <w:rPr>
            <w:rFonts w:ascii="Times New Roman" w:hAnsi="Times New Roman" w:cs="Times New Roman"/>
            <w:sz w:val="24"/>
            <w:szCs w:val="24"/>
          </w:rPr>
          <w:t>given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that</w:t>
      </w:r>
      <w:ins w:id="1306" w:author="Brett Kraabel" w:date="2021-02-12T13:07:00Z">
        <w:r w:rsidR="001241E6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chorus </w:t>
      </w:r>
      <w:ins w:id="1307" w:author="Brett Kraabel" w:date="2021-02-12T13:06:00Z">
        <w:r w:rsidR="001241E6">
          <w:rPr>
            <w:rFonts w:ascii="Times New Roman" w:hAnsi="Times New Roman" w:cs="Times New Roman"/>
            <w:sz w:val="24"/>
            <w:szCs w:val="24"/>
          </w:rPr>
          <w:t xml:space="preserve">intensity </w:t>
        </w:r>
      </w:ins>
      <w:del w:id="1308" w:author="Brett Kraabel" w:date="2021-02-12T13:06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weaken</w:t>
      </w:r>
      <w:ins w:id="1309" w:author="Brett Kraabel" w:date="2021-02-12T13:06:00Z">
        <w:r w:rsidR="001241E6">
          <w:rPr>
            <w:rFonts w:ascii="Times New Roman" w:hAnsi="Times New Roman" w:cs="Times New Roman"/>
            <w:sz w:val="24"/>
            <w:szCs w:val="24"/>
          </w:rPr>
          <w:t>s</w:t>
        </w:r>
      </w:ins>
      <w:del w:id="1310" w:author="Brett Kraabel" w:date="2021-02-12T13:06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with </w:t>
      </w:r>
      <w:ins w:id="1311" w:author="Brett Kraabel" w:date="2021-02-12T13:06:00Z">
        <w:r w:rsidR="001241E6">
          <w:rPr>
            <w:rFonts w:ascii="Times New Roman" w:hAnsi="Times New Roman" w:cs="Times New Roman"/>
            <w:sz w:val="24"/>
            <w:szCs w:val="24"/>
          </w:rPr>
          <w:t xml:space="preserve">increasing </w:t>
        </w:r>
      </w:ins>
      <w:r w:rsidR="00E54B49" w:rsidRPr="00764C46">
        <w:rPr>
          <w:rFonts w:ascii="Times New Roman" w:hAnsi="Times New Roman" w:cs="Times New Roman"/>
          <w:sz w:val="24"/>
          <w:szCs w:val="24"/>
        </w:rPr>
        <w:t xml:space="preserve">frequency </w:t>
      </w:r>
      <w:del w:id="1312" w:author="Brett Kraabel" w:date="2021-02-12T13:06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>increasing after</w:delText>
        </w:r>
      </w:del>
      <w:ins w:id="1313" w:author="Brett Kraabel" w:date="2021-02-12T13:06:00Z">
        <w:r w:rsidR="001241E6">
          <w:rPr>
            <w:rFonts w:ascii="Times New Roman" w:hAnsi="Times New Roman" w:cs="Times New Roman"/>
            <w:sz w:val="24"/>
            <w:szCs w:val="24"/>
          </w:rPr>
          <w:t>above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2</w:t>
      </w:r>
      <w:r w:rsidR="00E54B49" w:rsidRPr="00764C46">
        <w:rPr>
          <w:rFonts w:ascii="Times New Roman" w:hAnsi="Times New Roman" w:cs="Times New Roman"/>
          <w:sz w:val="24"/>
          <w:szCs w:val="24"/>
        </w:rPr>
        <w:t xml:space="preserve"> kHz</w:t>
      </w:r>
      <w:r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ins w:id="1314" w:author="Brett Kraabel" w:date="2021-02-12T13:07:00Z">
        <w:r w:rsidR="001241E6">
          <w:rPr>
            <w:rFonts w:ascii="Times New Roman" w:hAnsi="Times New Roman" w:cs="Times New Roman"/>
            <w:sz w:val="24"/>
            <w:szCs w:val="24"/>
          </w:rPr>
          <w:t xml:space="preserve">that </w:t>
        </w:r>
      </w:ins>
      <w:r w:rsidRPr="00764C46">
        <w:rPr>
          <w:rFonts w:ascii="Times New Roman" w:hAnsi="Times New Roman" w:cs="Times New Roman"/>
          <w:sz w:val="24"/>
          <w:szCs w:val="24"/>
        </w:rPr>
        <w:t>the</w:t>
      </w:r>
      <w:r w:rsidR="00E54B49" w:rsidRPr="00764C46">
        <w:rPr>
          <w:rFonts w:ascii="Times New Roman" w:hAnsi="Times New Roman" w:cs="Times New Roman"/>
          <w:sz w:val="24"/>
          <w:szCs w:val="24"/>
        </w:rPr>
        <w:t xml:space="preserve"> intensity </w:t>
      </w:r>
      <w:del w:id="1315" w:author="Brett Kraabel" w:date="2021-02-12T13:07:00Z">
        <w:r w:rsidR="00E54B49" w:rsidRPr="00764C46" w:rsidDel="001241E6">
          <w:rPr>
            <w:rFonts w:ascii="Times New Roman" w:hAnsi="Times New Roman" w:cs="Times New Roman"/>
            <w:sz w:val="24"/>
            <w:szCs w:val="24"/>
          </w:rPr>
          <w:delText>of</w:delText>
        </w:r>
        <w:r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316" w:author="Brett Kraabel" w:date="2021-02-12T13:07:00Z">
        <w:r w:rsidR="001241E6">
          <w:rPr>
            <w:rFonts w:ascii="Times New Roman" w:hAnsi="Times New Roman" w:cs="Times New Roman"/>
            <w:sz w:val="24"/>
            <w:szCs w:val="24"/>
          </w:rPr>
          <w:t>difference</w:t>
        </w:r>
      </w:ins>
      <w:del w:id="1317" w:author="Brett Kraabel" w:date="2021-02-12T13:07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>gap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between the </w:t>
      </w:r>
      <w:ins w:id="1318" w:author="Brett Kraabel" w:date="2021-02-12T13:07:00Z">
        <w:r w:rsidR="001241E6">
          <w:rPr>
            <w:rFonts w:ascii="Times New Roman" w:hAnsi="Times New Roman" w:cs="Times New Roman"/>
            <w:sz w:val="24"/>
            <w:szCs w:val="24"/>
          </w:rPr>
          <w:t xml:space="preserve">nighttime and daytime </w:t>
        </w:r>
      </w:ins>
      <w:r w:rsidR="00E54B49"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del w:id="1319" w:author="Brett Kraabel" w:date="2021-02-12T13:07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at night and </w:delText>
        </w:r>
        <w:r w:rsidR="00E54B49"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the noise in </w:delText>
        </w:r>
        <w:r w:rsidRPr="00764C46" w:rsidDel="001241E6">
          <w:rPr>
            <w:rFonts w:ascii="Times New Roman" w:hAnsi="Times New Roman" w:cs="Times New Roman"/>
            <w:sz w:val="24"/>
            <w:szCs w:val="24"/>
          </w:rPr>
          <w:delText xml:space="preserve">the daytime </w:delText>
        </w:r>
      </w:del>
      <w:r w:rsidR="00E54B49" w:rsidRPr="00764C46">
        <w:rPr>
          <w:rFonts w:ascii="Times New Roman" w:hAnsi="Times New Roman" w:cs="Times New Roman"/>
          <w:sz w:val="24"/>
          <w:szCs w:val="24"/>
        </w:rPr>
        <w:t>decreases</w:t>
      </w:r>
      <w:ins w:id="1320" w:author="Brett Kraabel" w:date="2021-02-12T13:08:00Z">
        <w:r w:rsidR="001241E6">
          <w:rPr>
            <w:rFonts w:ascii="Times New Roman" w:hAnsi="Times New Roman" w:cs="Times New Roman"/>
            <w:sz w:val="24"/>
            <w:szCs w:val="24"/>
          </w:rPr>
          <w:t xml:space="preserve"> upon approaching 4.8 kHz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r w:rsidR="00E54B49" w:rsidRPr="00764C46">
        <w:rPr>
          <w:rFonts w:ascii="Times New Roman" w:hAnsi="Times New Roman" w:cs="Times New Roman"/>
          <w:sz w:val="24"/>
          <w:szCs w:val="24"/>
        </w:rPr>
        <w:t xml:space="preserve">the chorus </w:t>
      </w:r>
      <w:r w:rsidRPr="00764C46">
        <w:rPr>
          <w:rFonts w:ascii="Times New Roman" w:hAnsi="Times New Roman" w:cs="Times New Roman"/>
          <w:sz w:val="24"/>
          <w:szCs w:val="24"/>
        </w:rPr>
        <w:t>above 4.8</w:t>
      </w:r>
      <w:ins w:id="1321" w:author="Brett Kraabel" w:date="2021-02-12T13:09:00Z">
        <w:r w:rsidR="001241E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kHz </w:t>
      </w:r>
      <w:del w:id="1322" w:author="Brett Kraabel" w:date="2021-02-12T13:08:00Z">
        <w:r w:rsidRPr="00764C46" w:rsidDel="001241E6">
          <w:rPr>
            <w:rFonts w:ascii="Times New Roman" w:hAnsi="Times New Roman" w:cs="Times New Roman"/>
            <w:sz w:val="24"/>
            <w:szCs w:val="24"/>
          </w:rPr>
          <w:delText>has less energy and should not matter</w:delText>
        </w:r>
      </w:del>
      <w:ins w:id="1323" w:author="Brett Kraabel" w:date="2021-02-12T13:08:00Z">
        <w:r w:rsidR="001241E6">
          <w:rPr>
            <w:rFonts w:ascii="Times New Roman" w:hAnsi="Times New Roman" w:cs="Times New Roman"/>
            <w:sz w:val="24"/>
            <w:szCs w:val="24"/>
          </w:rPr>
          <w:t>should be less intense and thus can be neglected</w:t>
        </w:r>
      </w:ins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7C52CE" w:rsidRPr="00764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BDEBC3" w14:textId="77777777" w:rsidR="00993BFD" w:rsidRPr="00764C46" w:rsidRDefault="00993BFD" w:rsidP="007C52CE">
      <w:pPr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14A41E04" wp14:editId="772041B0">
            <wp:extent cx="2874645" cy="2165350"/>
            <wp:effectExtent l="0" t="0" r="1905" b="6350"/>
            <wp:docPr id="7" name="Picture 7" descr="No_nosi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_nosie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2B84ECA8" wp14:editId="2577BC47">
            <wp:extent cx="2874645" cy="2165350"/>
            <wp:effectExtent l="0" t="0" r="1905" b="6350"/>
            <wp:docPr id="6" name="Picture 6" descr="Nosi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sie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6BAF" w14:textId="622608C6" w:rsidR="00993BFD" w:rsidRPr="00764C46" w:rsidRDefault="00993BFD" w:rsidP="007C52CE">
      <w:pPr>
        <w:ind w:firstLine="240"/>
        <w:jc w:val="center"/>
        <w:rPr>
          <w:rFonts w:ascii="Times New Roman" w:hAnsi="Times New Roman" w:cs="Times New Roman"/>
          <w:sz w:val="20"/>
          <w:szCs w:val="20"/>
        </w:rPr>
      </w:pPr>
      <w:r w:rsidRPr="00764C46">
        <w:rPr>
          <w:rFonts w:ascii="Times New Roman" w:hAnsi="Times New Roman" w:cs="Times New Roman"/>
          <w:sz w:val="20"/>
          <w:szCs w:val="20"/>
        </w:rPr>
        <w:t>Fig. 3</w:t>
      </w:r>
      <w:ins w:id="1324" w:author="Brett Kraabel" w:date="2021-02-12T13:10:00Z">
        <w:r w:rsidR="00EC4ADD">
          <w:rPr>
            <w:rFonts w:ascii="Times New Roman" w:hAnsi="Times New Roman" w:cs="Times New Roman"/>
            <w:sz w:val="20"/>
            <w:szCs w:val="20"/>
          </w:rPr>
          <w:t>.</w:t>
        </w:r>
      </w:ins>
      <w:r w:rsidRPr="00764C46">
        <w:rPr>
          <w:rFonts w:ascii="Times New Roman" w:hAnsi="Times New Roman" w:cs="Times New Roman"/>
          <w:sz w:val="20"/>
          <w:szCs w:val="20"/>
        </w:rPr>
        <w:t xml:space="preserve"> </w:t>
      </w:r>
      <w:del w:id="1325" w:author="Brett Kraabel" w:date="2021-02-12T13:09:00Z">
        <w:r w:rsidRPr="00764C46" w:rsidDel="00EC4ADD">
          <w:rPr>
            <w:rFonts w:ascii="Times New Roman" w:hAnsi="Times New Roman" w:cs="Times New Roman"/>
            <w:sz w:val="20"/>
            <w:szCs w:val="20"/>
          </w:rPr>
          <w:delText xml:space="preserve">The </w:delText>
        </w:r>
      </w:del>
      <w:ins w:id="1326" w:author="Brett Kraabel" w:date="2021-02-12T13:09:00Z">
        <w:r w:rsidR="00EC4ADD">
          <w:rPr>
            <w:rFonts w:ascii="Times New Roman" w:hAnsi="Times New Roman" w:cs="Times New Roman"/>
            <w:sz w:val="20"/>
            <w:szCs w:val="20"/>
          </w:rPr>
          <w:t>S</w:t>
        </w:r>
      </w:ins>
      <w:del w:id="1327" w:author="Brett Kraabel" w:date="2021-02-12T13:09:00Z">
        <w:r w:rsidRPr="00764C46" w:rsidDel="00EC4ADD">
          <w:rPr>
            <w:rFonts w:ascii="Times New Roman" w:hAnsi="Times New Roman" w:cs="Times New Roman"/>
            <w:sz w:val="20"/>
            <w:szCs w:val="20"/>
          </w:rPr>
          <w:delText>s</w:delText>
        </w:r>
      </w:del>
      <w:r w:rsidRPr="00764C46">
        <w:rPr>
          <w:rFonts w:ascii="Times New Roman" w:hAnsi="Times New Roman" w:cs="Times New Roman"/>
          <w:sz w:val="20"/>
          <w:szCs w:val="20"/>
        </w:rPr>
        <w:t>pectrogram of 1280</w:t>
      </w:r>
      <w:ins w:id="1328" w:author="Brett Kraabel" w:date="2021-02-12T13:09:00Z">
        <w:r w:rsidR="00EC4ADD">
          <w:rPr>
            <w:rFonts w:ascii="Times New Roman" w:hAnsi="Times New Roman" w:cs="Times New Roman"/>
            <w:sz w:val="20"/>
            <w:szCs w:val="20"/>
          </w:rPr>
          <w:t xml:space="preserve"> </w:t>
        </w:r>
      </w:ins>
      <w:r w:rsidRPr="00764C46">
        <w:rPr>
          <w:rFonts w:ascii="Times New Roman" w:hAnsi="Times New Roman" w:cs="Times New Roman"/>
          <w:sz w:val="20"/>
          <w:szCs w:val="20"/>
        </w:rPr>
        <w:t>s noise on August 28</w:t>
      </w:r>
      <w:ins w:id="1329" w:author="Brett Kraabel" w:date="2021-02-13T18:47:00Z">
        <w:r w:rsidR="005C5D69">
          <w:rPr>
            <w:rFonts w:ascii="Times New Roman" w:hAnsi="Times New Roman" w:cs="Times New Roman"/>
            <w:sz w:val="20"/>
            <w:szCs w:val="20"/>
          </w:rPr>
          <w:t>, 2006</w:t>
        </w:r>
      </w:ins>
      <w:ins w:id="1330" w:author="Brett Kraabel" w:date="2021-02-12T13:09:00Z">
        <w:r w:rsidR="00EC4ADD">
          <w:rPr>
            <w:rFonts w:ascii="Times New Roman" w:hAnsi="Times New Roman" w:cs="Times New Roman"/>
            <w:sz w:val="20"/>
            <w:szCs w:val="20"/>
          </w:rPr>
          <w:t xml:space="preserve"> </w:t>
        </w:r>
      </w:ins>
      <w:del w:id="1331" w:author="Brett Kraabel" w:date="2021-02-12T13:09:00Z">
        <w:r w:rsidRPr="00764C46" w:rsidDel="00EC4ADD">
          <w:rPr>
            <w:rFonts w:ascii="Times New Roman" w:hAnsi="Times New Roman" w:cs="Times New Roman"/>
            <w:sz w:val="20"/>
            <w:szCs w:val="20"/>
          </w:rPr>
          <w:delText xml:space="preserve">. Left: </w:delText>
        </w:r>
      </w:del>
      <w:r w:rsidRPr="00764C46">
        <w:rPr>
          <w:rFonts w:ascii="Times New Roman" w:hAnsi="Times New Roman" w:cs="Times New Roman"/>
          <w:sz w:val="20"/>
          <w:szCs w:val="20"/>
        </w:rPr>
        <w:t>in the daytime</w:t>
      </w:r>
      <w:ins w:id="1332" w:author="Brett Kraabel" w:date="2021-02-12T13:09:00Z">
        <w:r w:rsidR="00EC4ADD">
          <w:rPr>
            <w:rFonts w:ascii="Times New Roman" w:hAnsi="Times New Roman" w:cs="Times New Roman"/>
            <w:sz w:val="20"/>
            <w:szCs w:val="20"/>
          </w:rPr>
          <w:t xml:space="preserve"> (left) </w:t>
        </w:r>
      </w:ins>
      <w:ins w:id="1333" w:author="Brett Kraabel" w:date="2021-02-12T13:10:00Z">
        <w:r w:rsidR="00EC4ADD">
          <w:rPr>
            <w:rFonts w:ascii="Times New Roman" w:hAnsi="Times New Roman" w:cs="Times New Roman"/>
            <w:sz w:val="20"/>
            <w:szCs w:val="20"/>
          </w:rPr>
          <w:t>and</w:t>
        </w:r>
      </w:ins>
      <w:del w:id="1334" w:author="Brett Kraabel" w:date="2021-02-12T13:09:00Z">
        <w:r w:rsidRPr="00764C46" w:rsidDel="00EC4ADD">
          <w:rPr>
            <w:rFonts w:ascii="Times New Roman" w:hAnsi="Times New Roman" w:cs="Times New Roman"/>
            <w:sz w:val="20"/>
            <w:szCs w:val="20"/>
          </w:rPr>
          <w:delText>.</w:delText>
        </w:r>
      </w:del>
      <w:del w:id="1335" w:author="Brett Kraabel" w:date="2021-02-12T13:10:00Z">
        <w:r w:rsidRPr="00764C46" w:rsidDel="00EC4ADD">
          <w:rPr>
            <w:rFonts w:ascii="Times New Roman" w:hAnsi="Times New Roman" w:cs="Times New Roman"/>
            <w:sz w:val="20"/>
            <w:szCs w:val="20"/>
          </w:rPr>
          <w:delText xml:space="preserve"> Right: at</w:delText>
        </w:r>
      </w:del>
      <w:r w:rsidRPr="00764C46">
        <w:rPr>
          <w:rFonts w:ascii="Times New Roman" w:hAnsi="Times New Roman" w:cs="Times New Roman"/>
          <w:sz w:val="20"/>
          <w:szCs w:val="20"/>
        </w:rPr>
        <w:t xml:space="preserve"> night</w:t>
      </w:r>
      <w:ins w:id="1336" w:author="Brett Kraabel" w:date="2021-02-12T13:10:00Z">
        <w:r w:rsidR="00EC4ADD">
          <w:rPr>
            <w:rFonts w:ascii="Times New Roman" w:hAnsi="Times New Roman" w:cs="Times New Roman"/>
            <w:sz w:val="20"/>
            <w:szCs w:val="20"/>
          </w:rPr>
          <w:t>time (right)</w:t>
        </w:r>
      </w:ins>
      <w:r w:rsidRPr="00764C46">
        <w:rPr>
          <w:rFonts w:ascii="Times New Roman" w:hAnsi="Times New Roman" w:cs="Times New Roman"/>
          <w:sz w:val="20"/>
          <w:szCs w:val="20"/>
        </w:rPr>
        <w:t>.</w:t>
      </w:r>
    </w:p>
    <w:p w14:paraId="38D1FC3B" w14:textId="77777777" w:rsidR="00993BFD" w:rsidRPr="00764C46" w:rsidRDefault="00993BFD" w:rsidP="007C52C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C62D3C" w14:textId="77777777" w:rsidR="00993BFD" w:rsidRPr="00764C46" w:rsidRDefault="00993BFD" w:rsidP="007C52CE">
      <w:pPr>
        <w:jc w:val="center"/>
        <w:rPr>
          <w:rFonts w:ascii="Times New Roman" w:hAnsi="Times New Roman" w:cs="Times New Roman"/>
          <w:sz w:val="24"/>
          <w:szCs w:val="24"/>
        </w:rPr>
      </w:pPr>
      <w:commentRangeStart w:id="1337"/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7D7EC210" wp14:editId="02E7CA97">
            <wp:extent cx="2874645" cy="2165350"/>
            <wp:effectExtent l="0" t="0" r="1905" b="6350"/>
            <wp:docPr id="5" name="Picture 5" descr="PSD_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D_pap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337"/>
      <w:r w:rsidR="00667F58">
        <w:rPr>
          <w:rStyle w:val="CommentReference"/>
        </w:rPr>
        <w:commentReference w:id="1337"/>
      </w:r>
    </w:p>
    <w:p w14:paraId="4FC253C7" w14:textId="44CCF008" w:rsidR="00993BFD" w:rsidRPr="00764C46" w:rsidRDefault="00993BFD" w:rsidP="007C52CE">
      <w:pPr>
        <w:jc w:val="center"/>
        <w:rPr>
          <w:rFonts w:ascii="Times New Roman" w:hAnsi="Times New Roman" w:cs="Times New Roman"/>
          <w:sz w:val="20"/>
          <w:szCs w:val="20"/>
        </w:rPr>
      </w:pPr>
      <w:r w:rsidRPr="00764C46">
        <w:rPr>
          <w:rFonts w:ascii="Times New Roman" w:hAnsi="Times New Roman" w:cs="Times New Roman"/>
          <w:sz w:val="20"/>
          <w:szCs w:val="20"/>
        </w:rPr>
        <w:t>Fig.</w:t>
      </w:r>
      <w:r w:rsidR="00B6173D" w:rsidRPr="00764C46">
        <w:rPr>
          <w:rFonts w:ascii="Times New Roman" w:hAnsi="Times New Roman" w:cs="Times New Roman"/>
          <w:sz w:val="20"/>
          <w:szCs w:val="20"/>
        </w:rPr>
        <w:t xml:space="preserve"> </w:t>
      </w:r>
      <w:r w:rsidRPr="00764C46">
        <w:rPr>
          <w:rFonts w:ascii="Times New Roman" w:hAnsi="Times New Roman" w:cs="Times New Roman"/>
          <w:sz w:val="20"/>
          <w:szCs w:val="20"/>
        </w:rPr>
        <w:t>4</w:t>
      </w:r>
      <w:ins w:id="1338" w:author="Brett Kraabel" w:date="2021-02-12T13:11:00Z">
        <w:r w:rsidR="00EC4ADD">
          <w:rPr>
            <w:rFonts w:ascii="Times New Roman" w:hAnsi="Times New Roman" w:cs="Times New Roman"/>
            <w:sz w:val="20"/>
            <w:szCs w:val="20"/>
          </w:rPr>
          <w:t>.</w:t>
        </w:r>
      </w:ins>
      <w:r w:rsidR="00B6173D" w:rsidRPr="00764C46">
        <w:rPr>
          <w:rFonts w:ascii="Times New Roman" w:hAnsi="Times New Roman" w:cs="Times New Roman"/>
          <w:sz w:val="20"/>
          <w:szCs w:val="20"/>
        </w:rPr>
        <w:t xml:space="preserve"> </w:t>
      </w:r>
      <w:del w:id="1339" w:author="Brett Kraabel" w:date="2021-02-12T13:11:00Z">
        <w:r w:rsidR="00B6173D" w:rsidRPr="00764C46" w:rsidDel="00EC4ADD">
          <w:rPr>
            <w:rFonts w:ascii="Times New Roman" w:hAnsi="Times New Roman" w:cs="Times New Roman"/>
            <w:sz w:val="20"/>
            <w:szCs w:val="20"/>
          </w:rPr>
          <w:delText xml:space="preserve">The </w:delText>
        </w:r>
      </w:del>
      <w:r w:rsidR="00B6173D" w:rsidRPr="00764C46">
        <w:rPr>
          <w:rFonts w:ascii="Times New Roman" w:hAnsi="Times New Roman" w:cs="Times New Roman"/>
          <w:sz w:val="20"/>
          <w:szCs w:val="20"/>
        </w:rPr>
        <w:t>PSD of</w:t>
      </w:r>
      <w:ins w:id="1340" w:author="Brett Kraabel" w:date="2021-02-12T13:11:00Z">
        <w:r w:rsidR="00EC4ADD">
          <w:rPr>
            <w:rFonts w:ascii="Times New Roman" w:hAnsi="Times New Roman" w:cs="Times New Roman"/>
            <w:sz w:val="20"/>
            <w:szCs w:val="20"/>
          </w:rPr>
          <w:t xml:space="preserve"> nighttime and daytime</w:t>
        </w:r>
      </w:ins>
      <w:r w:rsidR="00B6173D" w:rsidRPr="00764C46">
        <w:rPr>
          <w:rFonts w:ascii="Times New Roman" w:hAnsi="Times New Roman" w:cs="Times New Roman"/>
          <w:sz w:val="20"/>
          <w:szCs w:val="20"/>
        </w:rPr>
        <w:t xml:space="preserve"> noise</w:t>
      </w:r>
      <w:del w:id="1341" w:author="Brett Kraabel" w:date="2021-02-12T13:11:00Z">
        <w:r w:rsidR="00B6173D" w:rsidRPr="00764C46" w:rsidDel="00EC4ADD">
          <w:rPr>
            <w:rFonts w:ascii="Times New Roman" w:hAnsi="Times New Roman" w:cs="Times New Roman"/>
            <w:sz w:val="20"/>
            <w:szCs w:val="20"/>
          </w:rPr>
          <w:delText xml:space="preserve"> at night and in the daytime</w:delText>
        </w:r>
      </w:del>
      <w:ins w:id="1342" w:author="Brett Kraabel" w:date="2021-02-12T13:11:00Z">
        <w:r w:rsidR="00EC4ADD">
          <w:rPr>
            <w:rFonts w:ascii="Times New Roman" w:hAnsi="Times New Roman" w:cs="Times New Roman"/>
            <w:sz w:val="20"/>
            <w:szCs w:val="20"/>
          </w:rPr>
          <w:t>.</w:t>
        </w:r>
      </w:ins>
    </w:p>
    <w:p w14:paraId="6D14D23B" w14:textId="77777777" w:rsidR="00993BFD" w:rsidRPr="00764C46" w:rsidRDefault="00993BFD" w:rsidP="00A82193">
      <w:pPr>
        <w:jc w:val="center"/>
        <w:rPr>
          <w:rFonts w:ascii="Times New Roman" w:hAnsi="Times New Roman" w:cs="Times New Roman"/>
          <w:sz w:val="24"/>
          <w:szCs w:val="24"/>
        </w:rPr>
      </w:pPr>
      <w:commentRangeStart w:id="1343"/>
      <w:commentRangeStart w:id="1344"/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1153B031" wp14:editId="529AF728">
            <wp:extent cx="5947410" cy="3416300"/>
            <wp:effectExtent l="0" t="0" r="0" b="0"/>
            <wp:docPr id="4" name="Picture 4" descr="paper SPD SHRU2 1dB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per SPD SHRU2 1dB lo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343"/>
      <w:commentRangeEnd w:id="1344"/>
      <w:r w:rsidR="009A6168">
        <w:rPr>
          <w:rStyle w:val="CommentReference"/>
        </w:rPr>
        <w:commentReference w:id="1344"/>
      </w:r>
      <w:r w:rsidR="009C6BC1">
        <w:rPr>
          <w:rStyle w:val="CommentReference"/>
        </w:rPr>
        <w:commentReference w:id="1343"/>
      </w:r>
    </w:p>
    <w:p w14:paraId="52D21293" w14:textId="663F9754" w:rsidR="00993BFD" w:rsidRPr="00764C46" w:rsidRDefault="00993BFD" w:rsidP="00A82193">
      <w:pPr>
        <w:jc w:val="center"/>
        <w:rPr>
          <w:rFonts w:ascii="Times New Roman" w:hAnsi="Times New Roman" w:cs="Times New Roman"/>
          <w:sz w:val="20"/>
          <w:szCs w:val="20"/>
        </w:rPr>
      </w:pPr>
      <w:r w:rsidRPr="00764C46">
        <w:rPr>
          <w:rFonts w:ascii="Times New Roman" w:hAnsi="Times New Roman" w:cs="Times New Roman"/>
          <w:sz w:val="20"/>
          <w:szCs w:val="20"/>
        </w:rPr>
        <w:t>Fig.</w:t>
      </w:r>
      <w:r w:rsidR="00B6173D" w:rsidRPr="00764C46">
        <w:rPr>
          <w:rFonts w:ascii="Times New Roman" w:hAnsi="Times New Roman" w:cs="Times New Roman"/>
          <w:sz w:val="20"/>
          <w:szCs w:val="20"/>
        </w:rPr>
        <w:t xml:space="preserve"> </w:t>
      </w:r>
      <w:r w:rsidRPr="00764C46">
        <w:rPr>
          <w:rFonts w:ascii="Times New Roman" w:hAnsi="Times New Roman" w:cs="Times New Roman"/>
          <w:sz w:val="20"/>
          <w:szCs w:val="20"/>
        </w:rPr>
        <w:t>5</w:t>
      </w:r>
      <w:ins w:id="1345" w:author="Brett Kraabel" w:date="2021-02-12T13:11:00Z">
        <w:r w:rsidR="00EC4ADD">
          <w:rPr>
            <w:rFonts w:ascii="Times New Roman" w:hAnsi="Times New Roman" w:cs="Times New Roman"/>
            <w:sz w:val="20"/>
            <w:szCs w:val="20"/>
          </w:rPr>
          <w:t>.</w:t>
        </w:r>
      </w:ins>
      <w:del w:id="1346" w:author="Brett Kraabel" w:date="2021-02-12T13:11:00Z">
        <w:r w:rsidR="00B6173D" w:rsidRPr="00764C46" w:rsidDel="00EC4ADD">
          <w:rPr>
            <w:rFonts w:ascii="Times New Roman" w:hAnsi="Times New Roman" w:cs="Times New Roman"/>
            <w:sz w:val="20"/>
            <w:szCs w:val="20"/>
          </w:rPr>
          <w:delText xml:space="preserve"> The</w:delText>
        </w:r>
      </w:del>
      <w:r w:rsidR="00B6173D" w:rsidRPr="00764C46">
        <w:rPr>
          <w:rFonts w:ascii="Times New Roman" w:hAnsi="Times New Roman" w:cs="Times New Roman"/>
          <w:sz w:val="20"/>
          <w:szCs w:val="20"/>
        </w:rPr>
        <w:t xml:space="preserve"> SPD </w:t>
      </w:r>
      <w:ins w:id="1347" w:author="Brett Kraabel" w:date="2021-02-12T13:11:00Z">
        <w:r w:rsidR="00EC4ADD">
          <w:rPr>
            <w:rFonts w:ascii="Times New Roman" w:hAnsi="Times New Roman" w:cs="Times New Roman"/>
            <w:sz w:val="20"/>
            <w:szCs w:val="20"/>
          </w:rPr>
          <w:t>from</w:t>
        </w:r>
      </w:ins>
      <w:del w:id="1348" w:author="Brett Kraabel" w:date="2021-02-12T13:11:00Z">
        <w:r w:rsidR="00B6173D" w:rsidRPr="00764C46" w:rsidDel="00EC4ADD">
          <w:rPr>
            <w:rFonts w:ascii="Times New Roman" w:hAnsi="Times New Roman" w:cs="Times New Roman"/>
            <w:sz w:val="20"/>
            <w:szCs w:val="20"/>
          </w:rPr>
          <w:delText>with</w:delText>
        </w:r>
      </w:del>
      <w:r w:rsidR="00B6173D" w:rsidRPr="00764C46">
        <w:rPr>
          <w:rFonts w:ascii="Times New Roman" w:hAnsi="Times New Roman" w:cs="Times New Roman"/>
          <w:sz w:val="20"/>
          <w:szCs w:val="20"/>
        </w:rPr>
        <w:t xml:space="preserve"> one-hour averaged PSD </w:t>
      </w:r>
      <w:r w:rsidR="00FC2095" w:rsidRPr="00764C46">
        <w:rPr>
          <w:rFonts w:ascii="Times New Roman" w:hAnsi="Times New Roman" w:cs="Times New Roman"/>
          <w:sz w:val="20"/>
          <w:szCs w:val="20"/>
        </w:rPr>
        <w:t xml:space="preserve">with frequency interval 1.192 Hz and histogram bin width </w:t>
      </w:r>
      <w:ins w:id="1349" w:author="Brett Kraabel" w:date="2021-02-13T18:48:00Z">
        <w:r w:rsidR="005C5D69">
          <w:rPr>
            <w:rFonts w:ascii="Times New Roman" w:hAnsi="Times New Roman" w:cs="Times New Roman"/>
            <w:sz w:val="20"/>
            <w:szCs w:val="20"/>
          </w:rPr>
          <w:t xml:space="preserve">of </w:t>
        </w:r>
      </w:ins>
      <w:r w:rsidR="00FC2095" w:rsidRPr="00764C46">
        <w:rPr>
          <w:rFonts w:ascii="Times New Roman" w:hAnsi="Times New Roman" w:cs="Times New Roman"/>
          <w:sz w:val="20"/>
          <w:szCs w:val="20"/>
        </w:rPr>
        <w:t xml:space="preserve">1 </w:t>
      </w:r>
      <w:proofErr w:type="spellStart"/>
      <w:r w:rsidR="00FC2095" w:rsidRPr="00764C46">
        <w:rPr>
          <w:rFonts w:ascii="Times New Roman" w:hAnsi="Times New Roman" w:cs="Times New Roman"/>
          <w:sz w:val="20"/>
          <w:szCs w:val="20"/>
        </w:rPr>
        <w:t>dB</w:t>
      </w:r>
      <w:ins w:id="1350" w:author="Brett Kraabel" w:date="2021-02-12T13:11:00Z">
        <w:r w:rsidR="00D454B8">
          <w:rPr>
            <w:rFonts w:ascii="Times New Roman" w:hAnsi="Times New Roman" w:cs="Times New Roman"/>
            <w:sz w:val="20"/>
            <w:szCs w:val="20"/>
          </w:rPr>
          <w:t>.</w:t>
        </w:r>
      </w:ins>
      <w:proofErr w:type="spellEnd"/>
    </w:p>
    <w:p w14:paraId="601F7608" w14:textId="77777777" w:rsidR="00CD5FEB" w:rsidRPr="00764C46" w:rsidRDefault="00CD5FEB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14:paraId="31FFE893" w14:textId="29A83F68" w:rsidR="00CD5FEB" w:rsidRPr="00764C46" w:rsidRDefault="00136EC6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 xml:space="preserve">As shown in Fig. 4, </w:t>
      </w:r>
      <w:del w:id="1351" w:author="Brett Kraabel" w:date="2021-02-12T13:12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the intensity from</w:delText>
        </w:r>
      </w:del>
      <w:ins w:id="1352" w:author="Brett Kraabel" w:date="2021-02-12T13:12:00Z">
        <w:r w:rsidR="00D372C4">
          <w:rPr>
            <w:rFonts w:ascii="Times New Roman" w:hAnsi="Times New Roman" w:cs="Times New Roman"/>
            <w:sz w:val="24"/>
            <w:szCs w:val="24"/>
          </w:rPr>
          <w:t>the chorus is most intense from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1450 to 2000 Hz</w:t>
      </w:r>
      <w:del w:id="1353" w:author="Brett Kraabel" w:date="2021-02-12T13:12:00Z">
        <w:r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is the strongest of chorus</w:delText>
        </w:r>
      </w:del>
      <w:ins w:id="1354" w:author="Brett Kraabel" w:date="2021-02-12T13:12:00Z">
        <w:r w:rsidR="00D372C4">
          <w:rPr>
            <w:rFonts w:ascii="Times New Roman" w:hAnsi="Times New Roman" w:cs="Times New Roman"/>
            <w:sz w:val="24"/>
            <w:szCs w:val="24"/>
          </w:rPr>
          <w:t xml:space="preserve">, so </w:t>
        </w:r>
      </w:ins>
      <w:del w:id="1355" w:author="Brett Kraabel" w:date="2021-02-12T13:12:00Z">
        <w:r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Therefore,</w:delText>
        </w:r>
        <w:r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during the whole experiment, the </w:delText>
        </w:r>
      </w:del>
      <w:ins w:id="1356" w:author="Brett Kraabel" w:date="2021-02-12T13:12:00Z">
        <w:r w:rsidR="00D372C4">
          <w:rPr>
            <w:rFonts w:ascii="Times New Roman" w:hAnsi="Times New Roman" w:cs="Times New Roman"/>
            <w:sz w:val="24"/>
            <w:szCs w:val="24"/>
          </w:rPr>
          <w:t xml:space="preserve">we calculate the 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>variation</w:t>
      </w:r>
      <w:r w:rsidRPr="00764C46">
        <w:rPr>
          <w:rFonts w:ascii="Times New Roman" w:hAnsi="Times New Roman" w:cs="Times New Roman"/>
          <w:sz w:val="24"/>
          <w:szCs w:val="24"/>
        </w:rPr>
        <w:t xml:space="preserve"> of sound intensity from 1450 to 2000 Hz</w:t>
      </w:r>
      <w:del w:id="1357" w:author="Brett Kraabel" w:date="2021-02-12T13:13:00Z">
        <w:r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is</w:delText>
        </w:r>
        <w:r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calculated</w:delText>
        </w:r>
      </w:del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3F6DB5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358" w:author="Brett Kraabel" w:date="2021-02-12T13:13:00Z">
        <w:r w:rsidR="00D372C4">
          <w:rPr>
            <w:rFonts w:ascii="Times New Roman" w:hAnsi="Times New Roman" w:cs="Times New Roman"/>
            <w:sz w:val="24"/>
            <w:szCs w:val="24"/>
          </w:rPr>
          <w:t>Figure 6 shows t</w:t>
        </w:r>
      </w:ins>
      <w:del w:id="1359" w:author="Brett Kraabel" w:date="2021-02-12T13:13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 xml:space="preserve">he results </w:t>
      </w:r>
      <w:del w:id="1360" w:author="Brett Kraabel" w:date="2021-02-12T13:13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1361" w:author="Brett Kraabel" w:date="2021-02-12T13:13:00Z">
        <w:r w:rsidR="00D372C4">
          <w:rPr>
            <w:rFonts w:ascii="Times New Roman" w:hAnsi="Times New Roman" w:cs="Times New Roman"/>
            <w:sz w:val="24"/>
            <w:szCs w:val="24"/>
          </w:rPr>
          <w:t>for</w:t>
        </w:r>
        <w:r w:rsidR="00D372C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>the five SHRUs</w:t>
      </w:r>
      <w:del w:id="1362" w:author="Brett Kraabel" w:date="2021-02-12T13:13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are shown in Fig. 6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>. The horizontal axis represents time</w:t>
      </w:r>
      <w:r w:rsidR="00A37012" w:rsidRPr="00764C46">
        <w:rPr>
          <w:rFonts w:ascii="Times New Roman" w:hAnsi="Times New Roman" w:cs="Times New Roman"/>
          <w:sz w:val="24"/>
          <w:szCs w:val="24"/>
        </w:rPr>
        <w:t xml:space="preserve"> (UTC)</w:t>
      </w:r>
      <w:del w:id="1363" w:author="Brett Kraabel" w:date="2021-02-12T13:13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 xml:space="preserve"> from July 27 to</w:t>
      </w:r>
      <w:r w:rsidR="00A37012" w:rsidRPr="00764C46">
        <w:rPr>
          <w:rFonts w:ascii="Times New Roman" w:hAnsi="Times New Roman" w:cs="Times New Roman"/>
          <w:sz w:val="24"/>
          <w:szCs w:val="24"/>
        </w:rPr>
        <w:t xml:space="preserve"> September 2, 2006</w:t>
      </w:r>
      <w:r w:rsidR="00792DD5" w:rsidRPr="00764C46">
        <w:rPr>
          <w:rFonts w:ascii="Times New Roman" w:hAnsi="Times New Roman" w:cs="Times New Roman"/>
          <w:sz w:val="24"/>
          <w:szCs w:val="24"/>
        </w:rPr>
        <w:t>.</w:t>
      </w:r>
      <w:r w:rsidR="003F6DB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364" w:author="Brett Kraabel" w:date="2021-02-12T13:14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As shown in 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>Fig</w:t>
      </w:r>
      <w:ins w:id="1365" w:author="Brett Kraabel" w:date="2021-02-12T13:14:00Z">
        <w:r w:rsidR="00D372C4">
          <w:rPr>
            <w:rFonts w:ascii="Times New Roman" w:hAnsi="Times New Roman" w:cs="Times New Roman"/>
            <w:sz w:val="24"/>
            <w:szCs w:val="24"/>
          </w:rPr>
          <w:t>ure</w:t>
        </w:r>
      </w:ins>
      <w:del w:id="1366" w:author="Brett Kraabel" w:date="2021-02-12T13:14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 xml:space="preserve"> 6</w:t>
      </w:r>
      <w:del w:id="1367" w:author="Brett Kraabel" w:date="2021-02-12T13:14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, it can be</w:delText>
        </w:r>
      </w:del>
      <w:ins w:id="1368" w:author="Brett Kraabel" w:date="2021-02-12T13:14:00Z">
        <w:r w:rsidR="00D372C4">
          <w:rPr>
            <w:rFonts w:ascii="Times New Roman" w:hAnsi="Times New Roman" w:cs="Times New Roman"/>
            <w:sz w:val="24"/>
            <w:szCs w:val="24"/>
          </w:rPr>
          <w:t xml:space="preserve"> shows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 xml:space="preserve"> clearly </w:t>
      </w:r>
      <w:del w:id="1369" w:author="Brett Kraabel" w:date="2021-02-12T13:14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seen 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>that the sound intensity varies</w:t>
      </w:r>
      <w:ins w:id="1370" w:author="Brett Kraabel" w:date="2021-02-12T13:14:00Z">
        <w:r w:rsidR="00D372C4">
          <w:rPr>
            <w:rFonts w:ascii="Times New Roman" w:hAnsi="Times New Roman" w:cs="Times New Roman"/>
            <w:sz w:val="24"/>
            <w:szCs w:val="24"/>
          </w:rPr>
          <w:t xml:space="preserve"> periodically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371" w:author="Brett Kraabel" w:date="2021-02-12T13:14:00Z">
        <w:r w:rsidR="00D372C4">
          <w:rPr>
            <w:rFonts w:ascii="Times New Roman" w:hAnsi="Times New Roman" w:cs="Times New Roman"/>
            <w:sz w:val="24"/>
            <w:szCs w:val="24"/>
          </w:rPr>
          <w:t>with a</w:t>
        </w:r>
      </w:ins>
      <w:del w:id="1372" w:author="Brett Kraabel" w:date="2021-02-12T13:14:00Z">
        <w:r w:rsidR="00831D37" w:rsidRPr="00764C46" w:rsidDel="00D372C4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831D37" w:rsidRPr="00764C46">
        <w:rPr>
          <w:rFonts w:ascii="Times New Roman" w:hAnsi="Times New Roman" w:cs="Times New Roman"/>
          <w:sz w:val="24"/>
          <w:szCs w:val="24"/>
        </w:rPr>
        <w:t xml:space="preserve"> one-</w:t>
      </w:r>
      <w:r w:rsidR="00792DD5" w:rsidRPr="00764C46">
        <w:rPr>
          <w:rFonts w:ascii="Times New Roman" w:hAnsi="Times New Roman" w:cs="Times New Roman"/>
          <w:sz w:val="24"/>
          <w:szCs w:val="24"/>
        </w:rPr>
        <w:t xml:space="preserve">day </w:t>
      </w:r>
      <w:r w:rsidR="00831D37" w:rsidRPr="00764C46">
        <w:rPr>
          <w:rFonts w:ascii="Times New Roman" w:hAnsi="Times New Roman" w:cs="Times New Roman"/>
          <w:sz w:val="24"/>
          <w:szCs w:val="24"/>
        </w:rPr>
        <w:t>period</w:t>
      </w:r>
      <w:ins w:id="1373" w:author="Brett Kraabel" w:date="2021-02-12T13:14:00Z">
        <w:r w:rsidR="00D372C4">
          <w:rPr>
            <w:rFonts w:ascii="Times New Roman" w:hAnsi="Times New Roman" w:cs="Times New Roman"/>
            <w:sz w:val="24"/>
            <w:szCs w:val="24"/>
          </w:rPr>
          <w:t xml:space="preserve">; </w:t>
        </w:r>
      </w:ins>
      <w:del w:id="1374" w:author="Brett Kraabel" w:date="2021-02-12T13:14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. The time when 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del w:id="1375" w:author="Brett Kraabel" w:date="2021-02-12T13:14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noise 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 xml:space="preserve">chorus appears and disappears </w:t>
      </w:r>
      <w:del w:id="1376" w:author="Brett Kraabel" w:date="2021-02-12T13:15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does not change</w:delText>
        </w:r>
      </w:del>
      <w:ins w:id="1377" w:author="Brett Kraabel" w:date="2021-02-12T13:15:00Z">
        <w:r w:rsidR="00D372C4">
          <w:rPr>
            <w:rFonts w:ascii="Times New Roman" w:hAnsi="Times New Roman" w:cs="Times New Roman"/>
            <w:sz w:val="24"/>
            <w:szCs w:val="24"/>
          </w:rPr>
          <w:t>at essentially the same time</w:t>
        </w:r>
      </w:ins>
      <w:del w:id="1378" w:author="Brett Kraabel" w:date="2021-02-12T13:15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much</w:delText>
        </w:r>
      </w:del>
      <w:r w:rsidR="00831D37" w:rsidRPr="00764C46">
        <w:rPr>
          <w:rFonts w:ascii="Times New Roman" w:hAnsi="Times New Roman" w:cs="Times New Roman"/>
          <w:sz w:val="24"/>
          <w:szCs w:val="24"/>
        </w:rPr>
        <w:t xml:space="preserve"> every day.</w:t>
      </w:r>
      <w:r w:rsidR="00792DD5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831D37" w:rsidRPr="00764C46">
        <w:rPr>
          <w:rFonts w:ascii="Times New Roman" w:hAnsi="Times New Roman" w:cs="Times New Roman"/>
          <w:sz w:val="24"/>
          <w:szCs w:val="24"/>
        </w:rPr>
        <w:t>I</w:t>
      </w:r>
      <w:r w:rsidR="00792DD5" w:rsidRPr="00764C46">
        <w:rPr>
          <w:rFonts w:ascii="Times New Roman" w:hAnsi="Times New Roman" w:cs="Times New Roman"/>
          <w:sz w:val="24"/>
          <w:szCs w:val="24"/>
        </w:rPr>
        <w:t xml:space="preserve">t </w:t>
      </w:r>
      <w:ins w:id="1379" w:author="Brett Kraabel" w:date="2021-02-12T13:16:00Z">
        <w:r w:rsidR="00D372C4">
          <w:rPr>
            <w:rFonts w:ascii="Times New Roman" w:hAnsi="Times New Roman" w:cs="Times New Roman"/>
            <w:sz w:val="24"/>
            <w:szCs w:val="24"/>
          </w:rPr>
          <w:t>increases</w:t>
        </w:r>
      </w:ins>
      <w:ins w:id="1380" w:author="Brett Kraabel" w:date="2021-02-12T13:15:00Z">
        <w:r w:rsidR="00D372C4">
          <w:rPr>
            <w:rFonts w:ascii="Times New Roman" w:hAnsi="Times New Roman" w:cs="Times New Roman"/>
            <w:sz w:val="24"/>
            <w:szCs w:val="24"/>
          </w:rPr>
          <w:t xml:space="preserve"> in intensity </w:t>
        </w:r>
      </w:ins>
      <w:del w:id="1381" w:author="Brett Kraabel" w:date="2021-02-12T13:15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becomes stronger 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>around 00:00</w:t>
      </w:r>
      <w:del w:id="1382" w:author="Brett Kraabel" w:date="2021-02-13T18:48:00Z">
        <w:r w:rsidR="00792DD5" w:rsidRPr="00764C46" w:rsidDel="005809E0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 xml:space="preserve"> and disappears around 10:00</w:t>
      </w:r>
      <w:del w:id="1383" w:author="Brett Kraabel" w:date="2021-02-12T13:16:00Z">
        <w:r w:rsidR="00831D37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every day</w:delText>
        </w:r>
      </w:del>
      <w:r w:rsidR="00A37012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1384" w:author="Brett Kraabel" w:date="2021-02-12T13:16:00Z">
        <w:r w:rsidR="00A37012" w:rsidRPr="00764C46" w:rsidDel="00D372C4">
          <w:rPr>
            <w:rFonts w:ascii="Times New Roman" w:hAnsi="Times New Roman" w:cs="Times New Roman"/>
            <w:sz w:val="24"/>
            <w:szCs w:val="24"/>
          </w:rPr>
          <w:delText>a</w:delText>
        </w:r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nd </w:delText>
        </w:r>
      </w:del>
      <w:ins w:id="1385" w:author="Brett Kraabel" w:date="2021-02-12T13:16:00Z">
        <w:r w:rsidR="00D372C4">
          <w:rPr>
            <w:rFonts w:ascii="Times New Roman" w:hAnsi="Times New Roman" w:cs="Times New Roman"/>
            <w:sz w:val="24"/>
            <w:szCs w:val="24"/>
          </w:rPr>
          <w:t xml:space="preserve">which is </w:t>
        </w:r>
      </w:ins>
      <w:del w:id="1386" w:author="Brett Kraabel" w:date="2021-02-12T13:16:00Z">
        <w:r w:rsidR="00831D37" w:rsidRPr="00764C46" w:rsidDel="00D372C4">
          <w:rPr>
            <w:rFonts w:ascii="Times New Roman" w:hAnsi="Times New Roman" w:cs="Times New Roman"/>
            <w:sz w:val="24"/>
            <w:szCs w:val="24"/>
          </w:rPr>
          <w:delText>these</w:delText>
        </w:r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time </w:delText>
        </w:r>
        <w:r w:rsidR="00A37012" w:rsidRPr="00764C46" w:rsidDel="00D372C4">
          <w:rPr>
            <w:rFonts w:ascii="Times New Roman" w:hAnsi="Times New Roman" w:cs="Times New Roman"/>
            <w:sz w:val="24"/>
            <w:szCs w:val="24"/>
          </w:rPr>
          <w:delText>is</w:delText>
        </w:r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 xml:space="preserve">consistent with </w:t>
      </w:r>
      <w:del w:id="1387" w:author="Brett Kraabel" w:date="2021-02-12T13:16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the time of</w:delText>
        </w:r>
      </w:del>
      <w:ins w:id="1388" w:author="Brett Kraabel" w:date="2021-02-12T13:16:00Z">
        <w:r w:rsidR="00D372C4">
          <w:rPr>
            <w:rFonts w:ascii="Times New Roman" w:hAnsi="Times New Roman" w:cs="Times New Roman"/>
            <w:sz w:val="24"/>
            <w:szCs w:val="24"/>
          </w:rPr>
          <w:t>the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389" w:author="Brett Kraabel" w:date="2021-02-13T18:49:00Z">
        <w:r w:rsidR="005809E0" w:rsidRPr="00764C46">
          <w:rPr>
            <w:rFonts w:ascii="Times New Roman" w:hAnsi="Times New Roman" w:cs="Times New Roman"/>
            <w:sz w:val="24"/>
            <w:szCs w:val="24"/>
          </w:rPr>
          <w:t xml:space="preserve">sunset </w:t>
        </w:r>
      </w:ins>
      <w:del w:id="1390" w:author="Brett Kraabel" w:date="2021-02-13T18:49:00Z">
        <w:r w:rsidR="00792DD5" w:rsidRPr="00764C46" w:rsidDel="005809E0">
          <w:rPr>
            <w:rFonts w:ascii="Times New Roman" w:hAnsi="Times New Roman" w:cs="Times New Roman"/>
            <w:sz w:val="24"/>
            <w:szCs w:val="24"/>
          </w:rPr>
          <w:delText xml:space="preserve">sunrise 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 xml:space="preserve">and </w:t>
      </w:r>
      <w:del w:id="1391" w:author="Brett Kraabel" w:date="2021-02-13T18:49:00Z">
        <w:r w:rsidR="00792DD5" w:rsidRPr="00764C46" w:rsidDel="005809E0">
          <w:rPr>
            <w:rFonts w:ascii="Times New Roman" w:hAnsi="Times New Roman" w:cs="Times New Roman"/>
            <w:sz w:val="24"/>
            <w:szCs w:val="24"/>
          </w:rPr>
          <w:delText xml:space="preserve">sunset </w:delText>
        </w:r>
      </w:del>
      <w:ins w:id="1392" w:author="Brett Kraabel" w:date="2021-02-13T18:49:00Z">
        <w:r w:rsidR="005809E0" w:rsidRPr="00764C46">
          <w:rPr>
            <w:rFonts w:ascii="Times New Roman" w:hAnsi="Times New Roman" w:cs="Times New Roman"/>
            <w:sz w:val="24"/>
            <w:szCs w:val="24"/>
          </w:rPr>
          <w:t xml:space="preserve">sunrise </w:t>
        </w:r>
      </w:ins>
      <w:r w:rsidR="00831D37" w:rsidRPr="00764C46">
        <w:rPr>
          <w:rFonts w:ascii="Times New Roman" w:hAnsi="Times New Roman" w:cs="Times New Roman"/>
          <w:sz w:val="24"/>
          <w:szCs w:val="24"/>
        </w:rPr>
        <w:t>at</w:t>
      </w:r>
      <w:r w:rsidR="00792DD5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393" w:author="Brett Kraabel" w:date="2021-02-12T13:16:00Z">
        <w:r w:rsidR="00D372C4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831D37" w:rsidRPr="00764C46">
        <w:rPr>
          <w:rFonts w:ascii="Times New Roman" w:hAnsi="Times New Roman" w:cs="Times New Roman"/>
          <w:sz w:val="24"/>
          <w:szCs w:val="24"/>
        </w:rPr>
        <w:t>experiment site</w:t>
      </w:r>
      <w:r w:rsidR="00792DD5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394" w:author="Brett Kraabel" w:date="2021-02-12T13:16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During the experiment </w:delText>
        </w:r>
        <w:r w:rsidR="00831D37" w:rsidRPr="00764C46" w:rsidDel="00D372C4">
          <w:rPr>
            <w:rFonts w:ascii="Times New Roman" w:hAnsi="Times New Roman" w:cs="Times New Roman"/>
            <w:sz w:val="24"/>
            <w:szCs w:val="24"/>
          </w:rPr>
          <w:delText>at</w:delText>
        </w:r>
        <w:r w:rsidR="00A37012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given</w:delText>
        </w:r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831D37" w:rsidRPr="00764C46" w:rsidDel="00D372C4">
          <w:rPr>
            <w:rFonts w:ascii="Times New Roman" w:hAnsi="Times New Roman" w:cs="Times New Roman"/>
            <w:sz w:val="24"/>
            <w:szCs w:val="24"/>
          </w:rPr>
          <w:delText>site</w:delText>
        </w:r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>,</w:delText>
        </w:r>
      </w:del>
      <w:ins w:id="1395" w:author="Brett Kraabel" w:date="2021-02-12T13:16:00Z">
        <w:r w:rsidR="00D372C4">
          <w:rPr>
            <w:rFonts w:ascii="Times New Roman" w:hAnsi="Times New Roman" w:cs="Times New Roman"/>
            <w:sz w:val="24"/>
            <w:szCs w:val="24"/>
          </w:rPr>
          <w:t>Note that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 xml:space="preserve"> the night</w:t>
      </w:r>
      <w:ins w:id="1396" w:author="Brett Kraabel" w:date="2021-02-12T13:16:00Z">
        <w:r w:rsidR="00D372C4">
          <w:rPr>
            <w:rFonts w:ascii="Times New Roman" w:hAnsi="Times New Roman" w:cs="Times New Roman"/>
            <w:sz w:val="24"/>
            <w:szCs w:val="24"/>
          </w:rPr>
          <w:t>time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 xml:space="preserve"> becomes longer</w:t>
      </w:r>
      <w:ins w:id="1397" w:author="Brett Kraabel" w:date="2021-02-12T13:17:00Z">
        <w:r w:rsidR="00D372C4">
          <w:rPr>
            <w:rFonts w:ascii="Times New Roman" w:hAnsi="Times New Roman" w:cs="Times New Roman"/>
            <w:sz w:val="24"/>
            <w:szCs w:val="24"/>
          </w:rPr>
          <w:t xml:space="preserve"> over the course of the experiment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>, which means that the sun</w:t>
      </w:r>
      <w:ins w:id="1398" w:author="Brett Kraabel" w:date="2021-02-12T13:17:00Z">
        <w:r w:rsidR="00D372C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>set</w:t>
      </w:r>
      <w:ins w:id="1399" w:author="Brett Kraabel" w:date="2021-02-12T13:17:00Z">
        <w:r w:rsidR="00D372C4">
          <w:rPr>
            <w:rFonts w:ascii="Times New Roman" w:hAnsi="Times New Roman" w:cs="Times New Roman"/>
            <w:sz w:val="24"/>
            <w:szCs w:val="24"/>
          </w:rPr>
          <w:t>s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00" w:author="Brett Kraabel" w:date="2021-02-12T13:17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becomes 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>earlier and</w:t>
      </w:r>
      <w:ins w:id="1401" w:author="Brett Kraabel" w:date="2021-02-12T13:17:00Z">
        <w:r w:rsidR="00D372C4">
          <w:rPr>
            <w:rFonts w:ascii="Times New Roman" w:hAnsi="Times New Roman" w:cs="Times New Roman"/>
            <w:sz w:val="24"/>
            <w:szCs w:val="24"/>
          </w:rPr>
          <w:t>/or</w:t>
        </w:r>
      </w:ins>
      <w:r w:rsidR="00792DD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02" w:author="Brett Kraabel" w:date="2021-02-13T23:25:00Z">
        <w:r w:rsidR="00792DD5" w:rsidRPr="00764C46" w:rsidDel="009A616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del w:id="1403" w:author="Brett Kraabel" w:date="2021-02-13T18:49:00Z">
        <w:r w:rsidR="00792DD5" w:rsidRPr="00764C46" w:rsidDel="005809E0">
          <w:rPr>
            <w:rFonts w:ascii="Times New Roman" w:hAnsi="Times New Roman" w:cs="Times New Roman"/>
            <w:sz w:val="24"/>
            <w:szCs w:val="24"/>
          </w:rPr>
          <w:delText>sun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>rise</w:t>
      </w:r>
      <w:ins w:id="1404" w:author="Brett Kraabel" w:date="2021-02-12T13:17:00Z">
        <w:r w:rsidR="00D372C4">
          <w:rPr>
            <w:rFonts w:ascii="Times New Roman" w:hAnsi="Times New Roman" w:cs="Times New Roman"/>
            <w:sz w:val="24"/>
            <w:szCs w:val="24"/>
          </w:rPr>
          <w:t>s</w:t>
        </w:r>
      </w:ins>
      <w:del w:id="1405" w:author="Brett Kraabel" w:date="2021-02-12T13:17:00Z">
        <w:r w:rsidR="00792DD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becomes</w:delText>
        </w:r>
      </w:del>
      <w:r w:rsidR="00792DD5" w:rsidRPr="00764C46">
        <w:rPr>
          <w:rFonts w:ascii="Times New Roman" w:hAnsi="Times New Roman" w:cs="Times New Roman"/>
          <w:sz w:val="24"/>
          <w:szCs w:val="24"/>
        </w:rPr>
        <w:t xml:space="preserve"> later.</w:t>
      </w:r>
      <w:r w:rsidR="003F6DB5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303E9E" w:rsidRPr="00764C46">
        <w:rPr>
          <w:rFonts w:ascii="Times New Roman" w:hAnsi="Times New Roman" w:cs="Times New Roman"/>
          <w:sz w:val="24"/>
          <w:szCs w:val="24"/>
        </w:rPr>
        <w:t xml:space="preserve">If </w:t>
      </w:r>
      <w:ins w:id="1406" w:author="Brett Kraabel" w:date="2021-02-13T18:49:00Z">
        <w:r w:rsidR="005809E0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del w:id="1407" w:author="Brett Kraabel" w:date="2021-02-12T13:18:00Z">
        <w:r w:rsidR="003F6DB5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appearance of 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 xml:space="preserve">chorus is related to </w:t>
      </w:r>
      <w:del w:id="1408" w:author="Brett Kraabel" w:date="2021-02-12T13:18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>sunshine</w:delText>
        </w:r>
      </w:del>
      <w:ins w:id="1409" w:author="Brett Kraabel" w:date="2021-02-12T13:18:00Z">
        <w:r w:rsidR="00D372C4">
          <w:rPr>
            <w:rFonts w:ascii="Times New Roman" w:hAnsi="Times New Roman" w:cs="Times New Roman"/>
            <w:sz w:val="24"/>
            <w:szCs w:val="24"/>
          </w:rPr>
          <w:t>daylight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1410" w:author="Brett Kraabel" w:date="2021-02-12T13:18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411" w:author="Brett Kraabel" w:date="2021-02-12T13:18:00Z">
        <w:r w:rsidR="00D372C4">
          <w:rPr>
            <w:rFonts w:ascii="Times New Roman" w:hAnsi="Times New Roman" w:cs="Times New Roman"/>
            <w:sz w:val="24"/>
            <w:szCs w:val="24"/>
          </w:rPr>
          <w:t>its</w:t>
        </w:r>
        <w:r w:rsidR="00D372C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 xml:space="preserve">appearance and disappearance </w:t>
      </w:r>
      <w:del w:id="1412" w:author="Brett Kraabel" w:date="2021-02-12T13:18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>of chorus will also</w:delText>
        </w:r>
      </w:del>
      <w:ins w:id="1413" w:author="Brett Kraabel" w:date="2021-02-12T13:18:00Z">
        <w:r w:rsidR="00D372C4">
          <w:rPr>
            <w:rFonts w:ascii="Times New Roman" w:hAnsi="Times New Roman" w:cs="Times New Roman"/>
            <w:sz w:val="24"/>
            <w:szCs w:val="24"/>
          </w:rPr>
          <w:t>should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14" w:author="Brett Kraabel" w:date="2021-02-12T13:18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>change with the change of</w:delText>
        </w:r>
      </w:del>
      <w:ins w:id="1415" w:author="Brett Kraabel" w:date="2021-02-12T13:18:00Z">
        <w:r w:rsidR="00D372C4">
          <w:rPr>
            <w:rFonts w:ascii="Times New Roman" w:hAnsi="Times New Roman" w:cs="Times New Roman"/>
            <w:sz w:val="24"/>
            <w:szCs w:val="24"/>
          </w:rPr>
          <w:t>follow the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 xml:space="preserve"> sunrise and sunset. Because the</w:t>
      </w:r>
      <w:ins w:id="1416" w:author="Brett Kraabel" w:date="2021-02-12T13:19:00Z">
        <w:r w:rsidR="00D372C4">
          <w:rPr>
            <w:rFonts w:ascii="Times New Roman" w:hAnsi="Times New Roman" w:cs="Times New Roman"/>
            <w:sz w:val="24"/>
            <w:szCs w:val="24"/>
          </w:rPr>
          <w:t xml:space="preserve"> chorus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 xml:space="preserve"> intensity </w:t>
      </w:r>
      <w:del w:id="1417" w:author="Brett Kraabel" w:date="2021-02-12T13:19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>of chorus at the</w:delText>
        </w:r>
      </w:del>
      <w:ins w:id="1418" w:author="Brett Kraabel" w:date="2021-02-12T13:19:00Z">
        <w:r w:rsidR="00D372C4">
          <w:rPr>
            <w:rFonts w:ascii="Times New Roman" w:hAnsi="Times New Roman" w:cs="Times New Roman"/>
            <w:sz w:val="24"/>
            <w:szCs w:val="24"/>
          </w:rPr>
          <w:t xml:space="preserve">is greatest at </w:t>
        </w:r>
      </w:ins>
      <w:del w:id="1419" w:author="Brett Kraabel" w:date="2021-02-12T13:19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site of 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>SHRU2</w:t>
      </w:r>
      <w:del w:id="1420" w:author="Brett Kraabel" w:date="2021-02-12T13:19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 is the strongest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1421" w:author="Brett Kraabel" w:date="2021-02-12T13:19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find out </w:delText>
        </w:r>
      </w:del>
      <w:ins w:id="1422" w:author="Brett Kraabel" w:date="2021-02-12T13:19:00Z">
        <w:r w:rsidR="00D372C4">
          <w:rPr>
            <w:rFonts w:ascii="Times New Roman" w:hAnsi="Times New Roman" w:cs="Times New Roman"/>
            <w:sz w:val="24"/>
            <w:szCs w:val="24"/>
          </w:rPr>
          <w:t xml:space="preserve">we determine 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>the</w:t>
      </w:r>
      <w:ins w:id="1423" w:author="Brett Kraabel" w:date="2021-02-12T13:21:00Z">
        <w:r w:rsidR="00F77AAA">
          <w:rPr>
            <w:rFonts w:ascii="Times New Roman" w:hAnsi="Times New Roman" w:cs="Times New Roman"/>
            <w:sz w:val="24"/>
            <w:szCs w:val="24"/>
          </w:rPr>
          <w:t xml:space="preserve"> daily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24" w:author="Brett Kraabel" w:date="2021-02-12T13:19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 xml:space="preserve">time when chorus 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>appea</w:t>
      </w:r>
      <w:del w:id="1425" w:author="Brett Kraabel" w:date="2021-02-12T13:19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>r</w:delText>
        </w:r>
      </w:del>
      <w:ins w:id="1426" w:author="Brett Kraabel" w:date="2021-02-12T13:19:00Z">
        <w:r w:rsidR="00D372C4">
          <w:rPr>
            <w:rFonts w:ascii="Times New Roman" w:hAnsi="Times New Roman" w:cs="Times New Roman"/>
            <w:sz w:val="24"/>
            <w:szCs w:val="24"/>
          </w:rPr>
          <w:t>rance</w:t>
        </w:r>
      </w:ins>
      <w:del w:id="1427" w:author="Brett Kraabel" w:date="2021-02-12T13:19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 xml:space="preserve"> and disappear</w:t>
      </w:r>
      <w:ins w:id="1428" w:author="Brett Kraabel" w:date="2021-02-12T13:19:00Z">
        <w:r w:rsidR="00D372C4">
          <w:rPr>
            <w:rFonts w:ascii="Times New Roman" w:hAnsi="Times New Roman" w:cs="Times New Roman"/>
            <w:sz w:val="24"/>
            <w:szCs w:val="24"/>
          </w:rPr>
          <w:t>ance time</w:t>
        </w:r>
      </w:ins>
      <w:del w:id="1429" w:author="Brett Kraabel" w:date="2021-02-12T13:19:00Z">
        <w:r w:rsidR="00303E9E" w:rsidRPr="00764C46" w:rsidDel="00D372C4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30" w:author="Brett Kraabel" w:date="2021-02-12T13:21:00Z">
        <w:r w:rsidR="00303E9E" w:rsidRPr="00764C46" w:rsidDel="00F77AAA">
          <w:rPr>
            <w:rFonts w:ascii="Times New Roman" w:hAnsi="Times New Roman" w:cs="Times New Roman"/>
            <w:sz w:val="24"/>
            <w:szCs w:val="24"/>
          </w:rPr>
          <w:delText xml:space="preserve">every day 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 xml:space="preserve">from the noise </w:t>
      </w:r>
      <w:del w:id="1431" w:author="Brett Kraabel" w:date="2021-02-12T13:21:00Z">
        <w:r w:rsidR="00303E9E" w:rsidRPr="00764C46" w:rsidDel="00F77AAA">
          <w:rPr>
            <w:rFonts w:ascii="Times New Roman" w:hAnsi="Times New Roman" w:cs="Times New Roman"/>
            <w:sz w:val="24"/>
            <w:szCs w:val="24"/>
          </w:rPr>
          <w:delText xml:space="preserve">data 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>recorded by SHRU2</w:t>
      </w:r>
      <w:ins w:id="1432" w:author="Brett Kraabel" w:date="2021-02-12T13:22:00Z">
        <w:r w:rsidR="00F77AAA">
          <w:rPr>
            <w:rFonts w:ascii="Times New Roman" w:hAnsi="Times New Roman" w:cs="Times New Roman"/>
            <w:sz w:val="24"/>
            <w:szCs w:val="24"/>
          </w:rPr>
          <w:t xml:space="preserve"> and </w:t>
        </w:r>
      </w:ins>
      <w:del w:id="1433" w:author="Brett Kraabel" w:date="2021-02-12T13:22:00Z">
        <w:r w:rsidR="00303E9E" w:rsidRPr="00764C46" w:rsidDel="00F77AAA">
          <w:rPr>
            <w:rFonts w:ascii="Times New Roman" w:hAnsi="Times New Roman" w:cs="Times New Roman"/>
            <w:sz w:val="24"/>
            <w:szCs w:val="24"/>
          </w:rPr>
          <w:delText xml:space="preserve">. Then 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 xml:space="preserve">compare </w:t>
      </w:r>
      <w:del w:id="1434" w:author="Brett Kraabel" w:date="2021-02-12T13:22:00Z">
        <w:r w:rsidR="00303E9E" w:rsidRPr="00764C46" w:rsidDel="00F77AAA">
          <w:rPr>
            <w:rFonts w:ascii="Times New Roman" w:hAnsi="Times New Roman" w:cs="Times New Roman"/>
            <w:sz w:val="24"/>
            <w:szCs w:val="24"/>
          </w:rPr>
          <w:delText>with the corresponding</w:delText>
        </w:r>
      </w:del>
      <w:ins w:id="1435" w:author="Brett Kraabel" w:date="2021-02-12T13:22:00Z">
        <w:r w:rsidR="00F77AAA">
          <w:rPr>
            <w:rFonts w:ascii="Times New Roman" w:hAnsi="Times New Roman" w:cs="Times New Roman"/>
            <w:sz w:val="24"/>
            <w:szCs w:val="24"/>
          </w:rPr>
          <w:t>the results with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 xml:space="preserve"> the time of sunrise and sunset</w:t>
      </w:r>
      <w:del w:id="1436" w:author="Brett Kraabel" w:date="2021-02-12T13:22:00Z">
        <w:r w:rsidR="00303E9E" w:rsidRPr="00764C46" w:rsidDel="00F77AAA">
          <w:rPr>
            <w:rFonts w:ascii="Times New Roman" w:hAnsi="Times New Roman" w:cs="Times New Roman"/>
            <w:sz w:val="24"/>
            <w:szCs w:val="24"/>
          </w:rPr>
          <w:delText xml:space="preserve"> each day</w:delText>
        </w:r>
      </w:del>
      <w:del w:id="1437" w:author="Brett Kraabel" w:date="2021-02-12T13:23:00Z">
        <w:r w:rsidR="00303E9E" w:rsidRPr="00764C46" w:rsidDel="00F77AAA">
          <w:rPr>
            <w:rFonts w:ascii="Times New Roman" w:hAnsi="Times New Roman" w:cs="Times New Roman"/>
            <w:sz w:val="24"/>
            <w:szCs w:val="24"/>
          </w:rPr>
          <w:delText xml:space="preserve">. The result is shown in the </w:delText>
        </w:r>
      </w:del>
      <w:ins w:id="1438" w:author="Brett Kraabel" w:date="2021-02-12T13:23:00Z">
        <w:r w:rsidR="00F77AAA">
          <w:rPr>
            <w:rFonts w:ascii="Times New Roman" w:hAnsi="Times New Roman" w:cs="Times New Roman"/>
            <w:sz w:val="24"/>
            <w:szCs w:val="24"/>
          </w:rPr>
          <w:t xml:space="preserve"> (see </w:t>
        </w:r>
      </w:ins>
      <w:del w:id="1439" w:author="Brett Kraabel" w:date="2021-02-12T13:28:00Z">
        <w:r w:rsidR="00303E9E"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left of 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>Fig.</w:t>
      </w:r>
      <w:ins w:id="1440" w:author="Brett Kraabel" w:date="2021-02-12T13:23:00Z">
        <w:r w:rsidR="00F77AA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>7</w:t>
      </w:r>
      <w:ins w:id="1441" w:author="Brett Kraabel" w:date="2021-02-12T13:28:00Z">
        <w:r w:rsidR="00BD6572">
          <w:rPr>
            <w:rFonts w:ascii="Times New Roman" w:hAnsi="Times New Roman" w:cs="Times New Roman"/>
            <w:sz w:val="24"/>
            <w:szCs w:val="24"/>
          </w:rPr>
          <w:t>, left</w:t>
        </w:r>
      </w:ins>
      <w:ins w:id="1442" w:author="Brett Kraabel" w:date="2021-02-12T13:23:00Z">
        <w:r w:rsidR="00F77AAA">
          <w:rPr>
            <w:rFonts w:ascii="Times New Roman" w:hAnsi="Times New Roman" w:cs="Times New Roman"/>
            <w:sz w:val="24"/>
            <w:szCs w:val="24"/>
          </w:rPr>
          <w:t>)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>.</w:t>
      </w:r>
      <w:r w:rsidR="003F6DB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43" w:author="Brett Kraabel" w:date="2021-02-12T13:27:00Z">
        <w:r w:rsidR="00303E9E" w:rsidRPr="00764C46" w:rsidDel="00BD6572">
          <w:rPr>
            <w:rFonts w:ascii="Times New Roman" w:hAnsi="Times New Roman" w:cs="Times New Roman"/>
            <w:sz w:val="24"/>
            <w:szCs w:val="24"/>
          </w:rPr>
          <w:delText>At the same time</w:delText>
        </w:r>
      </w:del>
      <w:ins w:id="1444" w:author="Brett Kraabel" w:date="2021-02-12T13:27:00Z">
        <w:r w:rsidR="00BD6572">
          <w:rPr>
            <w:rFonts w:ascii="Times New Roman" w:hAnsi="Times New Roman" w:cs="Times New Roman"/>
            <w:sz w:val="24"/>
            <w:szCs w:val="24"/>
          </w:rPr>
          <w:t>In addition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 xml:space="preserve">, </w:t>
      </w:r>
      <w:ins w:id="1445" w:author="Brett Kraabel" w:date="2021-02-12T13:27:00Z">
        <w:r w:rsidR="00BD6572">
          <w:rPr>
            <w:rFonts w:ascii="Times New Roman" w:hAnsi="Times New Roman" w:cs="Times New Roman"/>
            <w:sz w:val="24"/>
            <w:szCs w:val="24"/>
          </w:rPr>
          <w:t xml:space="preserve">we </w:t>
        </w:r>
      </w:ins>
      <w:r w:rsidR="00303E9E" w:rsidRPr="00764C46">
        <w:rPr>
          <w:rFonts w:ascii="Times New Roman" w:hAnsi="Times New Roman" w:cs="Times New Roman"/>
          <w:sz w:val="24"/>
          <w:szCs w:val="24"/>
        </w:rPr>
        <w:t xml:space="preserve">calculate the </w:t>
      </w:r>
      <w:ins w:id="1446" w:author="Brett Kraabel" w:date="2021-02-12T13:28:00Z">
        <w:r w:rsidR="00BD6572">
          <w:rPr>
            <w:rFonts w:ascii="Times New Roman" w:hAnsi="Times New Roman" w:cs="Times New Roman"/>
            <w:sz w:val="24"/>
            <w:szCs w:val="24"/>
          </w:rPr>
          <w:t xml:space="preserve">nighttime </w:t>
        </w:r>
      </w:ins>
      <w:del w:id="1447" w:author="Brett Kraabel" w:date="2021-02-12T13:27:00Z">
        <w:r w:rsidR="00303E9E"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variations of </w:delText>
        </w:r>
      </w:del>
      <w:r w:rsidR="00303E9E" w:rsidRPr="00764C46">
        <w:rPr>
          <w:rFonts w:ascii="Times New Roman" w:hAnsi="Times New Roman" w:cs="Times New Roman"/>
          <w:sz w:val="24"/>
          <w:szCs w:val="24"/>
        </w:rPr>
        <w:t xml:space="preserve">noise intensity </w:t>
      </w:r>
      <w:del w:id="1448" w:author="Brett Kraabel" w:date="2021-02-12T13:28:00Z">
        <w:r w:rsidR="003F6DB5" w:rsidRPr="00764C46" w:rsidDel="00BD6572">
          <w:rPr>
            <w:rFonts w:ascii="Times New Roman" w:hAnsi="Times New Roman" w:cs="Times New Roman"/>
            <w:sz w:val="24"/>
            <w:szCs w:val="24"/>
          </w:rPr>
          <w:delText>at night on</w:delText>
        </w:r>
      </w:del>
      <w:ins w:id="1449" w:author="Brett Kraabel" w:date="2021-02-12T13:28:00Z">
        <w:r w:rsidR="00BD6572">
          <w:rPr>
            <w:rFonts w:ascii="Times New Roman" w:hAnsi="Times New Roman" w:cs="Times New Roman"/>
            <w:sz w:val="24"/>
            <w:szCs w:val="24"/>
          </w:rPr>
          <w:t>for</w:t>
        </w:r>
      </w:ins>
      <w:r w:rsidR="003F6DB5" w:rsidRPr="00764C46">
        <w:rPr>
          <w:rFonts w:ascii="Times New Roman" w:hAnsi="Times New Roman" w:cs="Times New Roman"/>
          <w:sz w:val="24"/>
          <w:szCs w:val="24"/>
        </w:rPr>
        <w:t xml:space="preserve"> July 27 and August 27 when the chorus appears and disappears</w:t>
      </w:r>
      <w:ins w:id="1450" w:author="Brett Kraabel" w:date="2021-02-12T13:28:00Z">
        <w:r w:rsidR="00BD6572">
          <w:rPr>
            <w:rFonts w:ascii="Times New Roman" w:hAnsi="Times New Roman" w:cs="Times New Roman"/>
            <w:sz w:val="24"/>
            <w:szCs w:val="24"/>
          </w:rPr>
          <w:t xml:space="preserve"> (see</w:t>
        </w:r>
      </w:ins>
      <w:del w:id="1451" w:author="Brett Kraabel" w:date="2021-02-12T13:28:00Z">
        <w:r w:rsidR="003F6DB5" w:rsidRPr="00764C46" w:rsidDel="00BD6572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3F6DB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52" w:author="Brett Kraabel" w:date="2021-02-12T13:28:00Z">
        <w:r w:rsidR="003F6DB5"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The result is shown in the right of </w:delText>
        </w:r>
      </w:del>
      <w:r w:rsidR="003F6DB5" w:rsidRPr="00764C46">
        <w:rPr>
          <w:rFonts w:ascii="Times New Roman" w:hAnsi="Times New Roman" w:cs="Times New Roman"/>
          <w:sz w:val="24"/>
          <w:szCs w:val="24"/>
        </w:rPr>
        <w:t>Fig. 7</w:t>
      </w:r>
      <w:ins w:id="1453" w:author="Brett Kraabel" w:date="2021-02-12T13:28:00Z">
        <w:r w:rsidR="00BD6572">
          <w:rPr>
            <w:rFonts w:ascii="Times New Roman" w:hAnsi="Times New Roman" w:cs="Times New Roman"/>
            <w:sz w:val="24"/>
            <w:szCs w:val="24"/>
          </w:rPr>
          <w:t>, right)</w:t>
        </w:r>
      </w:ins>
      <w:r w:rsidR="003F6DB5" w:rsidRPr="00764C46">
        <w:rPr>
          <w:rFonts w:ascii="Times New Roman" w:hAnsi="Times New Roman" w:cs="Times New Roman"/>
          <w:sz w:val="24"/>
          <w:szCs w:val="24"/>
        </w:rPr>
        <w:t xml:space="preserve">. </w:t>
      </w:r>
      <w:r w:rsidRPr="00764C46">
        <w:rPr>
          <w:rFonts w:ascii="Times New Roman" w:hAnsi="Times New Roman" w:cs="Times New Roman"/>
          <w:sz w:val="24"/>
          <w:szCs w:val="24"/>
        </w:rPr>
        <w:t xml:space="preserve">Sunset </w:t>
      </w:r>
      <w:r w:rsidR="003F6DB5" w:rsidRPr="00764C46">
        <w:rPr>
          <w:rFonts w:ascii="Times New Roman" w:hAnsi="Times New Roman" w:cs="Times New Roman"/>
          <w:sz w:val="24"/>
          <w:szCs w:val="24"/>
        </w:rPr>
        <w:t>is</w:t>
      </w:r>
      <w:r w:rsidRPr="00764C46">
        <w:rPr>
          <w:rFonts w:ascii="Times New Roman" w:hAnsi="Times New Roman" w:cs="Times New Roman"/>
          <w:sz w:val="24"/>
          <w:szCs w:val="24"/>
        </w:rPr>
        <w:t xml:space="preserve"> 20:14 on July 27 (00:14, July 28, UTC)</w:t>
      </w:r>
      <w:ins w:id="1454" w:author="Brett Kraabel" w:date="2021-02-13T23:25:00Z">
        <w:r w:rsidR="009A6168">
          <w:rPr>
            <w:rFonts w:ascii="Times New Roman" w:hAnsi="Times New Roman" w:cs="Times New Roman"/>
            <w:sz w:val="24"/>
            <w:szCs w:val="24"/>
          </w:rPr>
          <w:t>,</w:t>
        </w:r>
      </w:ins>
      <w:r w:rsidR="003F6DB5" w:rsidRPr="00764C46">
        <w:rPr>
          <w:rFonts w:ascii="Times New Roman" w:hAnsi="Times New Roman" w:cs="Times New Roman"/>
          <w:sz w:val="24"/>
          <w:szCs w:val="24"/>
        </w:rPr>
        <w:t xml:space="preserve"> and</w:t>
      </w:r>
      <w:r w:rsidRPr="00764C46">
        <w:rPr>
          <w:rFonts w:ascii="Times New Roman" w:hAnsi="Times New Roman" w:cs="Times New Roman"/>
          <w:sz w:val="24"/>
          <w:szCs w:val="24"/>
        </w:rPr>
        <w:t xml:space="preserve"> sunrise </w:t>
      </w:r>
      <w:r w:rsidR="003F6DB5" w:rsidRPr="00764C46">
        <w:rPr>
          <w:rFonts w:ascii="Times New Roman" w:hAnsi="Times New Roman" w:cs="Times New Roman"/>
          <w:sz w:val="24"/>
          <w:szCs w:val="24"/>
        </w:rPr>
        <w:t>is</w:t>
      </w:r>
      <w:r w:rsidRPr="00764C46">
        <w:rPr>
          <w:rFonts w:ascii="Times New Roman" w:hAnsi="Times New Roman" w:cs="Times New Roman"/>
          <w:sz w:val="24"/>
          <w:szCs w:val="24"/>
        </w:rPr>
        <w:t xml:space="preserve"> 05:53 on July 28 (09:53, July 28, UTC). Sunset </w:t>
      </w:r>
      <w:r w:rsidR="003F6DB5" w:rsidRPr="00764C46">
        <w:rPr>
          <w:rFonts w:ascii="Times New Roman" w:hAnsi="Times New Roman" w:cs="Times New Roman"/>
          <w:sz w:val="24"/>
          <w:szCs w:val="24"/>
        </w:rPr>
        <w:t>is</w:t>
      </w:r>
      <w:r w:rsidRPr="00764C46">
        <w:rPr>
          <w:rFonts w:ascii="Times New Roman" w:hAnsi="Times New Roman" w:cs="Times New Roman"/>
          <w:sz w:val="24"/>
          <w:szCs w:val="24"/>
        </w:rPr>
        <w:t xml:space="preserve"> 19:36 on August 27 (23:36, August 27, UTC)</w:t>
      </w:r>
      <w:r w:rsidR="003F6DB5" w:rsidRPr="00764C46">
        <w:rPr>
          <w:rFonts w:ascii="Times New Roman" w:hAnsi="Times New Roman" w:cs="Times New Roman"/>
          <w:sz w:val="24"/>
          <w:szCs w:val="24"/>
        </w:rPr>
        <w:t xml:space="preserve"> and</w:t>
      </w:r>
      <w:r w:rsidRPr="00764C46">
        <w:rPr>
          <w:rFonts w:ascii="Times New Roman" w:hAnsi="Times New Roman" w:cs="Times New Roman"/>
          <w:sz w:val="24"/>
          <w:szCs w:val="24"/>
        </w:rPr>
        <w:t xml:space="preserve"> sunrise </w:t>
      </w:r>
      <w:r w:rsidR="003F6DB5" w:rsidRPr="00764C46">
        <w:rPr>
          <w:rFonts w:ascii="Times New Roman" w:hAnsi="Times New Roman" w:cs="Times New Roman"/>
          <w:sz w:val="24"/>
          <w:szCs w:val="24"/>
        </w:rPr>
        <w:t>is</w:t>
      </w:r>
      <w:r w:rsidRPr="00764C46">
        <w:rPr>
          <w:rFonts w:ascii="Times New Roman" w:hAnsi="Times New Roman" w:cs="Times New Roman"/>
          <w:sz w:val="24"/>
          <w:szCs w:val="24"/>
        </w:rPr>
        <w:t xml:space="preserve"> 06:22 on August 28 (10:22, August 28, UTC). </w:t>
      </w:r>
      <w:r w:rsidR="003F6DB5" w:rsidRPr="00764C46">
        <w:rPr>
          <w:rFonts w:ascii="Times New Roman" w:hAnsi="Times New Roman" w:cs="Times New Roman"/>
          <w:sz w:val="24"/>
          <w:szCs w:val="24"/>
        </w:rPr>
        <w:t>The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55" w:author="Brett Kraabel" w:date="2021-02-12T13:29:00Z">
        <w:r w:rsidRPr="00764C46" w:rsidDel="00BD6572">
          <w:rPr>
            <w:rFonts w:ascii="Times New Roman" w:hAnsi="Times New Roman" w:cs="Times New Roman"/>
            <w:sz w:val="24"/>
            <w:szCs w:val="24"/>
          </w:rPr>
          <w:delText>time</w:delText>
        </w:r>
        <w:r w:rsidR="003F6DB5"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 of </w:delText>
        </w:r>
      </w:del>
      <w:r w:rsidR="003F6DB5" w:rsidRPr="00764C46">
        <w:rPr>
          <w:rFonts w:ascii="Times New Roman" w:hAnsi="Times New Roman" w:cs="Times New Roman"/>
          <w:sz w:val="24"/>
          <w:szCs w:val="24"/>
        </w:rPr>
        <w:t>sunset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3F6DB5" w:rsidRPr="00764C46">
        <w:rPr>
          <w:rFonts w:ascii="Times New Roman" w:hAnsi="Times New Roman" w:cs="Times New Roman"/>
          <w:sz w:val="24"/>
          <w:szCs w:val="24"/>
        </w:rPr>
        <w:t xml:space="preserve">and sunrise </w:t>
      </w:r>
      <w:ins w:id="1456" w:author="Brett Kraabel" w:date="2021-02-12T13:29:00Z">
        <w:r w:rsidR="00BD6572">
          <w:rPr>
            <w:rFonts w:ascii="Times New Roman" w:hAnsi="Times New Roman" w:cs="Times New Roman"/>
            <w:sz w:val="24"/>
            <w:szCs w:val="24"/>
          </w:rPr>
          <w:t xml:space="preserve">times are taken </w:t>
        </w:r>
      </w:ins>
      <w:del w:id="1457" w:author="Brett Kraabel" w:date="2021-02-12T13:29:00Z">
        <w:r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is the time of </w:delText>
        </w:r>
      </w:del>
      <w:ins w:id="1458" w:author="Brett Kraabel" w:date="2021-02-12T13:29:00Z">
        <w:r w:rsidR="00BD6572">
          <w:rPr>
            <w:rFonts w:ascii="Times New Roman" w:hAnsi="Times New Roman" w:cs="Times New Roman"/>
            <w:sz w:val="24"/>
            <w:szCs w:val="24"/>
          </w:rPr>
          <w:t>from</w:t>
        </w:r>
      </w:ins>
      <w:ins w:id="1459" w:author="Brett Kraabel" w:date="2021-02-12T13:32:00Z">
        <w:r w:rsidR="00BD6572">
          <w:rPr>
            <w:rFonts w:ascii="Times New Roman" w:hAnsi="Times New Roman" w:cs="Times New Roman"/>
            <w:sz w:val="24"/>
            <w:szCs w:val="24"/>
          </w:rPr>
          <w:t xml:space="preserve"> the “</w:t>
        </w:r>
        <w:r w:rsidR="00BD6572" w:rsidRPr="00764C46">
          <w:rPr>
            <w:rFonts w:ascii="Times New Roman" w:hAnsi="Times New Roman" w:cs="Times New Roman"/>
            <w:sz w:val="24"/>
            <w:szCs w:val="24"/>
          </w:rPr>
          <w:t>Time and Dat</w:t>
        </w:r>
        <w:r w:rsidR="00BD6572">
          <w:rPr>
            <w:rFonts w:ascii="Times New Roman" w:hAnsi="Times New Roman" w:cs="Times New Roman"/>
            <w:sz w:val="24"/>
            <w:szCs w:val="24"/>
          </w:rPr>
          <w:t>e” website for</w:t>
        </w:r>
      </w:ins>
      <w:ins w:id="1460" w:author="Brett Kraabel" w:date="2021-02-12T13:29:00Z">
        <w:r w:rsidR="00BD657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commentRangeStart w:id="1461"/>
      <w:del w:id="1462" w:author="Brett Kraabel" w:date="2021-02-12T13:29:00Z">
        <w:r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Atlanta</w:t>
      </w:r>
      <w:commentRangeEnd w:id="1461"/>
      <w:r w:rsidR="00BD6572">
        <w:rPr>
          <w:rStyle w:val="CommentReference"/>
        </w:rPr>
        <w:commentReference w:id="1461"/>
      </w:r>
      <w:del w:id="1463" w:author="Brett Kraabel" w:date="2021-02-12T13:29:00Z">
        <w:r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 city</w:delText>
        </w:r>
      </w:del>
      <w:r w:rsidRPr="00764C46">
        <w:rPr>
          <w:rFonts w:ascii="Times New Roman" w:hAnsi="Times New Roman" w:cs="Times New Roman"/>
          <w:sz w:val="24"/>
          <w:szCs w:val="24"/>
        </w:rPr>
        <w:t>,</w:t>
      </w:r>
      <w:ins w:id="1464" w:author="Brett Kraabel" w:date="2021-02-12T13:29:00Z">
        <w:r w:rsidR="00BD6572">
          <w:rPr>
            <w:rFonts w:ascii="Times New Roman" w:hAnsi="Times New Roman" w:cs="Times New Roman"/>
            <w:sz w:val="24"/>
            <w:szCs w:val="24"/>
          </w:rPr>
          <w:t xml:space="preserve"> which is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close to the experimental </w:t>
      </w:r>
      <w:r w:rsidR="003F6DB5" w:rsidRPr="00764C46">
        <w:rPr>
          <w:rFonts w:ascii="Times New Roman" w:hAnsi="Times New Roman" w:cs="Times New Roman"/>
          <w:sz w:val="24"/>
          <w:szCs w:val="24"/>
        </w:rPr>
        <w:t>site</w:t>
      </w:r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465" w:author="Brett Kraabel" w:date="2021-02-12T13:32:00Z">
        <w:r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3F6DB5"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time of </w:delText>
        </w:r>
        <w:r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sunrise and sunset </w:delText>
        </w:r>
        <w:r w:rsidR="003F6DB5" w:rsidRPr="00764C46" w:rsidDel="00BD6572">
          <w:rPr>
            <w:rFonts w:ascii="Times New Roman" w:hAnsi="Times New Roman" w:cs="Times New Roman"/>
            <w:sz w:val="24"/>
            <w:szCs w:val="24"/>
          </w:rPr>
          <w:delText>is</w:delText>
        </w:r>
        <w:r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 from the website Time and Date.</w:delText>
        </w:r>
      </w:del>
    </w:p>
    <w:p w14:paraId="418A16CF" w14:textId="0EA2BAB0" w:rsidR="007F3ED7" w:rsidRPr="00764C46" w:rsidDel="00BD6572" w:rsidRDefault="007F3ED7" w:rsidP="007C52CE">
      <w:pPr>
        <w:ind w:firstLine="240"/>
        <w:jc w:val="both"/>
        <w:rPr>
          <w:del w:id="1466" w:author="Brett Kraabel" w:date="2021-02-12T13:32:00Z"/>
          <w:rFonts w:ascii="Times New Roman" w:hAnsi="Times New Roman" w:cs="Times New Roman"/>
          <w:sz w:val="24"/>
          <w:szCs w:val="24"/>
        </w:rPr>
      </w:pPr>
    </w:p>
    <w:p w14:paraId="6999E102" w14:textId="508DE358" w:rsidR="0025215B" w:rsidRPr="00764C46" w:rsidRDefault="003229F8" w:rsidP="00BD657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del w:id="1467" w:author="Brett Kraabel" w:date="2021-02-12T13:27:00Z">
        <w:r w:rsidRPr="00764C46" w:rsidDel="00BD6572">
          <w:rPr>
            <w:rFonts w:ascii="Times New Roman" w:hAnsi="Times New Roman" w:cs="Times New Roman"/>
            <w:sz w:val="24"/>
            <w:szCs w:val="24"/>
          </w:rPr>
          <w:delText xml:space="preserve">    </w:delText>
        </w:r>
      </w:del>
      <w:r w:rsidR="00525CFF" w:rsidRPr="00764C46">
        <w:rPr>
          <w:rFonts w:ascii="Times New Roman" w:hAnsi="Times New Roman" w:cs="Times New Roman"/>
          <w:sz w:val="24"/>
          <w:szCs w:val="24"/>
        </w:rPr>
        <w:t xml:space="preserve">Considering that the background noise level </w:t>
      </w:r>
      <w:del w:id="1468" w:author="Brett Kraabel" w:date="2021-02-12T13:32:00Z">
        <w:r w:rsidR="00525CFF" w:rsidRPr="00764C46" w:rsidDel="002B7867">
          <w:rPr>
            <w:rFonts w:ascii="Times New Roman" w:hAnsi="Times New Roman" w:cs="Times New Roman"/>
            <w:sz w:val="24"/>
            <w:szCs w:val="24"/>
          </w:rPr>
          <w:delText>is variable</w:delText>
        </w:r>
      </w:del>
      <w:ins w:id="1469" w:author="Brett Kraabel" w:date="2021-02-12T13:32:00Z">
        <w:r w:rsidR="002B7867">
          <w:rPr>
            <w:rFonts w:ascii="Times New Roman" w:hAnsi="Times New Roman" w:cs="Times New Roman"/>
            <w:sz w:val="24"/>
            <w:szCs w:val="24"/>
          </w:rPr>
          <w:t>varies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, the </w:t>
      </w:r>
      <w:ins w:id="1470" w:author="Brett Kraabel" w:date="2021-02-12T13:32:00Z">
        <w:r w:rsidR="002B7867">
          <w:rPr>
            <w:rFonts w:ascii="Times New Roman" w:hAnsi="Times New Roman" w:cs="Times New Roman"/>
            <w:sz w:val="24"/>
            <w:szCs w:val="24"/>
          </w:rPr>
          <w:t xml:space="preserve">chorus 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start </w:t>
      </w:r>
      <w:del w:id="1471" w:author="Brett Kraabel" w:date="2021-02-12T13:32:00Z">
        <w:r w:rsidR="00525CFF" w:rsidRPr="00764C46" w:rsidDel="002B7867">
          <w:rPr>
            <w:rFonts w:ascii="Times New Roman" w:hAnsi="Times New Roman" w:cs="Times New Roman"/>
            <w:sz w:val="24"/>
            <w:szCs w:val="24"/>
          </w:rPr>
          <w:delText xml:space="preserve">time </w:delText>
        </w:r>
      </w:del>
      <w:r w:rsidR="00525CFF" w:rsidRPr="00764C46">
        <w:rPr>
          <w:rFonts w:ascii="Times New Roman" w:hAnsi="Times New Roman" w:cs="Times New Roman"/>
          <w:sz w:val="24"/>
          <w:szCs w:val="24"/>
        </w:rPr>
        <w:t>and end time</w:t>
      </w:r>
      <w:ins w:id="1472" w:author="Brett Kraabel" w:date="2021-02-12T13:32:00Z">
        <w:r w:rsidR="002B7867">
          <w:rPr>
            <w:rFonts w:ascii="Times New Roman" w:hAnsi="Times New Roman" w:cs="Times New Roman"/>
            <w:sz w:val="24"/>
            <w:szCs w:val="24"/>
          </w:rPr>
          <w:t>s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473" w:author="Brett Kraabel" w:date="2021-02-12T13:32:00Z">
        <w:r w:rsidR="00525CFF" w:rsidRPr="00764C46" w:rsidDel="002B7867">
          <w:rPr>
            <w:rFonts w:ascii="Times New Roman" w:hAnsi="Times New Roman" w:cs="Times New Roman"/>
            <w:sz w:val="24"/>
            <w:szCs w:val="24"/>
          </w:rPr>
          <w:delText xml:space="preserve">of chorus </w:delText>
        </w:r>
      </w:del>
      <w:r w:rsidR="00525CFF" w:rsidRPr="00764C46">
        <w:rPr>
          <w:rFonts w:ascii="Times New Roman" w:hAnsi="Times New Roman" w:cs="Times New Roman"/>
          <w:sz w:val="24"/>
          <w:szCs w:val="24"/>
        </w:rPr>
        <w:t xml:space="preserve">are </w:t>
      </w:r>
      <w:del w:id="1474" w:author="Brett Kraabel" w:date="2021-02-12T13:32:00Z">
        <w:r w:rsidR="00525CFF" w:rsidRPr="00764C46" w:rsidDel="002B7867">
          <w:rPr>
            <w:rFonts w:ascii="Times New Roman" w:hAnsi="Times New Roman" w:cs="Times New Roman"/>
            <w:sz w:val="24"/>
            <w:szCs w:val="24"/>
          </w:rPr>
          <w:delText>not easy</w:delText>
        </w:r>
      </w:del>
      <w:ins w:id="1475" w:author="Brett Kraabel" w:date="2021-02-12T13:32:00Z">
        <w:r w:rsidR="002B7867">
          <w:rPr>
            <w:rFonts w:ascii="Times New Roman" w:hAnsi="Times New Roman" w:cs="Times New Roman"/>
            <w:sz w:val="24"/>
            <w:szCs w:val="24"/>
          </w:rPr>
          <w:t>di</w:t>
        </w:r>
      </w:ins>
      <w:ins w:id="1476" w:author="Brett Kraabel" w:date="2021-02-12T13:33:00Z">
        <w:r w:rsidR="002B7867">
          <w:rPr>
            <w:rFonts w:ascii="Times New Roman" w:hAnsi="Times New Roman" w:cs="Times New Roman"/>
            <w:sz w:val="24"/>
            <w:szCs w:val="24"/>
          </w:rPr>
          <w:t>fficult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 to determine. </w:t>
      </w:r>
      <w:del w:id="1477" w:author="Brett Kraabel" w:date="2021-02-12T13:33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>Then as</w:delText>
        </w:r>
      </w:del>
      <w:ins w:id="1478" w:author="Brett Kraabel" w:date="2021-02-12T13:33:00Z">
        <w:r w:rsidR="00D6239F">
          <w:rPr>
            <w:rFonts w:ascii="Times New Roman" w:hAnsi="Times New Roman" w:cs="Times New Roman"/>
            <w:sz w:val="24"/>
            <w:szCs w:val="24"/>
          </w:rPr>
          <w:t>As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 a reference, </w:t>
      </w:r>
      <w:ins w:id="1479" w:author="Brett Kraabel" w:date="2021-02-12T13:33:00Z">
        <w:r w:rsidR="00D6239F">
          <w:rPr>
            <w:rFonts w:ascii="Times New Roman" w:hAnsi="Times New Roman" w:cs="Times New Roman"/>
            <w:sz w:val="24"/>
            <w:szCs w:val="24"/>
          </w:rPr>
          <w:t xml:space="preserve">we 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choose </w:t>
      </w:r>
      <w:ins w:id="1480" w:author="Brett Kraabel" w:date="2021-02-12T13:34:00Z">
        <w:r w:rsidR="00D6239F">
          <w:rPr>
            <w:rFonts w:ascii="Times New Roman" w:hAnsi="Times New Roman" w:cs="Times New Roman"/>
            <w:sz w:val="24"/>
            <w:szCs w:val="24"/>
          </w:rPr>
          <w:t xml:space="preserve">as start time </w:t>
        </w:r>
      </w:ins>
      <w:del w:id="1481" w:author="Brett Kraabel" w:date="2021-02-12T13:33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482" w:author="Brett Kraabel" w:date="2021-02-12T13:33:00Z">
        <w:r w:rsidR="00D6239F">
          <w:rPr>
            <w:rFonts w:ascii="Times New Roman" w:hAnsi="Times New Roman" w:cs="Times New Roman"/>
            <w:sz w:val="24"/>
            <w:szCs w:val="24"/>
          </w:rPr>
          <w:t>a</w:t>
        </w:r>
        <w:r w:rsidR="00D6239F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time </w:t>
      </w:r>
      <w:ins w:id="1483" w:author="Brett Kraabel" w:date="2021-02-12T13:34:00Z">
        <w:r w:rsidR="00D6239F" w:rsidRPr="00764C46">
          <w:rPr>
            <w:rFonts w:ascii="Times New Roman" w:hAnsi="Times New Roman" w:cs="Times New Roman"/>
            <w:sz w:val="24"/>
            <w:szCs w:val="24"/>
          </w:rPr>
          <w:t xml:space="preserve">around sunset 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when </w:t>
      </w:r>
      <w:ins w:id="1484" w:author="Brett Kraabel" w:date="2021-02-12T13:33:00Z">
        <w:r w:rsidR="00D6239F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del w:id="1485" w:author="Brett Kraabel" w:date="2021-02-12T13:33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>reaches the strongest</w:delText>
        </w:r>
      </w:del>
      <w:ins w:id="1486" w:author="Brett Kraabel" w:date="2021-02-12T13:33:00Z">
        <w:r w:rsidR="00D6239F">
          <w:rPr>
            <w:rFonts w:ascii="Times New Roman" w:hAnsi="Times New Roman" w:cs="Times New Roman"/>
            <w:sz w:val="24"/>
            <w:szCs w:val="24"/>
          </w:rPr>
          <w:t>is at maximal intensity</w:t>
        </w:r>
      </w:ins>
      <w:del w:id="1487" w:author="Brett Kraabel" w:date="2021-02-12T13:34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 around sunset as the start time</w:delText>
        </w:r>
      </w:del>
      <w:r w:rsidR="00525CFF" w:rsidRPr="00764C46">
        <w:rPr>
          <w:rFonts w:ascii="Times New Roman" w:hAnsi="Times New Roman" w:cs="Times New Roman"/>
          <w:sz w:val="24"/>
          <w:szCs w:val="24"/>
        </w:rPr>
        <w:t xml:space="preserve">, and </w:t>
      </w:r>
      <w:ins w:id="1488" w:author="Brett Kraabel" w:date="2021-02-12T13:35:00Z">
        <w:r w:rsidR="00D6239F">
          <w:rPr>
            <w:rFonts w:ascii="Times New Roman" w:hAnsi="Times New Roman" w:cs="Times New Roman"/>
            <w:sz w:val="24"/>
            <w:szCs w:val="24"/>
          </w:rPr>
          <w:t xml:space="preserve">as end time we choose </w:t>
        </w:r>
        <w:r w:rsidR="00D6239F" w:rsidRPr="00764C46">
          <w:rPr>
            <w:rFonts w:ascii="Times New Roman" w:hAnsi="Times New Roman" w:cs="Times New Roman"/>
            <w:sz w:val="24"/>
            <w:szCs w:val="24"/>
          </w:rPr>
          <w:t>when the intensity begins to decline</w:t>
        </w:r>
        <w:r w:rsidR="00D6239F">
          <w:rPr>
            <w:rFonts w:ascii="Times New Roman" w:hAnsi="Times New Roman" w:cs="Times New Roman"/>
            <w:sz w:val="24"/>
            <w:szCs w:val="24"/>
          </w:rPr>
          <w:t xml:space="preserve"> at sunrise</w:t>
        </w:r>
      </w:ins>
      <w:del w:id="1489" w:author="Brett Kraabel" w:date="2021-02-12T13:35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>when the intensity begins to decline around sunrise as the end time</w:delText>
        </w:r>
      </w:del>
      <w:r w:rsidR="00525CFF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490" w:author="Brett Kraabel" w:date="2021-02-12T13:35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ins w:id="1491" w:author="Brett Kraabel" w:date="2021-02-12T13:35:00Z">
        <w:r w:rsidR="00D6239F">
          <w:rPr>
            <w:rFonts w:ascii="Times New Roman" w:hAnsi="Times New Roman" w:cs="Times New Roman"/>
            <w:sz w:val="24"/>
            <w:szCs w:val="24"/>
          </w:rPr>
          <w:t>T</w:t>
        </w:r>
      </w:ins>
      <w:ins w:id="1492" w:author="Brett Kraabel" w:date="2021-02-12T13:36:00Z">
        <w:r w:rsidR="00D6239F">
          <w:rPr>
            <w:rFonts w:ascii="Times New Roman" w:hAnsi="Times New Roman" w:cs="Times New Roman"/>
            <w:sz w:val="24"/>
            <w:szCs w:val="24"/>
          </w:rPr>
          <w:t>hese moments</w:t>
        </w:r>
      </w:ins>
      <w:ins w:id="1493" w:author="Brett Kraabel" w:date="2021-02-12T13:35:00Z">
        <w:r w:rsidR="00D6239F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>correspond</w:t>
      </w:r>
      <w:del w:id="1494" w:author="Brett Kraabel" w:date="2021-02-12T13:36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525CFF" w:rsidRPr="00764C46">
        <w:rPr>
          <w:rFonts w:ascii="Times New Roman" w:hAnsi="Times New Roman" w:cs="Times New Roman"/>
          <w:sz w:val="24"/>
          <w:szCs w:val="24"/>
        </w:rPr>
        <w:t xml:space="preserve"> to the </w:t>
      </w:r>
      <w:del w:id="1495" w:author="Brett Kraabel" w:date="2021-02-12T13:36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two moments with the </w:delText>
        </w:r>
      </w:del>
      <w:r w:rsidR="00525CFF" w:rsidRPr="00764C46">
        <w:rPr>
          <w:rFonts w:ascii="Times New Roman" w:hAnsi="Times New Roman" w:cs="Times New Roman"/>
          <w:sz w:val="24"/>
          <w:szCs w:val="24"/>
        </w:rPr>
        <w:t xml:space="preserve">strongest sound intensity </w:t>
      </w:r>
      <w:ins w:id="1496" w:author="Brett Kraabel" w:date="2021-02-12T13:36:00Z">
        <w:r w:rsidR="00D6239F">
          <w:rPr>
            <w:rFonts w:ascii="Times New Roman" w:hAnsi="Times New Roman" w:cs="Times New Roman"/>
            <w:sz w:val="24"/>
            <w:szCs w:val="24"/>
          </w:rPr>
          <w:t xml:space="preserve">(cf. </w:t>
        </w:r>
      </w:ins>
      <w:del w:id="1497" w:author="Brett Kraabel" w:date="2021-02-12T13:36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in the right of </w:delText>
        </w:r>
      </w:del>
      <w:r w:rsidR="00525CFF" w:rsidRPr="00764C46">
        <w:rPr>
          <w:rFonts w:ascii="Times New Roman" w:hAnsi="Times New Roman" w:cs="Times New Roman"/>
          <w:sz w:val="24"/>
          <w:szCs w:val="24"/>
        </w:rPr>
        <w:t>Fig.</w:t>
      </w:r>
      <w:ins w:id="1498" w:author="Brett Kraabel" w:date="2021-02-12T13:36:00Z">
        <w:r w:rsidR="00D6239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>7</w:t>
      </w:r>
      <w:ins w:id="1499" w:author="Brett Kraabel" w:date="2021-02-12T13:36:00Z">
        <w:r w:rsidR="00D6239F">
          <w:rPr>
            <w:rFonts w:ascii="Times New Roman" w:hAnsi="Times New Roman" w:cs="Times New Roman"/>
            <w:sz w:val="24"/>
            <w:szCs w:val="24"/>
          </w:rPr>
          <w:t>, right)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. Therefore, in </w:t>
      </w:r>
      <w:del w:id="1500" w:author="Brett Kraabel" w:date="2021-02-12T13:36:00Z">
        <w:r w:rsidR="00525CFF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the left of </w:delText>
        </w:r>
      </w:del>
      <w:r w:rsidR="00525CFF" w:rsidRPr="00764C46">
        <w:rPr>
          <w:rFonts w:ascii="Times New Roman" w:hAnsi="Times New Roman" w:cs="Times New Roman"/>
          <w:sz w:val="24"/>
          <w:szCs w:val="24"/>
        </w:rPr>
        <w:t>Fig. 7,</w:t>
      </w:r>
      <w:ins w:id="1501" w:author="Brett Kraabel" w:date="2021-02-12T13:36:00Z">
        <w:r w:rsidR="00D6239F">
          <w:rPr>
            <w:rFonts w:ascii="Times New Roman" w:hAnsi="Times New Roman" w:cs="Times New Roman"/>
            <w:sz w:val="24"/>
            <w:szCs w:val="24"/>
          </w:rPr>
          <w:t xml:space="preserve"> left, the</w:t>
        </w:r>
      </w:ins>
      <w:r w:rsidR="00525CFF" w:rsidRPr="00764C46">
        <w:rPr>
          <w:rFonts w:ascii="Times New Roman" w:hAnsi="Times New Roman" w:cs="Times New Roman"/>
          <w:sz w:val="24"/>
          <w:szCs w:val="24"/>
        </w:rPr>
        <w:t xml:space="preserve"> chorus start</w:t>
      </w:r>
      <w:r w:rsidR="00E74595" w:rsidRPr="00764C46">
        <w:rPr>
          <w:rFonts w:ascii="Times New Roman" w:hAnsi="Times New Roman" w:cs="Times New Roman"/>
          <w:sz w:val="24"/>
          <w:szCs w:val="24"/>
        </w:rPr>
        <w:t>s</w:t>
      </w:r>
      <w:r w:rsidR="00525CFF" w:rsidRPr="00764C46">
        <w:rPr>
          <w:rFonts w:ascii="Times New Roman" w:hAnsi="Times New Roman" w:cs="Times New Roman"/>
          <w:sz w:val="24"/>
          <w:szCs w:val="24"/>
        </w:rPr>
        <w:t xml:space="preserve"> after sunset and end</w:t>
      </w:r>
      <w:r w:rsidR="00E74595" w:rsidRPr="00764C46">
        <w:rPr>
          <w:rFonts w:ascii="Times New Roman" w:hAnsi="Times New Roman" w:cs="Times New Roman"/>
          <w:sz w:val="24"/>
          <w:szCs w:val="24"/>
        </w:rPr>
        <w:t>s</w:t>
      </w:r>
      <w:r w:rsidR="00525CFF" w:rsidRPr="00764C46">
        <w:rPr>
          <w:rFonts w:ascii="Times New Roman" w:hAnsi="Times New Roman" w:cs="Times New Roman"/>
          <w:sz w:val="24"/>
          <w:szCs w:val="24"/>
        </w:rPr>
        <w:t xml:space="preserve"> before sunrise.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E74595" w:rsidRPr="00764C46">
        <w:rPr>
          <w:rFonts w:ascii="Times New Roman" w:hAnsi="Times New Roman" w:cs="Times New Roman"/>
          <w:sz w:val="24"/>
          <w:szCs w:val="24"/>
        </w:rPr>
        <w:t>As shown in</w:t>
      </w:r>
      <w:r w:rsidR="007F3ED7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502" w:author="Brett Kraabel" w:date="2021-02-12T13:37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the left of 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>Fig.</w:t>
      </w:r>
      <w:ins w:id="1503" w:author="Brett Kraabel" w:date="2021-02-12T13:37:00Z">
        <w:r w:rsidR="00D6239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>7</w:t>
      </w:r>
      <w:ins w:id="1504" w:author="Brett Kraabel" w:date="2021-02-13T18:51:00Z">
        <w:r w:rsidR="005809E0">
          <w:rPr>
            <w:rFonts w:ascii="Times New Roman" w:hAnsi="Times New Roman" w:cs="Times New Roman"/>
            <w:sz w:val="24"/>
            <w:szCs w:val="24"/>
          </w:rPr>
          <w:t>,</w:t>
        </w:r>
      </w:ins>
      <w:ins w:id="1505" w:author="Brett Kraabel" w:date="2021-02-12T13:37:00Z">
        <w:r w:rsidR="00D6239F">
          <w:rPr>
            <w:rFonts w:ascii="Times New Roman" w:hAnsi="Times New Roman" w:cs="Times New Roman"/>
            <w:sz w:val="24"/>
            <w:szCs w:val="24"/>
          </w:rPr>
          <w:t xml:space="preserve"> left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1506" w:author="Brett Kraabel" w:date="2021-02-13T18:51:00Z">
        <w:r w:rsidR="007F3ED7" w:rsidRPr="00764C46" w:rsidDel="00FC78B2">
          <w:rPr>
            <w:rFonts w:ascii="Times New Roman" w:hAnsi="Times New Roman" w:cs="Times New Roman"/>
            <w:sz w:val="24"/>
            <w:szCs w:val="24"/>
          </w:rPr>
          <w:delText xml:space="preserve">we </w:delText>
        </w:r>
      </w:del>
      <w:del w:id="1507" w:author="Brett Kraabel" w:date="2021-02-12T13:37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del w:id="1508" w:author="Brett Kraabel" w:date="2021-02-13T18:51:00Z">
        <w:r w:rsidR="007F3ED7" w:rsidRPr="00764C46" w:rsidDel="00FC78B2">
          <w:rPr>
            <w:rFonts w:ascii="Times New Roman" w:hAnsi="Times New Roman" w:cs="Times New Roman"/>
            <w:sz w:val="24"/>
            <w:szCs w:val="24"/>
          </w:rPr>
          <w:delText xml:space="preserve">know that 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>the start and end time</w:t>
      </w:r>
      <w:ins w:id="1509" w:author="Brett Kraabel" w:date="2021-02-13T18:51:00Z">
        <w:r w:rsidR="00FC78B2">
          <w:rPr>
            <w:rFonts w:ascii="Times New Roman" w:hAnsi="Times New Roman" w:cs="Times New Roman"/>
            <w:sz w:val="24"/>
            <w:szCs w:val="24"/>
          </w:rPr>
          <w:t>s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 xml:space="preserve"> of </w:t>
      </w:r>
      <w:ins w:id="1510" w:author="Brett Kraabel" w:date="2021-02-12T13:37:00Z">
        <w:r w:rsidR="00D6239F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>chorus change</w:t>
      </w:r>
      <w:del w:id="1511" w:author="Brett Kraabel" w:date="2021-02-13T18:51:00Z">
        <w:r w:rsidR="007F3ED7" w:rsidRPr="00764C46" w:rsidDel="00FC78B2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 xml:space="preserve"> every day, </w:t>
      </w:r>
      <w:del w:id="1512" w:author="Brett Kraabel" w:date="2021-02-12T13:37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>and it</w:delText>
        </w:r>
      </w:del>
      <w:ins w:id="1513" w:author="Brett Kraabel" w:date="2021-02-12T13:37:00Z">
        <w:r w:rsidR="00D6239F">
          <w:rPr>
            <w:rFonts w:ascii="Times New Roman" w:hAnsi="Times New Roman" w:cs="Times New Roman"/>
            <w:sz w:val="24"/>
            <w:szCs w:val="24"/>
          </w:rPr>
          <w:t>which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 xml:space="preserve"> is consistent with the </w:t>
      </w:r>
      <w:del w:id="1514" w:author="Brett Kraabel" w:date="2021-02-12T13:37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change </w:delText>
        </w:r>
      </w:del>
      <w:ins w:id="1515" w:author="Brett Kraabel" w:date="2021-02-12T13:37:00Z">
        <w:r w:rsidR="00D6239F">
          <w:rPr>
            <w:rFonts w:ascii="Times New Roman" w:hAnsi="Times New Roman" w:cs="Times New Roman"/>
            <w:sz w:val="24"/>
            <w:szCs w:val="24"/>
          </w:rPr>
          <w:t>ev</w:t>
        </w:r>
      </w:ins>
      <w:ins w:id="1516" w:author="Brett Kraabel" w:date="2021-02-12T13:38:00Z">
        <w:r w:rsidR="00D6239F">
          <w:rPr>
            <w:rFonts w:ascii="Times New Roman" w:hAnsi="Times New Roman" w:cs="Times New Roman"/>
            <w:sz w:val="24"/>
            <w:szCs w:val="24"/>
          </w:rPr>
          <w:t>olution</w:t>
        </w:r>
      </w:ins>
      <w:ins w:id="1517" w:author="Brett Kraabel" w:date="2021-02-12T13:37:00Z">
        <w:r w:rsidR="00D6239F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 xml:space="preserve">of sunrise and sunset. </w:t>
      </w:r>
      <w:del w:id="1518" w:author="Brett Kraabel" w:date="2021-02-12T13:38:00Z"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So </w:delText>
        </w:r>
      </w:del>
      <w:ins w:id="1519" w:author="Brett Kraabel" w:date="2021-02-12T13:38:00Z">
        <w:r w:rsidR="00D6239F">
          <w:rPr>
            <w:rFonts w:ascii="Times New Roman" w:hAnsi="Times New Roman" w:cs="Times New Roman"/>
            <w:sz w:val="24"/>
            <w:szCs w:val="24"/>
          </w:rPr>
          <w:t xml:space="preserve">From this, we </w:t>
        </w:r>
      </w:ins>
      <w:del w:id="1520" w:author="Brett Kraabel" w:date="2021-02-12T13:38:00Z"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it can be </w:delText>
        </w:r>
      </w:del>
      <w:r w:rsidR="00E74595" w:rsidRPr="00764C46">
        <w:rPr>
          <w:rFonts w:ascii="Times New Roman" w:hAnsi="Times New Roman" w:cs="Times New Roman"/>
          <w:sz w:val="24"/>
          <w:szCs w:val="24"/>
        </w:rPr>
        <w:t>infer</w:t>
      </w:r>
      <w:del w:id="1521" w:author="Brett Kraabel" w:date="2021-02-12T13:38:00Z"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>red</w:delText>
        </w:r>
      </w:del>
      <w:r w:rsidR="00E74595" w:rsidRPr="00764C46">
        <w:rPr>
          <w:rFonts w:ascii="Times New Roman" w:hAnsi="Times New Roman" w:cs="Times New Roman"/>
          <w:sz w:val="24"/>
          <w:szCs w:val="24"/>
        </w:rPr>
        <w:t xml:space="preserve"> that</w:t>
      </w:r>
      <w:ins w:id="1522" w:author="Brett Kraabel" w:date="2021-02-12T13:38:00Z">
        <w:r w:rsidR="00D6239F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 xml:space="preserve"> chorus </w:t>
      </w:r>
      <w:del w:id="1523" w:author="Brett Kraabel" w:date="2021-02-12T13:38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appears </w:delText>
        </w:r>
      </w:del>
      <w:ins w:id="1524" w:author="Brett Kraabel" w:date="2021-02-12T13:38:00Z">
        <w:r w:rsidR="00D6239F">
          <w:rPr>
            <w:rFonts w:ascii="Times New Roman" w:hAnsi="Times New Roman" w:cs="Times New Roman"/>
            <w:sz w:val="24"/>
            <w:szCs w:val="24"/>
          </w:rPr>
          <w:t>begins at</w:t>
        </w:r>
      </w:ins>
      <w:del w:id="1525" w:author="Brett Kraabel" w:date="2021-02-12T13:38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>with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 xml:space="preserve"> sunset and disappears </w:t>
      </w:r>
      <w:del w:id="1526" w:author="Brett Kraabel" w:date="2021-02-12T13:39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1527" w:author="Brett Kraabel" w:date="2021-02-12T13:39:00Z">
        <w:r w:rsidR="00D6239F">
          <w:rPr>
            <w:rFonts w:ascii="Times New Roman" w:hAnsi="Times New Roman" w:cs="Times New Roman"/>
            <w:sz w:val="24"/>
            <w:szCs w:val="24"/>
          </w:rPr>
          <w:t>at</w:t>
        </w:r>
        <w:r w:rsidR="00D6239F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 xml:space="preserve">sunrise. </w:t>
      </w:r>
      <w:del w:id="1528" w:author="Brett Kraabel" w:date="2021-02-12T13:39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From the right of 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>Fig</w:t>
      </w:r>
      <w:ins w:id="1529" w:author="Brett Kraabel" w:date="2021-02-12T13:39:00Z">
        <w:r w:rsidR="00D6239F">
          <w:rPr>
            <w:rFonts w:ascii="Times New Roman" w:hAnsi="Times New Roman" w:cs="Times New Roman"/>
            <w:sz w:val="24"/>
            <w:szCs w:val="24"/>
          </w:rPr>
          <w:t>ure</w:t>
        </w:r>
      </w:ins>
      <w:del w:id="1530" w:author="Brett Kraabel" w:date="2021-02-12T13:39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>.</w:delText>
        </w:r>
      </w:del>
      <w:ins w:id="1531" w:author="Brett Kraabel" w:date="2021-02-12T13:39:00Z">
        <w:r w:rsidR="00D6239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>7,</w:t>
      </w:r>
      <w:ins w:id="1532" w:author="Brett Kraabel" w:date="2021-02-12T13:39:00Z">
        <w:r w:rsidR="00D6239F">
          <w:rPr>
            <w:rFonts w:ascii="Times New Roman" w:hAnsi="Times New Roman" w:cs="Times New Roman"/>
            <w:sz w:val="24"/>
            <w:szCs w:val="24"/>
          </w:rPr>
          <w:t xml:space="preserve"> right</w:t>
        </w:r>
      </w:ins>
      <w:ins w:id="1533" w:author="Brett Kraabel" w:date="2021-02-13T23:25:00Z">
        <w:r w:rsidR="009A6168">
          <w:rPr>
            <w:rFonts w:ascii="Times New Roman" w:hAnsi="Times New Roman" w:cs="Times New Roman"/>
            <w:sz w:val="24"/>
            <w:szCs w:val="24"/>
          </w:rPr>
          <w:t>,</w:t>
        </w:r>
      </w:ins>
      <w:ins w:id="1534" w:author="Brett Kraabel" w:date="2021-02-12T13:39:00Z">
        <w:r w:rsidR="00D6239F">
          <w:rPr>
            <w:rFonts w:ascii="Times New Roman" w:hAnsi="Times New Roman" w:cs="Times New Roman"/>
            <w:sz w:val="24"/>
            <w:szCs w:val="24"/>
          </w:rPr>
          <w:t xml:space="preserve"> shows</w:t>
        </w:r>
      </w:ins>
      <w:del w:id="1535" w:author="Brett Kraabel" w:date="2021-02-12T13:39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 it is easy to find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 xml:space="preserve"> that the </w:t>
      </w:r>
      <w:del w:id="1536" w:author="Brett Kraabel" w:date="2021-02-12T13:39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intensity of the 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ins w:id="1537" w:author="Brett Kraabel" w:date="2021-02-12T13:39:00Z">
        <w:r w:rsidR="00D6239F">
          <w:rPr>
            <w:rFonts w:ascii="Times New Roman" w:hAnsi="Times New Roman" w:cs="Times New Roman"/>
            <w:sz w:val="24"/>
            <w:szCs w:val="24"/>
          </w:rPr>
          <w:t xml:space="preserve">intensity </w:t>
        </w:r>
      </w:ins>
      <w:r w:rsidR="007F3ED7" w:rsidRPr="00764C46">
        <w:rPr>
          <w:rFonts w:ascii="Times New Roman" w:hAnsi="Times New Roman" w:cs="Times New Roman"/>
          <w:sz w:val="24"/>
          <w:szCs w:val="24"/>
        </w:rPr>
        <w:t xml:space="preserve">quickly </w:t>
      </w:r>
      <w:del w:id="1538" w:author="Brett Kraabel" w:date="2021-02-12T13:40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reaches </w:delText>
        </w:r>
      </w:del>
      <w:ins w:id="1539" w:author="Brett Kraabel" w:date="2021-02-12T13:40:00Z">
        <w:r w:rsidR="00D6239F">
          <w:rPr>
            <w:rFonts w:ascii="Times New Roman" w:hAnsi="Times New Roman" w:cs="Times New Roman"/>
            <w:sz w:val="24"/>
            <w:szCs w:val="24"/>
          </w:rPr>
          <w:t>becomes maximal</w:t>
        </w:r>
      </w:ins>
      <w:del w:id="1540" w:author="Brett Kraabel" w:date="2021-02-12T13:40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>the strongest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541" w:author="Brett Kraabel" w:date="2021-02-13T18:52:00Z">
        <w:r w:rsidR="007F3ED7" w:rsidRPr="00764C46" w:rsidDel="00FC78B2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del w:id="1542" w:author="Brett Kraabel" w:date="2021-02-12T13:40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>the beginning</w:delText>
        </w:r>
      </w:del>
      <w:ins w:id="1543" w:author="Brett Kraabel" w:date="2021-02-12T13:40:00Z">
        <w:r w:rsidR="00D6239F">
          <w:rPr>
            <w:rFonts w:ascii="Times New Roman" w:hAnsi="Times New Roman" w:cs="Times New Roman"/>
            <w:sz w:val="24"/>
            <w:szCs w:val="24"/>
          </w:rPr>
          <w:t>shortly after sunset</w:t>
        </w:r>
      </w:ins>
      <w:del w:id="1544" w:author="Brett Kraabel" w:date="2021-02-13T23:25:00Z">
        <w:r w:rsidR="007F3ED7" w:rsidRPr="00764C46" w:rsidDel="009A6168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 xml:space="preserve"> but </w:t>
      </w:r>
      <w:ins w:id="1545" w:author="Brett Kraabel" w:date="2021-02-12T13:40:00Z">
        <w:r w:rsidR="00D6239F">
          <w:rPr>
            <w:rFonts w:ascii="Times New Roman" w:hAnsi="Times New Roman" w:cs="Times New Roman"/>
            <w:sz w:val="24"/>
            <w:szCs w:val="24"/>
          </w:rPr>
          <w:t xml:space="preserve">then </w:t>
        </w:r>
      </w:ins>
      <w:del w:id="1546" w:author="Brett Kraabel" w:date="2021-02-12T13:40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del w:id="1547" w:author="Brett Kraabel" w:date="2021-02-12T13:41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drops slightly soon, and then </w:delText>
        </w:r>
      </w:del>
      <w:r w:rsidR="007F3ED7" w:rsidRPr="00764C46">
        <w:rPr>
          <w:rFonts w:ascii="Times New Roman" w:hAnsi="Times New Roman" w:cs="Times New Roman"/>
          <w:sz w:val="24"/>
          <w:szCs w:val="24"/>
        </w:rPr>
        <w:t xml:space="preserve">decreases to </w:t>
      </w:r>
      <w:del w:id="1548" w:author="Brett Kraabel" w:date="2021-02-12T13:41:00Z"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>the weakes</w:delText>
        </w:r>
      </w:del>
      <w:ins w:id="1549" w:author="Brett Kraabel" w:date="2021-02-12T13:41:00Z">
        <w:r w:rsidR="00D6239F">
          <w:rPr>
            <w:rFonts w:ascii="Times New Roman" w:hAnsi="Times New Roman" w:cs="Times New Roman"/>
            <w:sz w:val="24"/>
            <w:szCs w:val="24"/>
          </w:rPr>
          <w:t>a minim</w:t>
        </w:r>
      </w:ins>
      <w:ins w:id="1550" w:author="Brett Kraabel" w:date="2021-02-13T18:52:00Z">
        <w:r w:rsidR="00FC78B2">
          <w:rPr>
            <w:rFonts w:ascii="Times New Roman" w:hAnsi="Times New Roman" w:cs="Times New Roman"/>
            <w:sz w:val="24"/>
            <w:szCs w:val="24"/>
          </w:rPr>
          <w:t>um</w:t>
        </w:r>
      </w:ins>
      <w:ins w:id="1551" w:author="Brett Kraabel" w:date="2021-02-12T13:41:00Z">
        <w:r w:rsidR="00D6239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52" w:author="Brett Kraabel" w:date="2021-02-13T18:52:00Z">
        <w:r w:rsidR="007F3ED7" w:rsidRPr="00764C46" w:rsidDel="00FC78B2">
          <w:rPr>
            <w:rFonts w:ascii="Times New Roman" w:hAnsi="Times New Roman" w:cs="Times New Roman"/>
            <w:sz w:val="24"/>
            <w:szCs w:val="24"/>
          </w:rPr>
          <w:delText xml:space="preserve">t </w:delText>
        </w:r>
      </w:del>
      <w:r w:rsidR="00E74595" w:rsidRPr="00764C46">
        <w:rPr>
          <w:rFonts w:ascii="Times New Roman" w:hAnsi="Times New Roman" w:cs="Times New Roman"/>
          <w:sz w:val="24"/>
          <w:szCs w:val="24"/>
        </w:rPr>
        <w:t xml:space="preserve">in </w:t>
      </w:r>
      <w:r w:rsidR="007F3ED7" w:rsidRPr="00764C46">
        <w:rPr>
          <w:rFonts w:ascii="Times New Roman" w:hAnsi="Times New Roman" w:cs="Times New Roman"/>
          <w:sz w:val="24"/>
          <w:szCs w:val="24"/>
        </w:rPr>
        <w:t>about</w:t>
      </w:r>
      <w:r w:rsidR="00E74595" w:rsidRPr="00764C46">
        <w:rPr>
          <w:rFonts w:ascii="Times New Roman" w:hAnsi="Times New Roman" w:cs="Times New Roman"/>
          <w:sz w:val="24"/>
          <w:szCs w:val="24"/>
        </w:rPr>
        <w:t xml:space="preserve"> an hour. </w:t>
      </w:r>
      <w:del w:id="1553" w:author="Brett Kraabel" w:date="2021-02-12T13:42:00Z"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Then </w:delText>
        </w:r>
      </w:del>
      <w:ins w:id="1554" w:author="Brett Kraabel" w:date="2021-02-12T13:42:00Z">
        <w:r w:rsidR="00D6239F">
          <w:rPr>
            <w:rFonts w:ascii="Times New Roman" w:hAnsi="Times New Roman" w:cs="Times New Roman"/>
            <w:sz w:val="24"/>
            <w:szCs w:val="24"/>
          </w:rPr>
          <w:t>Next,</w:t>
        </w:r>
        <w:r w:rsidR="00D6239F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74595" w:rsidRPr="00764C46">
        <w:rPr>
          <w:rFonts w:ascii="Times New Roman" w:hAnsi="Times New Roman" w:cs="Times New Roman"/>
          <w:sz w:val="24"/>
          <w:szCs w:val="24"/>
        </w:rPr>
        <w:t xml:space="preserve">it gradually </w:t>
      </w:r>
      <w:del w:id="1555" w:author="Brett Kraabel" w:date="2021-02-12T13:42:00Z"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>beco</w:delText>
        </w:r>
        <w:r w:rsidR="007F3ED7" w:rsidRPr="00764C46" w:rsidDel="00D6239F">
          <w:rPr>
            <w:rFonts w:ascii="Times New Roman" w:hAnsi="Times New Roman" w:cs="Times New Roman"/>
            <w:sz w:val="24"/>
            <w:szCs w:val="24"/>
          </w:rPr>
          <w:delText>me</w:delText>
        </w:r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s </w:delText>
        </w:r>
      </w:del>
      <w:r w:rsidR="00E74595" w:rsidRPr="00764C46">
        <w:rPr>
          <w:rFonts w:ascii="Times New Roman" w:hAnsi="Times New Roman" w:cs="Times New Roman"/>
          <w:sz w:val="24"/>
          <w:szCs w:val="24"/>
        </w:rPr>
        <w:t>str</w:t>
      </w:r>
      <w:del w:id="1556" w:author="Brett Kraabel" w:date="2021-02-12T13:42:00Z"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>onge</w:delText>
        </w:r>
      </w:del>
      <w:ins w:id="1557" w:author="Brett Kraabel" w:date="2021-02-12T13:42:00Z">
        <w:r w:rsidR="00D6239F">
          <w:rPr>
            <w:rFonts w:ascii="Times New Roman" w:hAnsi="Times New Roman" w:cs="Times New Roman"/>
            <w:sz w:val="24"/>
            <w:szCs w:val="24"/>
          </w:rPr>
          <w:t>engthens</w:t>
        </w:r>
      </w:ins>
      <w:del w:id="1558" w:author="Brett Kraabel" w:date="2021-02-12T13:42:00Z"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>r</w:delText>
        </w:r>
      </w:del>
      <w:ins w:id="1559" w:author="Brett Kraabel" w:date="2021-02-12T13:42:00Z">
        <w:r w:rsidR="00D6239F">
          <w:rPr>
            <w:rFonts w:ascii="Times New Roman" w:hAnsi="Times New Roman" w:cs="Times New Roman"/>
            <w:sz w:val="24"/>
            <w:szCs w:val="24"/>
          </w:rPr>
          <w:t xml:space="preserve"> to </w:t>
        </w:r>
      </w:ins>
      <w:del w:id="1560" w:author="Brett Kraabel" w:date="2021-02-12T13:42:00Z"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>,</w:delText>
        </w:r>
      </w:del>
      <w:ins w:id="1561" w:author="Brett Kraabel" w:date="2021-02-12T13:42:00Z">
        <w:r w:rsidR="00D6239F">
          <w:rPr>
            <w:rFonts w:ascii="Times New Roman" w:hAnsi="Times New Roman" w:cs="Times New Roman"/>
            <w:sz w:val="24"/>
            <w:szCs w:val="24"/>
          </w:rPr>
          <w:t xml:space="preserve">a new maximum </w:t>
        </w:r>
      </w:ins>
      <w:del w:id="1562" w:author="Brett Kraabel" w:date="2021-02-12T13:42:00Z">
        <w:r w:rsidR="00E74595" w:rsidRPr="00764C46" w:rsidDel="00D6239F">
          <w:rPr>
            <w:rFonts w:ascii="Times New Roman" w:hAnsi="Times New Roman" w:cs="Times New Roman"/>
            <w:sz w:val="24"/>
            <w:szCs w:val="24"/>
          </w:rPr>
          <w:delText xml:space="preserve"> reaches the strongest </w:delText>
        </w:r>
      </w:del>
      <w:r w:rsidR="00E74595" w:rsidRPr="00764C46">
        <w:rPr>
          <w:rFonts w:ascii="Times New Roman" w:hAnsi="Times New Roman" w:cs="Times New Roman"/>
          <w:sz w:val="24"/>
          <w:szCs w:val="24"/>
        </w:rPr>
        <w:t>before sunrise</w:t>
      </w:r>
      <w:del w:id="1563" w:author="Brett Kraabel" w:date="2021-02-13T23:25:00Z">
        <w:r w:rsidR="00E74595" w:rsidRPr="00764C46" w:rsidDel="009A6168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E74595" w:rsidRPr="00764C46">
        <w:rPr>
          <w:rFonts w:ascii="Times New Roman" w:hAnsi="Times New Roman" w:cs="Times New Roman"/>
          <w:sz w:val="24"/>
          <w:szCs w:val="24"/>
        </w:rPr>
        <w:t xml:space="preserve"> and then quickly disappears</w:t>
      </w:r>
      <w:r w:rsidR="007F3ED7" w:rsidRPr="00764C46">
        <w:rPr>
          <w:rFonts w:ascii="Times New Roman" w:hAnsi="Times New Roman" w:cs="Times New Roman"/>
          <w:sz w:val="24"/>
          <w:szCs w:val="24"/>
        </w:rPr>
        <w:t>.</w:t>
      </w:r>
    </w:p>
    <w:p w14:paraId="4F59F373" w14:textId="6E577B43" w:rsidR="001A3434" w:rsidRPr="00764C46" w:rsidRDefault="0025215B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 xml:space="preserve">In addition to </w:t>
      </w:r>
      <w:ins w:id="1564" w:author="Brett Kraabel" w:date="2021-02-13T07:32:00Z">
        <w:r w:rsidR="00BD1DC1">
          <w:rPr>
            <w:rFonts w:ascii="Times New Roman" w:hAnsi="Times New Roman" w:cs="Times New Roman"/>
            <w:sz w:val="24"/>
            <w:szCs w:val="24"/>
          </w:rPr>
          <w:t xml:space="preserve">temporal </w:t>
        </w:r>
      </w:ins>
      <w:r w:rsidR="00FB638A" w:rsidRPr="00764C46">
        <w:rPr>
          <w:rFonts w:ascii="Times New Roman" w:hAnsi="Times New Roman" w:cs="Times New Roman"/>
          <w:sz w:val="24"/>
          <w:szCs w:val="24"/>
        </w:rPr>
        <w:t>variations</w:t>
      </w:r>
      <w:del w:id="1565" w:author="Brett Kraabel" w:date="2021-02-13T07:32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 in time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1566" w:author="Brett Kraabel" w:date="2021-02-13T07:32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it is also easy to find from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Fig</w:t>
      </w:r>
      <w:r w:rsidR="00FB638A" w:rsidRPr="00764C46">
        <w:rPr>
          <w:rFonts w:ascii="Times New Roman" w:hAnsi="Times New Roman" w:cs="Times New Roman"/>
          <w:sz w:val="24"/>
          <w:szCs w:val="24"/>
        </w:rPr>
        <w:t>.</w:t>
      </w:r>
      <w:r w:rsidRPr="00764C46">
        <w:rPr>
          <w:rFonts w:ascii="Times New Roman" w:hAnsi="Times New Roman" w:cs="Times New Roman"/>
          <w:sz w:val="24"/>
          <w:szCs w:val="24"/>
        </w:rPr>
        <w:t xml:space="preserve"> 6 </w:t>
      </w:r>
      <w:ins w:id="1567" w:author="Brett Kraabel" w:date="2021-02-13T07:32:00Z">
        <w:r w:rsidR="00BD1DC1">
          <w:rPr>
            <w:rFonts w:ascii="Times New Roman" w:hAnsi="Times New Roman" w:cs="Times New Roman"/>
            <w:sz w:val="24"/>
            <w:szCs w:val="24"/>
          </w:rPr>
          <w:t xml:space="preserve">also reveals </w:t>
        </w:r>
      </w:ins>
      <w:del w:id="1568" w:author="Brett Kraabel" w:date="2021-02-13T07:32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the spatial distribution of chorus </w:t>
      </w:r>
      <w:del w:id="1569" w:author="Brett Kraabel" w:date="2021-02-13T07:33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>intensit</w:delText>
        </w:r>
      </w:del>
      <w:ins w:id="1570" w:author="Brett Kraabel" w:date="2021-02-13T07:33:00Z">
        <w:r w:rsidR="00BD1DC1">
          <w:rPr>
            <w:rFonts w:ascii="Times New Roman" w:hAnsi="Times New Roman" w:cs="Times New Roman"/>
            <w:sz w:val="24"/>
            <w:szCs w:val="24"/>
          </w:rPr>
          <w:t xml:space="preserve">intensity, which </w:t>
        </w:r>
      </w:ins>
      <w:del w:id="1571" w:author="Brett Kraabel" w:date="2021-02-13T07:33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y. </w:delText>
        </w:r>
        <w:r w:rsidR="00FB638A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The intensity of chorus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is </w:t>
      </w:r>
      <w:del w:id="1572" w:author="Brett Kraabel" w:date="2021-02-13T18:52:00Z">
        <w:r w:rsidRPr="00764C46" w:rsidDel="00FC78B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strongest </w:t>
      </w:r>
      <w:r w:rsidR="00FB638A" w:rsidRPr="00764C46">
        <w:rPr>
          <w:rFonts w:ascii="Times New Roman" w:hAnsi="Times New Roman" w:cs="Times New Roman"/>
          <w:sz w:val="24"/>
          <w:szCs w:val="24"/>
        </w:rPr>
        <w:t xml:space="preserve">at SHRU2 </w:t>
      </w:r>
      <w:r w:rsidR="004A2C31" w:rsidRPr="00764C46">
        <w:rPr>
          <w:rFonts w:ascii="Times New Roman" w:hAnsi="Times New Roman" w:cs="Times New Roman"/>
          <w:sz w:val="24"/>
          <w:szCs w:val="24"/>
        </w:rPr>
        <w:t>and</w:t>
      </w:r>
      <w:del w:id="1573" w:author="Brett Kraabel" w:date="2021-02-13T07:33:00Z">
        <w:r w:rsidR="004A2C31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764C46" w:rsidDel="00BD1DC1">
          <w:rPr>
            <w:rFonts w:ascii="Times New Roman" w:hAnsi="Times New Roman" w:cs="Times New Roman"/>
            <w:sz w:val="24"/>
            <w:szCs w:val="24"/>
          </w:rPr>
          <w:delText>the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weakest</w:t>
      </w:r>
      <w:r w:rsidR="00FB638A" w:rsidRPr="00764C46">
        <w:rPr>
          <w:rFonts w:ascii="Times New Roman" w:hAnsi="Times New Roman" w:cs="Times New Roman"/>
          <w:sz w:val="24"/>
          <w:szCs w:val="24"/>
        </w:rPr>
        <w:t xml:space="preserve"> at SHRU5</w:t>
      </w:r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574" w:author="Brett Kraabel" w:date="2021-02-13T07:33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>Choose</w:delText>
        </w:r>
        <w:r w:rsidR="004A2C31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575" w:author="Brett Kraabel" w:date="2021-02-13T07:33:00Z">
        <w:r w:rsidR="00BD1DC1">
          <w:rPr>
            <w:rFonts w:ascii="Times New Roman" w:hAnsi="Times New Roman" w:cs="Times New Roman"/>
            <w:sz w:val="24"/>
            <w:szCs w:val="24"/>
          </w:rPr>
          <w:t>We consider</w:t>
        </w:r>
        <w:r w:rsidR="00BD1DC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A2C31" w:rsidRPr="00764C46">
        <w:rPr>
          <w:rFonts w:ascii="Times New Roman" w:hAnsi="Times New Roman" w:cs="Times New Roman"/>
          <w:sz w:val="24"/>
          <w:szCs w:val="24"/>
        </w:rPr>
        <w:t>the chorus on</w:t>
      </w:r>
      <w:r w:rsidRPr="00764C46">
        <w:rPr>
          <w:rFonts w:ascii="Times New Roman" w:hAnsi="Times New Roman" w:cs="Times New Roman"/>
          <w:sz w:val="24"/>
          <w:szCs w:val="24"/>
        </w:rPr>
        <w:t xml:space="preserve"> August 7, which </w:t>
      </w:r>
      <w:del w:id="1576" w:author="Brett Kraabel" w:date="2021-02-13T07:34:00Z">
        <w:r w:rsidR="004A2C31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577" w:author="Brett Kraabel" w:date="2021-02-13T07:34:00Z">
        <w:r w:rsidR="00BD1DC1">
          <w:rPr>
            <w:rFonts w:ascii="Times New Roman" w:hAnsi="Times New Roman" w:cs="Times New Roman"/>
            <w:sz w:val="24"/>
            <w:szCs w:val="24"/>
          </w:rPr>
          <w:t>has less</w:t>
        </w:r>
        <w:r w:rsidR="00BD1DC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A2C31" w:rsidRPr="00764C46">
        <w:rPr>
          <w:rFonts w:ascii="Times New Roman" w:hAnsi="Times New Roman" w:cs="Times New Roman"/>
          <w:sz w:val="24"/>
          <w:szCs w:val="24"/>
        </w:rPr>
        <w:t>interference</w:t>
      </w:r>
      <w:del w:id="1578" w:author="Brett Kraabel" w:date="2021-02-13T07:34:00Z">
        <w:r w:rsidR="004A2C31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764C46" w:rsidDel="00BD1DC1">
          <w:rPr>
            <w:rFonts w:ascii="Times New Roman" w:hAnsi="Times New Roman" w:cs="Times New Roman"/>
            <w:sz w:val="24"/>
            <w:szCs w:val="24"/>
          </w:rPr>
          <w:delText>is less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r w:rsidR="004A2C31" w:rsidRPr="00764C46">
        <w:rPr>
          <w:rFonts w:ascii="Times New Roman" w:hAnsi="Times New Roman" w:cs="Times New Roman"/>
          <w:sz w:val="24"/>
          <w:szCs w:val="24"/>
        </w:rPr>
        <w:t>to calculate the</w:t>
      </w:r>
      <w:ins w:id="1579" w:author="Brett Kraabel" w:date="2021-02-13T07:34:00Z">
        <w:r w:rsidR="00BD1DC1">
          <w:rPr>
            <w:rFonts w:ascii="Times New Roman" w:hAnsi="Times New Roman" w:cs="Times New Roman"/>
            <w:sz w:val="24"/>
            <w:szCs w:val="24"/>
          </w:rPr>
          <w:t xml:space="preserve"> nighttime</w:t>
        </w:r>
      </w:ins>
      <w:r w:rsidR="004A2C31" w:rsidRPr="00764C46">
        <w:rPr>
          <w:rFonts w:ascii="Times New Roman" w:hAnsi="Times New Roman" w:cs="Times New Roman"/>
          <w:sz w:val="24"/>
          <w:szCs w:val="24"/>
        </w:rPr>
        <w:t xml:space="preserve"> intensity </w:t>
      </w:r>
      <w:del w:id="1580" w:author="Brett Kraabel" w:date="2021-02-13T07:34:00Z">
        <w:r w:rsidR="00B72DA5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at night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and average </w:t>
      </w:r>
      <w:r w:rsidR="00B72DA5" w:rsidRPr="00764C46">
        <w:rPr>
          <w:rFonts w:ascii="Times New Roman" w:hAnsi="Times New Roman" w:cs="Times New Roman"/>
          <w:sz w:val="24"/>
          <w:szCs w:val="24"/>
        </w:rPr>
        <w:t>it.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B72DA5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del w:id="1581" w:author="Brett Kraabel" w:date="2021-02-13T07:34:00Z">
        <w:r w:rsidR="00B72DA5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intensity </w:delText>
        </w:r>
      </w:del>
      <w:ins w:id="1582" w:author="Brett Kraabel" w:date="2021-02-13T07:34:00Z">
        <w:r w:rsidR="00BD1DC1">
          <w:rPr>
            <w:rFonts w:ascii="Times New Roman" w:hAnsi="Times New Roman" w:cs="Times New Roman"/>
            <w:sz w:val="24"/>
            <w:szCs w:val="24"/>
          </w:rPr>
          <w:t>result</w:t>
        </w:r>
        <w:r w:rsidR="00BD1DC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72DA5" w:rsidRPr="00764C46">
        <w:rPr>
          <w:rFonts w:ascii="Times New Roman" w:hAnsi="Times New Roman" w:cs="Times New Roman"/>
          <w:sz w:val="24"/>
          <w:szCs w:val="24"/>
        </w:rPr>
        <w:t xml:space="preserve">is </w:t>
      </w:r>
      <w:r w:rsidRPr="00764C46">
        <w:rPr>
          <w:rFonts w:ascii="Times New Roman" w:hAnsi="Times New Roman" w:cs="Times New Roman"/>
          <w:sz w:val="24"/>
          <w:szCs w:val="24"/>
        </w:rPr>
        <w:t>80.1 dB</w:t>
      </w:r>
      <w:r w:rsidR="00B72DA5" w:rsidRPr="00764C46">
        <w:rPr>
          <w:rFonts w:ascii="Times New Roman" w:hAnsi="Times New Roman" w:cs="Times New Roman"/>
          <w:sz w:val="24"/>
          <w:szCs w:val="24"/>
        </w:rPr>
        <w:t xml:space="preserve"> at SHRU2</w:t>
      </w:r>
      <w:r w:rsidRPr="00764C46">
        <w:rPr>
          <w:rFonts w:ascii="Times New Roman" w:hAnsi="Times New Roman" w:cs="Times New Roman"/>
          <w:sz w:val="24"/>
          <w:szCs w:val="24"/>
        </w:rPr>
        <w:t>, 76.6 dB</w:t>
      </w:r>
      <w:r w:rsidR="00B72DA5" w:rsidRPr="00764C46">
        <w:rPr>
          <w:rFonts w:ascii="Times New Roman" w:hAnsi="Times New Roman" w:cs="Times New Roman"/>
          <w:sz w:val="24"/>
          <w:szCs w:val="24"/>
        </w:rPr>
        <w:t xml:space="preserve"> at SHRU1</w:t>
      </w:r>
      <w:r w:rsidRPr="00764C46">
        <w:rPr>
          <w:rFonts w:ascii="Times New Roman" w:hAnsi="Times New Roman" w:cs="Times New Roman"/>
          <w:sz w:val="24"/>
          <w:szCs w:val="24"/>
        </w:rPr>
        <w:t>, 71.0 dB</w:t>
      </w:r>
      <w:r w:rsidR="00B72DA5" w:rsidRPr="00764C46">
        <w:rPr>
          <w:rFonts w:ascii="Times New Roman" w:hAnsi="Times New Roman" w:cs="Times New Roman"/>
          <w:sz w:val="24"/>
          <w:szCs w:val="24"/>
        </w:rPr>
        <w:t xml:space="preserve"> at SHRU3</w:t>
      </w:r>
      <w:r w:rsidRPr="00764C46">
        <w:rPr>
          <w:rFonts w:ascii="Times New Roman" w:hAnsi="Times New Roman" w:cs="Times New Roman"/>
          <w:sz w:val="24"/>
          <w:szCs w:val="24"/>
        </w:rPr>
        <w:t>, 68.7 dB</w:t>
      </w:r>
      <w:r w:rsidR="00B72DA5" w:rsidRPr="00764C46">
        <w:rPr>
          <w:rFonts w:ascii="Times New Roman" w:hAnsi="Times New Roman" w:cs="Times New Roman"/>
          <w:sz w:val="24"/>
          <w:szCs w:val="24"/>
        </w:rPr>
        <w:t xml:space="preserve"> at SHRU4</w:t>
      </w:r>
      <w:r w:rsidRPr="00764C46">
        <w:rPr>
          <w:rFonts w:ascii="Times New Roman" w:hAnsi="Times New Roman" w:cs="Times New Roman"/>
          <w:sz w:val="24"/>
          <w:szCs w:val="24"/>
        </w:rPr>
        <w:t>, and 63.4 dB</w:t>
      </w:r>
      <w:r w:rsidR="00B72DA5" w:rsidRPr="00764C46">
        <w:rPr>
          <w:rFonts w:ascii="Times New Roman" w:hAnsi="Times New Roman" w:cs="Times New Roman"/>
          <w:sz w:val="24"/>
          <w:szCs w:val="24"/>
        </w:rPr>
        <w:t xml:space="preserve"> at SHRU5</w:t>
      </w:r>
      <w:r w:rsidRPr="00764C46">
        <w:rPr>
          <w:rFonts w:ascii="Times New Roman" w:hAnsi="Times New Roman" w:cs="Times New Roman"/>
          <w:sz w:val="24"/>
          <w:szCs w:val="24"/>
        </w:rPr>
        <w:t>. Combin</w:t>
      </w:r>
      <w:ins w:id="1583" w:author="Brett Kraabel" w:date="2021-02-13T07:36:00Z">
        <w:r w:rsidR="00BD1DC1">
          <w:rPr>
            <w:rFonts w:ascii="Times New Roman" w:hAnsi="Times New Roman" w:cs="Times New Roman"/>
            <w:sz w:val="24"/>
            <w:szCs w:val="24"/>
          </w:rPr>
          <w:t>ing these results</w:t>
        </w:r>
      </w:ins>
      <w:del w:id="1584" w:author="Brett Kraabel" w:date="2021-02-13T07:36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with Fig</w:t>
      </w:r>
      <w:r w:rsidR="00B72DA5" w:rsidRPr="00764C46">
        <w:rPr>
          <w:rFonts w:ascii="Times New Roman" w:hAnsi="Times New Roman" w:cs="Times New Roman"/>
          <w:sz w:val="24"/>
          <w:szCs w:val="24"/>
        </w:rPr>
        <w:t>.</w:t>
      </w:r>
      <w:r w:rsidRPr="00764C46">
        <w:rPr>
          <w:rFonts w:ascii="Times New Roman" w:hAnsi="Times New Roman" w:cs="Times New Roman"/>
          <w:sz w:val="24"/>
          <w:szCs w:val="24"/>
        </w:rPr>
        <w:t xml:space="preserve"> 1</w:t>
      </w:r>
      <w:ins w:id="1585" w:author="Brett Kraabel" w:date="2021-02-13T07:36:00Z">
        <w:r w:rsidR="00BD1DC1">
          <w:rPr>
            <w:rFonts w:ascii="Times New Roman" w:hAnsi="Times New Roman" w:cs="Times New Roman"/>
            <w:sz w:val="24"/>
            <w:szCs w:val="24"/>
          </w:rPr>
          <w:t xml:space="preserve"> shows</w:t>
        </w:r>
      </w:ins>
      <w:del w:id="1586" w:author="Brett Kraabel" w:date="2021-02-13T07:36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, it </w:delText>
        </w:r>
        <w:r w:rsidR="00B72DA5" w:rsidRPr="00764C46" w:rsidDel="00BD1DC1">
          <w:rPr>
            <w:rFonts w:ascii="Times New Roman" w:hAnsi="Times New Roman" w:cs="Times New Roman"/>
            <w:sz w:val="24"/>
            <w:szCs w:val="24"/>
          </w:rPr>
          <w:delText>can be found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that the </w:t>
      </w:r>
      <w:ins w:id="1587" w:author="Brett Kraabel" w:date="2021-02-13T07:36:00Z">
        <w:r w:rsidR="00BD1DC1">
          <w:rPr>
            <w:rFonts w:ascii="Times New Roman" w:hAnsi="Times New Roman" w:cs="Times New Roman"/>
            <w:sz w:val="24"/>
            <w:szCs w:val="24"/>
          </w:rPr>
          <w:t xml:space="preserve">chorus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intensity </w:t>
      </w:r>
      <w:del w:id="1588" w:author="Brett Kraabel" w:date="2021-02-13T07:37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of chorus at </w:delText>
        </w:r>
        <w:r w:rsidR="00B72DA5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chorus becomes </w:delText>
        </w:r>
      </w:del>
      <w:r w:rsidR="00B72DA5" w:rsidRPr="00764C46">
        <w:rPr>
          <w:rFonts w:ascii="Times New Roman" w:hAnsi="Times New Roman" w:cs="Times New Roman"/>
          <w:sz w:val="24"/>
          <w:szCs w:val="24"/>
        </w:rPr>
        <w:t>weake</w:t>
      </w:r>
      <w:ins w:id="1589" w:author="Brett Kraabel" w:date="2021-02-13T07:37:00Z">
        <w:r w:rsidR="00BD1DC1">
          <w:rPr>
            <w:rFonts w:ascii="Times New Roman" w:hAnsi="Times New Roman" w:cs="Times New Roman"/>
            <w:sz w:val="24"/>
            <w:szCs w:val="24"/>
          </w:rPr>
          <w:t>ns</w:t>
        </w:r>
      </w:ins>
      <w:del w:id="1590" w:author="Brett Kraabel" w:date="2021-02-13T07:37:00Z">
        <w:r w:rsidR="00B72DA5" w:rsidRPr="00764C46" w:rsidDel="00BD1DC1">
          <w:rPr>
            <w:rFonts w:ascii="Times New Roman" w:hAnsi="Times New Roman" w:cs="Times New Roman"/>
            <w:sz w:val="24"/>
            <w:szCs w:val="24"/>
          </w:rPr>
          <w:delText>r</w:delText>
        </w:r>
      </w:del>
      <w:r w:rsidR="00B72DA5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591" w:author="Brett Kraabel" w:date="2021-02-13T07:37:00Z">
        <w:r w:rsidR="00BD1DC1" w:rsidRPr="00764C46">
          <w:rPr>
            <w:rFonts w:ascii="Times New Roman" w:hAnsi="Times New Roman" w:cs="Times New Roman"/>
            <w:sz w:val="24"/>
            <w:szCs w:val="24"/>
          </w:rPr>
          <w:t xml:space="preserve">going shoreward </w:t>
        </w:r>
      </w:ins>
      <w:r w:rsidR="00B72DA5" w:rsidRPr="00764C46">
        <w:rPr>
          <w:rFonts w:ascii="Times New Roman" w:hAnsi="Times New Roman" w:cs="Times New Roman"/>
          <w:sz w:val="24"/>
          <w:szCs w:val="24"/>
        </w:rPr>
        <w:t>along</w:t>
      </w:r>
      <w:ins w:id="1592" w:author="Brett Kraabel" w:date="2021-02-13T07:37:00Z">
        <w:r w:rsidR="00BD1DC1">
          <w:rPr>
            <w:rFonts w:ascii="Times New Roman" w:hAnsi="Times New Roman" w:cs="Times New Roman"/>
            <w:sz w:val="24"/>
            <w:szCs w:val="24"/>
          </w:rPr>
          <w:t xml:space="preserve"> an</w:t>
        </w:r>
      </w:ins>
      <w:r w:rsidR="00B72DA5" w:rsidRPr="0076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DA5" w:rsidRPr="00764C46">
        <w:rPr>
          <w:rFonts w:ascii="Times New Roman" w:hAnsi="Times New Roman" w:cs="Times New Roman"/>
          <w:sz w:val="24"/>
          <w:szCs w:val="24"/>
        </w:rPr>
        <w:t>across­shelf</w:t>
      </w:r>
      <w:proofErr w:type="spellEnd"/>
      <w:r w:rsidR="00B72DA5" w:rsidRPr="00764C46">
        <w:rPr>
          <w:rFonts w:ascii="Times New Roman" w:hAnsi="Times New Roman" w:cs="Times New Roman"/>
          <w:sz w:val="24"/>
          <w:szCs w:val="24"/>
        </w:rPr>
        <w:t xml:space="preserve"> path</w:t>
      </w:r>
      <w:del w:id="1593" w:author="Brett Kraabel" w:date="2021-02-13T07:37:00Z">
        <w:r w:rsidR="00B72DA5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 going shoreward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594" w:author="Brett Kraabel" w:date="2021-02-13T07:38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>That is</w:delText>
        </w:r>
      </w:del>
      <w:ins w:id="1595" w:author="Brett Kraabel" w:date="2021-02-13T07:38:00Z">
        <w:r w:rsidR="00BD1DC1">
          <w:rPr>
            <w:rFonts w:ascii="Times New Roman" w:hAnsi="Times New Roman" w:cs="Times New Roman"/>
            <w:sz w:val="24"/>
            <w:szCs w:val="24"/>
          </w:rPr>
          <w:t>In other words</w:t>
        </w:r>
      </w:ins>
      <w:r w:rsidRPr="00764C46">
        <w:rPr>
          <w:rFonts w:ascii="Times New Roman" w:hAnsi="Times New Roman" w:cs="Times New Roman"/>
          <w:sz w:val="24"/>
          <w:szCs w:val="24"/>
        </w:rPr>
        <w:t>, the</w:t>
      </w:r>
      <w:ins w:id="1596" w:author="Brett Kraabel" w:date="2021-02-13T07:38:00Z">
        <w:r w:rsidR="00BD1DC1">
          <w:rPr>
            <w:rFonts w:ascii="Times New Roman" w:hAnsi="Times New Roman" w:cs="Times New Roman"/>
            <w:sz w:val="24"/>
            <w:szCs w:val="24"/>
          </w:rPr>
          <w:t xml:space="preserve"> chorus intensity decreases upon approaching</w:t>
        </w:r>
      </w:ins>
      <w:del w:id="1597" w:author="Brett Kraabel" w:date="2021-02-13T07:38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 closer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598" w:author="Brett Kraabel" w:date="2021-02-13T07:38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the coast</w:t>
      </w:r>
      <w:del w:id="1599" w:author="Brett Kraabel" w:date="2021-02-13T07:38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>, the lower the chorus intensity</w:delText>
        </w:r>
      </w:del>
      <w:ins w:id="1600" w:author="Brett Kraabel" w:date="2021-02-13T07:39:00Z">
        <w:r w:rsidR="00BD1DC1">
          <w:rPr>
            <w:rFonts w:ascii="Times New Roman" w:hAnsi="Times New Roman" w:cs="Times New Roman"/>
            <w:sz w:val="24"/>
            <w:szCs w:val="24"/>
          </w:rPr>
          <w:t>, which</w:t>
        </w:r>
      </w:ins>
      <w:del w:id="1601" w:author="Brett Kraabel" w:date="2021-02-13T07:38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602" w:author="Brett Kraabel" w:date="2021-02-13T07:38:00Z">
        <w:r w:rsidR="00B72DA5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</w:del>
      <w:r w:rsidR="00B72DA5" w:rsidRPr="00764C46">
        <w:rPr>
          <w:rFonts w:ascii="Times New Roman" w:hAnsi="Times New Roman" w:cs="Times New Roman"/>
          <w:sz w:val="24"/>
          <w:szCs w:val="24"/>
        </w:rPr>
        <w:t>means</w:t>
      </w:r>
      <w:r w:rsidRPr="00764C46">
        <w:rPr>
          <w:rFonts w:ascii="Times New Roman" w:hAnsi="Times New Roman" w:cs="Times New Roman"/>
          <w:sz w:val="24"/>
          <w:szCs w:val="24"/>
        </w:rPr>
        <w:t xml:space="preserve"> that the source of </w:t>
      </w:r>
      <w:ins w:id="1603" w:author="Brett Kraabel" w:date="2021-02-13T07:39:00Z">
        <w:r w:rsidR="00BD1DC1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chorus is not evenly distributed throughout the </w:t>
      </w:r>
      <w:del w:id="1604" w:author="Brett Kraabel" w:date="2021-02-13T07:39:00Z">
        <w:r w:rsidR="00B72DA5" w:rsidRPr="00764C46" w:rsidDel="00BD1DC1">
          <w:rPr>
            <w:rFonts w:ascii="Times New Roman" w:hAnsi="Times New Roman" w:cs="Times New Roman"/>
            <w:sz w:val="24"/>
            <w:szCs w:val="24"/>
          </w:rPr>
          <w:delText xml:space="preserve">whole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experimental area</w:t>
      </w:r>
      <w:del w:id="1605" w:author="Brett Kraabel" w:date="2021-02-13T23:26:00Z">
        <w:r w:rsidRPr="00764C46" w:rsidDel="009A6168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606" w:author="Brett Kraabel" w:date="2021-02-13T07:39:00Z">
        <w:r w:rsidRPr="00764C46" w:rsidDel="00BD1DC1">
          <w:rPr>
            <w:rFonts w:ascii="Times New Roman" w:hAnsi="Times New Roman" w:cs="Times New Roman"/>
            <w:sz w:val="24"/>
            <w:szCs w:val="24"/>
          </w:rPr>
          <w:delText>and the source of chorus</w:delText>
        </w:r>
      </w:del>
      <w:ins w:id="1607" w:author="Brett Kraabel" w:date="2021-02-13T07:39:00Z">
        <w:r w:rsidR="00BD1DC1">
          <w:rPr>
            <w:rFonts w:ascii="Times New Roman" w:hAnsi="Times New Roman" w:cs="Times New Roman"/>
            <w:sz w:val="24"/>
            <w:szCs w:val="24"/>
          </w:rPr>
          <w:t>but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is mainly </w:t>
      </w:r>
      <w:del w:id="1608" w:author="Brett Kraabel" w:date="2021-02-13T18:53:00Z">
        <w:r w:rsidRPr="00764C46" w:rsidDel="00FC78B2">
          <w:rPr>
            <w:rFonts w:ascii="Times New Roman" w:hAnsi="Times New Roman" w:cs="Times New Roman"/>
            <w:sz w:val="24"/>
            <w:szCs w:val="24"/>
          </w:rPr>
          <w:delText xml:space="preserve">from </w:delText>
        </w:r>
      </w:del>
      <w:ins w:id="1609" w:author="Brett Kraabel" w:date="2021-02-13T18:53:00Z">
        <w:r w:rsidR="00FC78B2">
          <w:rPr>
            <w:rFonts w:ascii="Times New Roman" w:hAnsi="Times New Roman" w:cs="Times New Roman"/>
            <w:sz w:val="24"/>
            <w:szCs w:val="24"/>
          </w:rPr>
          <w:t>near</w:t>
        </w:r>
        <w:r w:rsidR="00FC78B2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r w:rsidR="00B72DA5" w:rsidRPr="00764C46">
        <w:rPr>
          <w:rFonts w:ascii="Times New Roman" w:hAnsi="Times New Roman" w:cs="Times New Roman"/>
          <w:sz w:val="24"/>
          <w:szCs w:val="24"/>
        </w:rPr>
        <w:t>margin</w:t>
      </w:r>
      <w:r w:rsidRPr="00764C46">
        <w:rPr>
          <w:rFonts w:ascii="Times New Roman" w:hAnsi="Times New Roman" w:cs="Times New Roman"/>
          <w:sz w:val="24"/>
          <w:szCs w:val="24"/>
        </w:rPr>
        <w:t xml:space="preserve"> of the continental shelf or even</w:t>
      </w:r>
      <w:ins w:id="1610" w:author="Brett Kraabel" w:date="2021-02-13T07:39:00Z">
        <w:r w:rsidR="00BD1DC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611" w:author="Brett Kraabel" w:date="2021-02-13T18:53:00Z">
        <w:r w:rsidR="00FC78B2">
          <w:rPr>
            <w:rFonts w:ascii="Times New Roman" w:hAnsi="Times New Roman" w:cs="Times New Roman"/>
            <w:sz w:val="24"/>
            <w:szCs w:val="24"/>
          </w:rPr>
          <w:t>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the deep sea, not the coastal zone or the continental shelf.</w:t>
      </w:r>
    </w:p>
    <w:p w14:paraId="48DD67EE" w14:textId="77777777" w:rsidR="004D1B24" w:rsidRPr="00764C46" w:rsidRDefault="004D1B24" w:rsidP="00A82193">
      <w:pPr>
        <w:jc w:val="center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1E08A295" wp14:editId="4C51FAEE">
            <wp:extent cx="5943600" cy="3171118"/>
            <wp:effectExtent l="0" t="0" r="0" b="0"/>
            <wp:docPr id="9" name="Picture 9" descr="H:\shru\Computation by Zhang\pictures\NI_Diurnal_Varition_SHR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hru\Computation by Zhang\pictures\NI_Diurnal_Varition_SHRU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F78A" w14:textId="5037402F" w:rsidR="004D1B24" w:rsidRPr="00764C46" w:rsidRDefault="004D1B24" w:rsidP="00A82193">
      <w:pPr>
        <w:jc w:val="center"/>
        <w:rPr>
          <w:rFonts w:ascii="Times New Roman" w:hAnsi="Times New Roman" w:cs="Times New Roman"/>
          <w:sz w:val="20"/>
          <w:szCs w:val="24"/>
        </w:rPr>
      </w:pPr>
      <w:r w:rsidRPr="00764C46">
        <w:rPr>
          <w:rFonts w:ascii="Times New Roman" w:hAnsi="Times New Roman" w:cs="Times New Roman"/>
          <w:sz w:val="20"/>
          <w:szCs w:val="24"/>
        </w:rPr>
        <w:t>Fig. 6</w:t>
      </w:r>
      <w:ins w:id="1612" w:author="Brett Kraabel" w:date="2021-02-12T13:26:00Z">
        <w:r w:rsidR="00F77AAA">
          <w:rPr>
            <w:rFonts w:ascii="Times New Roman" w:hAnsi="Times New Roman" w:cs="Times New Roman"/>
            <w:sz w:val="20"/>
            <w:szCs w:val="24"/>
          </w:rPr>
          <w:t>.</w:t>
        </w:r>
      </w:ins>
      <w:r w:rsidRPr="00764C46">
        <w:rPr>
          <w:rFonts w:ascii="Times New Roman" w:hAnsi="Times New Roman" w:cs="Times New Roman"/>
          <w:sz w:val="20"/>
          <w:szCs w:val="24"/>
        </w:rPr>
        <w:t xml:space="preserve"> </w:t>
      </w:r>
      <w:del w:id="1613" w:author="Brett Kraabel" w:date="2021-02-12T13:26:00Z">
        <w:r w:rsidRPr="00764C46" w:rsidDel="00F77AAA">
          <w:rPr>
            <w:rFonts w:ascii="Times New Roman" w:hAnsi="Times New Roman" w:cs="Times New Roman"/>
            <w:sz w:val="20"/>
            <w:szCs w:val="24"/>
          </w:rPr>
          <w:delText xml:space="preserve">The </w:delText>
        </w:r>
      </w:del>
      <w:ins w:id="1614" w:author="Brett Kraabel" w:date="2021-02-12T13:26:00Z">
        <w:r w:rsidR="00F77AAA">
          <w:rPr>
            <w:rFonts w:ascii="Times New Roman" w:hAnsi="Times New Roman" w:cs="Times New Roman"/>
            <w:sz w:val="20"/>
            <w:szCs w:val="24"/>
          </w:rPr>
          <w:t>I</w:t>
        </w:r>
      </w:ins>
      <w:del w:id="1615" w:author="Brett Kraabel" w:date="2021-02-12T13:26:00Z">
        <w:r w:rsidRPr="00764C46" w:rsidDel="00F77AAA">
          <w:rPr>
            <w:rFonts w:ascii="Times New Roman" w:hAnsi="Times New Roman" w:cs="Times New Roman"/>
            <w:sz w:val="20"/>
            <w:szCs w:val="24"/>
          </w:rPr>
          <w:delText>i</w:delText>
        </w:r>
      </w:del>
      <w:r w:rsidRPr="00764C46">
        <w:rPr>
          <w:rFonts w:ascii="Times New Roman" w:hAnsi="Times New Roman" w:cs="Times New Roman"/>
          <w:sz w:val="20"/>
          <w:szCs w:val="24"/>
        </w:rPr>
        <w:t xml:space="preserve">ntensity </w:t>
      </w:r>
      <w:ins w:id="1616" w:author="Brett Kraabel" w:date="2021-02-12T13:26:00Z">
        <w:r w:rsidR="00F77AAA">
          <w:rPr>
            <w:rFonts w:ascii="Times New Roman" w:hAnsi="Times New Roman" w:cs="Times New Roman"/>
            <w:sz w:val="20"/>
            <w:szCs w:val="24"/>
          </w:rPr>
          <w:t>measured by</w:t>
        </w:r>
      </w:ins>
      <w:del w:id="1617" w:author="Brett Kraabel" w:date="2021-02-12T13:26:00Z">
        <w:r w:rsidRPr="00764C46" w:rsidDel="00F77AAA">
          <w:rPr>
            <w:rFonts w:ascii="Times New Roman" w:hAnsi="Times New Roman" w:cs="Times New Roman"/>
            <w:sz w:val="20"/>
            <w:szCs w:val="24"/>
          </w:rPr>
          <w:delText>of</w:delText>
        </w:r>
      </w:del>
      <w:r w:rsidRPr="00764C46">
        <w:rPr>
          <w:rFonts w:ascii="Times New Roman" w:hAnsi="Times New Roman" w:cs="Times New Roman"/>
          <w:sz w:val="20"/>
          <w:szCs w:val="24"/>
        </w:rPr>
        <w:t xml:space="preserve"> SHRUs </w:t>
      </w:r>
      <w:ins w:id="1618" w:author="Brett Kraabel" w:date="2021-02-12T13:26:00Z">
        <w:r w:rsidR="00F77AAA">
          <w:rPr>
            <w:rFonts w:ascii="Times New Roman" w:hAnsi="Times New Roman" w:cs="Times New Roman"/>
            <w:sz w:val="20"/>
            <w:szCs w:val="24"/>
          </w:rPr>
          <w:t xml:space="preserve">as a function of time </w:t>
        </w:r>
      </w:ins>
      <w:del w:id="1619" w:author="Brett Kraabel" w:date="2021-02-12T13:27:00Z">
        <w:r w:rsidRPr="00764C46" w:rsidDel="00F77AAA">
          <w:rPr>
            <w:rFonts w:ascii="Times New Roman" w:hAnsi="Times New Roman" w:cs="Times New Roman"/>
            <w:sz w:val="20"/>
            <w:szCs w:val="24"/>
          </w:rPr>
          <w:delText xml:space="preserve">varies </w:delText>
        </w:r>
      </w:del>
      <w:r w:rsidRPr="00764C46">
        <w:rPr>
          <w:rFonts w:ascii="Times New Roman" w:hAnsi="Times New Roman" w:cs="Times New Roman"/>
          <w:sz w:val="20"/>
          <w:szCs w:val="24"/>
        </w:rPr>
        <w:t>during the experiment</w:t>
      </w:r>
      <w:ins w:id="1620" w:author="Brett Kraabel" w:date="2021-02-12T13:27:00Z">
        <w:r w:rsidR="00F77AAA">
          <w:rPr>
            <w:rFonts w:ascii="Times New Roman" w:hAnsi="Times New Roman" w:cs="Times New Roman"/>
            <w:sz w:val="20"/>
            <w:szCs w:val="24"/>
          </w:rPr>
          <w:t>.</w:t>
        </w:r>
      </w:ins>
    </w:p>
    <w:p w14:paraId="346D606B" w14:textId="77777777" w:rsidR="004D1B24" w:rsidRPr="00764C46" w:rsidRDefault="004D1B24" w:rsidP="00A82193">
      <w:pPr>
        <w:jc w:val="center"/>
        <w:rPr>
          <w:rFonts w:ascii="Times New Roman" w:hAnsi="Times New Roman" w:cs="Times New Roman"/>
          <w:sz w:val="24"/>
          <w:szCs w:val="24"/>
        </w:rPr>
      </w:pPr>
      <w:commentRangeStart w:id="1621"/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00145D46" wp14:editId="284AED9E">
            <wp:extent cx="2880805" cy="2160000"/>
            <wp:effectExtent l="0" t="0" r="0" b="0"/>
            <wp:docPr id="8" name="Picture 8" descr="H:\shru\Computation by Zhang\pictures\find the start and end time of chorus\start and end time of cho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hru\Computation by Zhang\pictures\find the start and end time of chorus\start and end time of choru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621"/>
      <w:r w:rsidR="00F8130F">
        <w:rPr>
          <w:rStyle w:val="CommentReference"/>
        </w:rPr>
        <w:commentReference w:id="1621"/>
      </w:r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5D8AA02A" wp14:editId="2A2F439A">
            <wp:extent cx="2878058" cy="2160000"/>
            <wp:effectExtent l="0" t="0" r="0" b="0"/>
            <wp:docPr id="10" name="Picture 10" descr="H:\shru\Computation by Zhang\pictures\Compare_July28_Aug28_SHRU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hru\Computation by Zhang\pictures\Compare_July28_Aug28_SHRU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C94D" w14:textId="62A502C6" w:rsidR="004D1B24" w:rsidRPr="00764C46" w:rsidRDefault="004D1B24" w:rsidP="00A82193">
      <w:pPr>
        <w:jc w:val="center"/>
        <w:rPr>
          <w:rFonts w:ascii="Times New Roman" w:hAnsi="Times New Roman" w:cs="Times New Roman"/>
          <w:sz w:val="20"/>
          <w:szCs w:val="24"/>
        </w:rPr>
      </w:pPr>
      <w:r w:rsidRPr="00764C46">
        <w:rPr>
          <w:rFonts w:ascii="Times New Roman" w:hAnsi="Times New Roman" w:cs="Times New Roman"/>
          <w:sz w:val="20"/>
          <w:szCs w:val="24"/>
        </w:rPr>
        <w:t>Fig.</w:t>
      </w:r>
      <w:r w:rsidR="008105BE" w:rsidRPr="00764C46">
        <w:rPr>
          <w:rFonts w:ascii="Times New Roman" w:hAnsi="Times New Roman" w:cs="Times New Roman"/>
          <w:sz w:val="20"/>
          <w:szCs w:val="24"/>
        </w:rPr>
        <w:t xml:space="preserve"> </w:t>
      </w:r>
      <w:r w:rsidRPr="00764C46">
        <w:rPr>
          <w:rFonts w:ascii="Times New Roman" w:hAnsi="Times New Roman" w:cs="Times New Roman"/>
          <w:sz w:val="20"/>
          <w:szCs w:val="24"/>
        </w:rPr>
        <w:t>7</w:t>
      </w:r>
      <w:ins w:id="1622" w:author="Brett Kraabel" w:date="2021-02-12T13:26:00Z">
        <w:r w:rsidR="00F77AAA">
          <w:rPr>
            <w:rFonts w:ascii="Times New Roman" w:hAnsi="Times New Roman" w:cs="Times New Roman"/>
            <w:sz w:val="20"/>
            <w:szCs w:val="24"/>
          </w:rPr>
          <w:t>.</w:t>
        </w:r>
      </w:ins>
      <w:r w:rsidRPr="00764C46">
        <w:rPr>
          <w:rFonts w:ascii="Times New Roman" w:hAnsi="Times New Roman" w:cs="Times New Roman"/>
          <w:sz w:val="20"/>
          <w:szCs w:val="24"/>
        </w:rPr>
        <w:t xml:space="preserve"> </w:t>
      </w:r>
      <w:ins w:id="1623" w:author="Brett Kraabel" w:date="2021-02-12T13:24:00Z">
        <w:r w:rsidR="00F77AAA">
          <w:rPr>
            <w:rFonts w:ascii="Times New Roman" w:hAnsi="Times New Roman" w:cs="Times New Roman"/>
            <w:sz w:val="20"/>
            <w:szCs w:val="24"/>
          </w:rPr>
          <w:t>(l</w:t>
        </w:r>
      </w:ins>
      <w:del w:id="1624" w:author="Brett Kraabel" w:date="2021-02-12T13:23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>L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>eft</w:t>
      </w:r>
      <w:ins w:id="1625" w:author="Brett Kraabel" w:date="2021-02-12T13:23:00Z">
        <w:r w:rsidR="00F77AAA">
          <w:rPr>
            <w:rFonts w:ascii="Times New Roman" w:hAnsi="Times New Roman" w:cs="Times New Roman"/>
            <w:sz w:val="20"/>
            <w:szCs w:val="24"/>
          </w:rPr>
          <w:t>)</w:t>
        </w:r>
      </w:ins>
      <w:del w:id="1626" w:author="Brett Kraabel" w:date="2021-02-12T13:23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>: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 xml:space="preserve"> </w:t>
      </w:r>
      <w:ins w:id="1627" w:author="Brett Kraabel" w:date="2021-02-12T13:25:00Z">
        <w:r w:rsidR="00F77AAA">
          <w:rPr>
            <w:rFonts w:ascii="Times New Roman" w:hAnsi="Times New Roman" w:cs="Times New Roman"/>
            <w:sz w:val="20"/>
            <w:szCs w:val="24"/>
          </w:rPr>
          <w:t>S</w:t>
        </w:r>
      </w:ins>
      <w:del w:id="1628" w:author="Brett Kraabel" w:date="2021-02-12T13:23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>v</w:delText>
        </w:r>
      </w:del>
      <w:del w:id="1629" w:author="Brett Kraabel" w:date="2021-02-12T13:25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 xml:space="preserve">ariations </w:delText>
        </w:r>
      </w:del>
      <w:del w:id="1630" w:author="Brett Kraabel" w:date="2021-02-12T13:24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>of the</w:delText>
        </w:r>
      </w:del>
      <w:del w:id="1631" w:author="Brett Kraabel" w:date="2021-02-12T13:25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 xml:space="preserve"> s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 xml:space="preserve">tart and end time of chorus and </w:t>
      </w:r>
      <w:del w:id="1632" w:author="Brett Kraabel" w:date="2021-02-12T13:24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 xml:space="preserve">the 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>time of sunrise and sunset</w:t>
      </w:r>
      <w:ins w:id="1633" w:author="Brett Kraabel" w:date="2021-02-12T13:25:00Z">
        <w:r w:rsidR="00F77AAA">
          <w:rPr>
            <w:rFonts w:ascii="Times New Roman" w:hAnsi="Times New Roman" w:cs="Times New Roman"/>
            <w:sz w:val="20"/>
            <w:szCs w:val="24"/>
          </w:rPr>
          <w:t xml:space="preserve"> as functio</w:t>
        </w:r>
      </w:ins>
      <w:ins w:id="1634" w:author="Brett Kraabel" w:date="2021-02-12T13:26:00Z">
        <w:r w:rsidR="00F77AAA">
          <w:rPr>
            <w:rFonts w:ascii="Times New Roman" w:hAnsi="Times New Roman" w:cs="Times New Roman"/>
            <w:sz w:val="20"/>
            <w:szCs w:val="24"/>
          </w:rPr>
          <w:t>ns of time.</w:t>
        </w:r>
      </w:ins>
      <w:del w:id="1635" w:author="Brett Kraabel" w:date="2021-02-12T13:25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>.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 xml:space="preserve"> </w:t>
      </w:r>
      <w:ins w:id="1636" w:author="Brett Kraabel" w:date="2021-02-12T13:24:00Z">
        <w:r w:rsidR="00F77AAA">
          <w:rPr>
            <w:rFonts w:ascii="Times New Roman" w:hAnsi="Times New Roman" w:cs="Times New Roman"/>
            <w:sz w:val="20"/>
            <w:szCs w:val="24"/>
          </w:rPr>
          <w:t>(r</w:t>
        </w:r>
      </w:ins>
      <w:del w:id="1637" w:author="Brett Kraabel" w:date="2021-02-12T13:24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>R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>ight</w:t>
      </w:r>
      <w:ins w:id="1638" w:author="Brett Kraabel" w:date="2021-02-12T13:24:00Z">
        <w:r w:rsidR="00F77AAA">
          <w:rPr>
            <w:rFonts w:ascii="Times New Roman" w:hAnsi="Times New Roman" w:cs="Times New Roman"/>
            <w:sz w:val="20"/>
            <w:szCs w:val="24"/>
          </w:rPr>
          <w:t>)</w:t>
        </w:r>
      </w:ins>
      <w:del w:id="1639" w:author="Brett Kraabel" w:date="2021-02-12T13:24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>: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 xml:space="preserve"> </w:t>
      </w:r>
      <w:ins w:id="1640" w:author="Brett Kraabel" w:date="2021-02-12T13:24:00Z">
        <w:r w:rsidR="00F77AAA">
          <w:rPr>
            <w:rFonts w:ascii="Times New Roman" w:hAnsi="Times New Roman" w:cs="Times New Roman"/>
            <w:sz w:val="20"/>
            <w:szCs w:val="24"/>
          </w:rPr>
          <w:t>N</w:t>
        </w:r>
      </w:ins>
      <w:ins w:id="1641" w:author="Brett Kraabel" w:date="2021-02-12T13:25:00Z">
        <w:r w:rsidR="00F77AAA">
          <w:rPr>
            <w:rFonts w:ascii="Times New Roman" w:hAnsi="Times New Roman" w:cs="Times New Roman"/>
            <w:sz w:val="20"/>
            <w:szCs w:val="24"/>
          </w:rPr>
          <w:t>ighttime n</w:t>
        </w:r>
      </w:ins>
      <w:del w:id="1642" w:author="Brett Kraabel" w:date="2021-02-12T13:24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>variations of n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>oise intensity</w:t>
      </w:r>
      <w:ins w:id="1643" w:author="Brett Kraabel" w:date="2021-02-12T13:25:00Z">
        <w:r w:rsidR="00F77AAA">
          <w:rPr>
            <w:rFonts w:ascii="Times New Roman" w:hAnsi="Times New Roman" w:cs="Times New Roman"/>
            <w:sz w:val="20"/>
            <w:szCs w:val="24"/>
          </w:rPr>
          <w:t xml:space="preserve"> as a function of time of day</w:t>
        </w:r>
      </w:ins>
      <w:r w:rsidR="008105BE" w:rsidRPr="00764C46">
        <w:rPr>
          <w:rFonts w:ascii="Times New Roman" w:hAnsi="Times New Roman" w:cs="Times New Roman"/>
          <w:sz w:val="20"/>
          <w:szCs w:val="24"/>
        </w:rPr>
        <w:t xml:space="preserve"> </w:t>
      </w:r>
      <w:del w:id="1644" w:author="Brett Kraabel" w:date="2021-02-12T13:25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 xml:space="preserve">at night 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>on July 27 and August 27</w:t>
      </w:r>
      <w:ins w:id="1645" w:author="Brett Kraabel" w:date="2021-02-12T13:25:00Z">
        <w:r w:rsidR="00F77AAA">
          <w:rPr>
            <w:rFonts w:ascii="Times New Roman" w:hAnsi="Times New Roman" w:cs="Times New Roman"/>
            <w:sz w:val="20"/>
            <w:szCs w:val="24"/>
          </w:rPr>
          <w:t xml:space="preserve">, 2006, </w:t>
        </w:r>
      </w:ins>
      <w:del w:id="1646" w:author="Brett Kraabel" w:date="2021-02-12T13:25:00Z">
        <w:r w:rsidR="008105BE" w:rsidRPr="00764C46" w:rsidDel="00F77AAA">
          <w:rPr>
            <w:rFonts w:ascii="Times New Roman" w:hAnsi="Times New Roman" w:cs="Times New Roman"/>
            <w:sz w:val="20"/>
            <w:szCs w:val="24"/>
          </w:rPr>
          <w:delText xml:space="preserve"> </w:delText>
        </w:r>
      </w:del>
      <w:r w:rsidR="008105BE" w:rsidRPr="00764C46">
        <w:rPr>
          <w:rFonts w:ascii="Times New Roman" w:hAnsi="Times New Roman" w:cs="Times New Roman"/>
          <w:sz w:val="20"/>
          <w:szCs w:val="24"/>
        </w:rPr>
        <w:t>recorded by SHRU2</w:t>
      </w:r>
      <w:ins w:id="1647" w:author="Brett Kraabel" w:date="2021-02-12T13:25:00Z">
        <w:r w:rsidR="00F77AAA">
          <w:rPr>
            <w:rFonts w:ascii="Times New Roman" w:hAnsi="Times New Roman" w:cs="Times New Roman"/>
            <w:sz w:val="20"/>
            <w:szCs w:val="24"/>
          </w:rPr>
          <w:t>.</w:t>
        </w:r>
      </w:ins>
    </w:p>
    <w:p w14:paraId="48EF8668" w14:textId="3D526CEA" w:rsidR="004D1B24" w:rsidRPr="00764C46" w:rsidRDefault="00143AF0" w:rsidP="00F77AA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del w:id="1648" w:author="Brett Kraabel" w:date="2021-02-12T13:26:00Z">
        <w:r w:rsidRPr="00764C46" w:rsidDel="00F77AAA">
          <w:rPr>
            <w:rFonts w:ascii="Times New Roman" w:hAnsi="Times New Roman" w:cs="Times New Roman"/>
            <w:sz w:val="24"/>
            <w:szCs w:val="24"/>
          </w:rPr>
          <w:delText xml:space="preserve">    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At </w:t>
      </w:r>
      <w:del w:id="1649" w:author="Brett Kraabel" w:date="2021-02-13T07:40:00Z">
        <w:r w:rsidR="00BD298A" w:rsidRPr="00764C46" w:rsidDel="004B363D">
          <w:rPr>
            <w:rFonts w:ascii="Times New Roman" w:hAnsi="Times New Roman" w:cs="Times New Roman"/>
            <w:sz w:val="24"/>
            <w:szCs w:val="24"/>
          </w:rPr>
          <w:delText xml:space="preserve">site of 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SHRU2, </w:t>
      </w:r>
      <w:ins w:id="1650" w:author="Brett Kraabel" w:date="2021-02-13T07:40:00Z">
        <w:r w:rsidR="004B363D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BD298A" w:rsidRPr="00764C46">
        <w:rPr>
          <w:rFonts w:ascii="Times New Roman" w:hAnsi="Times New Roman" w:cs="Times New Roman"/>
          <w:sz w:val="24"/>
          <w:szCs w:val="24"/>
        </w:rPr>
        <w:t xml:space="preserve">chorus is relatively strong, and the individual </w:t>
      </w:r>
      <w:ins w:id="1651" w:author="Brett Kraabel" w:date="2021-02-13T07:40:00Z">
        <w:r w:rsidR="004B363D" w:rsidRPr="00764C46">
          <w:rPr>
            <w:rFonts w:ascii="Times New Roman" w:hAnsi="Times New Roman" w:cs="Times New Roman"/>
            <w:sz w:val="24"/>
            <w:szCs w:val="24"/>
          </w:rPr>
          <w:t xml:space="preserve">chorus </w:t>
        </w:r>
      </w:ins>
      <w:r w:rsidR="00BD298A" w:rsidRPr="00764C46">
        <w:rPr>
          <w:rFonts w:ascii="Times New Roman" w:hAnsi="Times New Roman" w:cs="Times New Roman"/>
          <w:sz w:val="24"/>
          <w:szCs w:val="24"/>
        </w:rPr>
        <w:t xml:space="preserve">signals </w:t>
      </w:r>
      <w:ins w:id="1652" w:author="Brett Kraabel" w:date="2021-02-13T07:40:00Z">
        <w:r w:rsidR="004B363D">
          <w:rPr>
            <w:rFonts w:ascii="Times New Roman" w:hAnsi="Times New Roman" w:cs="Times New Roman"/>
            <w:sz w:val="24"/>
            <w:szCs w:val="24"/>
          </w:rPr>
          <w:t xml:space="preserve">are </w:t>
        </w:r>
      </w:ins>
      <w:del w:id="1653" w:author="Brett Kraabel" w:date="2021-02-13T07:40:00Z">
        <w:r w:rsidR="00BD298A" w:rsidRPr="00764C46" w:rsidDel="004B363D">
          <w:rPr>
            <w:rFonts w:ascii="Times New Roman" w:hAnsi="Times New Roman" w:cs="Times New Roman"/>
            <w:sz w:val="24"/>
            <w:szCs w:val="24"/>
          </w:rPr>
          <w:delText xml:space="preserve">of chorus can be 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>recogniz</w:t>
      </w:r>
      <w:ins w:id="1654" w:author="Brett Kraabel" w:date="2021-02-13T07:40:00Z">
        <w:r w:rsidR="004B363D">
          <w:rPr>
            <w:rFonts w:ascii="Times New Roman" w:hAnsi="Times New Roman" w:cs="Times New Roman"/>
            <w:sz w:val="24"/>
            <w:szCs w:val="24"/>
          </w:rPr>
          <w:t>able</w:t>
        </w:r>
      </w:ins>
      <w:del w:id="1655" w:author="Brett Kraabel" w:date="2021-02-13T07:40:00Z">
        <w:r w:rsidR="00BD298A" w:rsidRPr="00764C46" w:rsidDel="004B363D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 in</w:t>
      </w:r>
      <w:ins w:id="1656" w:author="Brett Kraabel" w:date="2021-02-13T07:40:00Z">
        <w:r w:rsidR="004B363D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BD298A" w:rsidRPr="00764C46">
        <w:rPr>
          <w:rFonts w:ascii="Times New Roman" w:hAnsi="Times New Roman" w:cs="Times New Roman"/>
          <w:sz w:val="24"/>
          <w:szCs w:val="24"/>
        </w:rPr>
        <w:t xml:space="preserve"> time domain.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657" w:author="Brett Kraabel" w:date="2021-02-13T07:41:00Z">
        <w:r w:rsidR="00F52D1E" w:rsidRPr="00764C46" w:rsidDel="004B363D">
          <w:rPr>
            <w:rFonts w:ascii="Times New Roman" w:hAnsi="Times New Roman" w:cs="Times New Roman"/>
            <w:sz w:val="24"/>
            <w:szCs w:val="24"/>
          </w:rPr>
          <w:delText>Remark,</w:delText>
        </w:r>
      </w:del>
      <w:ins w:id="1658" w:author="Brett Kraabel" w:date="2021-02-13T07:41:00Z">
        <w:r w:rsidR="004B363D">
          <w:rPr>
            <w:rFonts w:ascii="Times New Roman" w:hAnsi="Times New Roman" w:cs="Times New Roman"/>
            <w:sz w:val="24"/>
            <w:szCs w:val="24"/>
          </w:rPr>
          <w:t>Figure 8 shows</w:t>
        </w:r>
      </w:ins>
      <w:r w:rsidR="00F52D1E" w:rsidRPr="00764C46">
        <w:rPr>
          <w:rFonts w:ascii="Times New Roman" w:hAnsi="Times New Roman" w:cs="Times New Roman"/>
          <w:sz w:val="24"/>
          <w:szCs w:val="24"/>
        </w:rPr>
        <w:t xml:space="preserve"> that</w:t>
      </w:r>
      <w:ins w:id="1659" w:author="Brett Kraabel" w:date="2021-02-13T07:42:00Z">
        <w:r w:rsidR="004B363D">
          <w:rPr>
            <w:rFonts w:ascii="Times New Roman" w:hAnsi="Times New Roman" w:cs="Times New Roman"/>
            <w:sz w:val="24"/>
            <w:szCs w:val="24"/>
          </w:rPr>
          <w:t>,</w:t>
        </w:r>
      </w:ins>
      <w:ins w:id="1660" w:author="Brett Kraabel" w:date="2021-02-13T07:41:00Z">
        <w:r w:rsidR="004B363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61" w:author="Brett Kraabel" w:date="2021-02-13T07:42:00Z">
        <w:r w:rsidR="00F52D1E" w:rsidRPr="00764C46" w:rsidDel="004B363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F52D1E" w:rsidRPr="00764C46">
        <w:rPr>
          <w:rFonts w:ascii="Times New Roman" w:hAnsi="Times New Roman" w:cs="Times New Roman"/>
          <w:sz w:val="24"/>
          <w:szCs w:val="24"/>
        </w:rPr>
        <w:t>a</w:t>
      </w:r>
      <w:r w:rsidR="00BD298A" w:rsidRPr="00764C46">
        <w:rPr>
          <w:rFonts w:ascii="Times New Roman" w:hAnsi="Times New Roman" w:cs="Times New Roman"/>
          <w:sz w:val="24"/>
          <w:szCs w:val="24"/>
        </w:rPr>
        <w:t>t about 3:50 am on August 7</w:t>
      </w:r>
      <w:del w:id="1662" w:author="Brett Kraabel" w:date="2021-02-13T07:41:00Z">
        <w:r w:rsidR="00BD298A" w:rsidRPr="00764C46" w:rsidDel="004B363D">
          <w:rPr>
            <w:rFonts w:ascii="Times New Roman" w:hAnsi="Times New Roman" w:cs="Times New Roman"/>
            <w:sz w:val="24"/>
            <w:szCs w:val="24"/>
          </w:rPr>
          <w:delText>, 20-second noise in time domain is shown in Fig. 8</w:delText>
        </w:r>
      </w:del>
      <w:ins w:id="1663" w:author="Brett Kraabel" w:date="2021-02-13T07:42:00Z">
        <w:r w:rsidR="004B363D">
          <w:rPr>
            <w:rFonts w:ascii="Times New Roman" w:hAnsi="Times New Roman" w:cs="Times New Roman"/>
            <w:sz w:val="24"/>
            <w:szCs w:val="24"/>
          </w:rPr>
          <w:t>,</w:t>
        </w:r>
      </w:ins>
      <w:del w:id="1664" w:author="Brett Kraabel" w:date="2021-02-13T07:42:00Z">
        <w:r w:rsidR="00BD298A" w:rsidRPr="00764C46" w:rsidDel="004B363D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665" w:author="Brett Kraabel" w:date="2021-02-13T07:42:00Z">
        <w:r w:rsidR="004B363D">
          <w:rPr>
            <w:rFonts w:ascii="Times New Roman" w:hAnsi="Times New Roman" w:cs="Times New Roman"/>
            <w:sz w:val="24"/>
            <w:szCs w:val="24"/>
          </w:rPr>
          <w:t xml:space="preserve">a 20 s </w:t>
        </w:r>
      </w:ins>
      <w:ins w:id="1666" w:author="Brett Kraabel" w:date="2021-02-13T07:45:00Z">
        <w:r w:rsidR="00C72CA3">
          <w:rPr>
            <w:rFonts w:ascii="Times New Roman" w:hAnsi="Times New Roman" w:cs="Times New Roman"/>
            <w:sz w:val="24"/>
            <w:szCs w:val="24"/>
          </w:rPr>
          <w:t xml:space="preserve">unstable </w:t>
        </w:r>
      </w:ins>
      <w:ins w:id="1667" w:author="Brett Kraabel" w:date="2021-02-13T08:12:00Z">
        <w:r w:rsidR="000B092D">
          <w:rPr>
            <w:rFonts w:ascii="Times New Roman" w:hAnsi="Times New Roman" w:cs="Times New Roman"/>
            <w:sz w:val="24"/>
            <w:szCs w:val="24"/>
          </w:rPr>
          <w:t>signal</w:t>
        </w:r>
      </w:ins>
      <w:ins w:id="1668" w:author="Brett Kraabel" w:date="2021-02-13T07:42:00Z">
        <w:r w:rsidR="004B363D">
          <w:rPr>
            <w:rFonts w:ascii="Times New Roman" w:hAnsi="Times New Roman" w:cs="Times New Roman"/>
            <w:sz w:val="24"/>
            <w:szCs w:val="24"/>
          </w:rPr>
          <w:t xml:space="preserve"> occurred</w:t>
        </w:r>
        <w:r w:rsidR="004B363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69" w:author="Brett Kraabel" w:date="2021-02-13T07:42:00Z"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>In 20</w:delText>
        </w:r>
        <w:r w:rsidR="00E7090D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 s, there are</w:delText>
        </w:r>
      </w:del>
      <w:ins w:id="1670" w:author="Brett Kraabel" w:date="2021-02-13T07:42:00Z">
        <w:r w:rsidR="00C72CA3">
          <w:rPr>
            <w:rFonts w:ascii="Times New Roman" w:hAnsi="Times New Roman" w:cs="Times New Roman"/>
            <w:sz w:val="24"/>
            <w:szCs w:val="24"/>
          </w:rPr>
          <w:t>consisting of</w:t>
        </w:r>
      </w:ins>
      <w:r w:rsidR="00E7090D" w:rsidRPr="00764C46">
        <w:rPr>
          <w:rFonts w:ascii="Times New Roman" w:hAnsi="Times New Roman" w:cs="Times New Roman"/>
          <w:sz w:val="24"/>
          <w:szCs w:val="24"/>
        </w:rPr>
        <w:t xml:space="preserve"> 12 strong </w:t>
      </w:r>
      <w:r w:rsidR="008439B4" w:rsidRPr="00764C46">
        <w:rPr>
          <w:rFonts w:ascii="Times New Roman" w:hAnsi="Times New Roman" w:cs="Times New Roman"/>
          <w:sz w:val="24"/>
          <w:szCs w:val="24"/>
        </w:rPr>
        <w:t>bursts</w:t>
      </w:r>
      <w:ins w:id="1671" w:author="Brett Kraabel" w:date="2021-02-13T07:42:00Z">
        <w:r w:rsidR="00C72CA3">
          <w:rPr>
            <w:rFonts w:ascii="Times New Roman" w:hAnsi="Times New Roman" w:cs="Times New Roman"/>
            <w:sz w:val="24"/>
            <w:szCs w:val="24"/>
          </w:rPr>
          <w:t xml:space="preserve"> at</w:t>
        </w:r>
      </w:ins>
      <w:del w:id="1672" w:author="Brett Kraabel" w:date="2021-02-13T07:42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F52D1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673" w:author="Brett Kraabel" w:date="2021-02-13T07:42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>characterized by</w:delText>
        </w:r>
        <w:r w:rsidR="00E7090D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time 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>interval</w:t>
      </w:r>
      <w:ins w:id="1674" w:author="Brett Kraabel" w:date="2021-02-13T07:42:00Z">
        <w:r w:rsidR="00C72CA3">
          <w:rPr>
            <w:rFonts w:ascii="Times New Roman" w:hAnsi="Times New Roman" w:cs="Times New Roman"/>
            <w:sz w:val="24"/>
            <w:szCs w:val="24"/>
          </w:rPr>
          <w:t>s</w:t>
        </w:r>
      </w:ins>
      <w:r w:rsidR="00F52D1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675" w:author="Brett Kraabel" w:date="2021-02-13T07:42:00Z">
        <w:r w:rsidR="00C72CA3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del w:id="1676" w:author="Brett Kraabel" w:date="2021-02-13T07:42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>~</w:delText>
        </w:r>
      </w:del>
      <w:r w:rsidR="00F52D1E" w:rsidRPr="00764C46">
        <w:rPr>
          <w:rFonts w:ascii="Times New Roman" w:hAnsi="Times New Roman" w:cs="Times New Roman"/>
          <w:sz w:val="24"/>
          <w:szCs w:val="24"/>
        </w:rPr>
        <w:t>1.5</w:t>
      </w:r>
      <w:ins w:id="1677" w:author="Brett Kraabel" w:date="2021-02-13T07:43:00Z">
        <w:r w:rsidR="00C72CA3">
          <w:rPr>
            <w:rFonts w:ascii="Times New Roman" w:hAnsi="Times New Roman" w:cs="Times New Roman"/>
            <w:sz w:val="24"/>
            <w:szCs w:val="24"/>
          </w:rPr>
          <w:t>–</w:t>
        </w:r>
      </w:ins>
      <w:del w:id="1678" w:author="Brett Kraabel" w:date="2021-02-13T07:43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1.9 </w:t>
      </w:r>
      <w:del w:id="1679" w:author="Brett Kraabel" w:date="2021-02-13T07:43:00Z"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>seconds</w:delText>
        </w:r>
      </w:del>
      <w:ins w:id="1680" w:author="Brett Kraabel" w:date="2021-02-13T07:43:00Z">
        <w:r w:rsidR="00C72CA3">
          <w:rPr>
            <w:rFonts w:ascii="Times New Roman" w:hAnsi="Times New Roman" w:cs="Times New Roman"/>
            <w:sz w:val="24"/>
            <w:szCs w:val="24"/>
          </w:rPr>
          <w:t>s</w:t>
        </w:r>
      </w:ins>
      <w:del w:id="1681" w:author="Brett Kraabel" w:date="2021-02-13T07:46:00Z"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, which is not </w:delText>
        </w:r>
        <w:r w:rsidR="00E7090D" w:rsidRPr="00764C46" w:rsidDel="00C72CA3">
          <w:rPr>
            <w:rFonts w:ascii="Times New Roman" w:hAnsi="Times New Roman" w:cs="Times New Roman"/>
            <w:sz w:val="24"/>
            <w:szCs w:val="24"/>
          </w:rPr>
          <w:delText>stable</w:delText>
        </w:r>
      </w:del>
      <w:r w:rsidR="00E7090D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682" w:author="Brett Kraabel" w:date="2021-02-13T07:46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1683" w:author="Brett Kraabel" w:date="2021-02-13T07:46:00Z">
        <w:r w:rsidR="00C72CA3">
          <w:rPr>
            <w:rFonts w:ascii="Times New Roman" w:hAnsi="Times New Roman" w:cs="Times New Roman"/>
            <w:sz w:val="24"/>
            <w:szCs w:val="24"/>
          </w:rPr>
          <w:t>T</w:t>
        </w:r>
      </w:ins>
      <w:del w:id="1684" w:author="Brett Kraabel" w:date="2021-02-13T07:46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bigger scale </w:delText>
        </w:r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>he first strong</w:t>
      </w:r>
      <w:ins w:id="1685" w:author="Brett Kraabel" w:date="2021-02-13T07:46:00Z">
        <w:r w:rsidR="00C72CA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86" w:author="Brett Kraabel" w:date="2021-02-13T07:46:00Z"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er 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>burst</w:t>
      </w:r>
      <w:r w:rsidR="00F52D1E" w:rsidRPr="00764C46">
        <w:rPr>
          <w:rFonts w:ascii="Times New Roman" w:hAnsi="Times New Roman" w:cs="Times New Roman"/>
          <w:sz w:val="24"/>
          <w:szCs w:val="24"/>
        </w:rPr>
        <w:t xml:space="preserve"> is</w:t>
      </w:r>
      <w:r w:rsidR="00BD298A" w:rsidRPr="00764C46">
        <w:rPr>
          <w:rFonts w:ascii="Times New Roman" w:hAnsi="Times New Roman" w:cs="Times New Roman"/>
          <w:sz w:val="24"/>
          <w:szCs w:val="24"/>
        </w:rPr>
        <w:t xml:space="preserve"> shown </w:t>
      </w:r>
      <w:ins w:id="1687" w:author="Brett Kraabel" w:date="2021-02-13T07:46:00Z">
        <w:r w:rsidR="00C72CA3">
          <w:rPr>
            <w:rFonts w:ascii="Times New Roman" w:hAnsi="Times New Roman" w:cs="Times New Roman"/>
            <w:sz w:val="24"/>
            <w:szCs w:val="24"/>
          </w:rPr>
          <w:t xml:space="preserve">on a larger scale </w:t>
        </w:r>
      </w:ins>
      <w:r w:rsidR="00BD298A" w:rsidRPr="00764C46">
        <w:rPr>
          <w:rFonts w:ascii="Times New Roman" w:hAnsi="Times New Roman" w:cs="Times New Roman"/>
          <w:sz w:val="24"/>
          <w:szCs w:val="24"/>
        </w:rPr>
        <w:t>in the middle</w:t>
      </w:r>
      <w:r w:rsidR="00E7090D" w:rsidRPr="00764C46">
        <w:rPr>
          <w:rFonts w:ascii="Times New Roman" w:hAnsi="Times New Roman" w:cs="Times New Roman"/>
          <w:sz w:val="24"/>
          <w:szCs w:val="24"/>
        </w:rPr>
        <w:t xml:space="preserve"> panel</w:t>
      </w:r>
      <w:r w:rsidR="00BD298A" w:rsidRPr="00764C46">
        <w:rPr>
          <w:rFonts w:ascii="Times New Roman" w:hAnsi="Times New Roman" w:cs="Times New Roman"/>
          <w:sz w:val="24"/>
          <w:szCs w:val="24"/>
        </w:rPr>
        <w:t>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8439B4" w:rsidRPr="00764C46">
        <w:rPr>
          <w:rFonts w:ascii="Times New Roman" w:hAnsi="Times New Roman" w:cs="Times New Roman"/>
          <w:sz w:val="24"/>
          <w:szCs w:val="24"/>
        </w:rPr>
        <w:t xml:space="preserve">Each burst </w:t>
      </w:r>
      <w:del w:id="1688" w:author="Brett Kraabel" w:date="2021-02-13T07:47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of the signal is about</w:delText>
        </w:r>
      </w:del>
      <w:ins w:id="1689" w:author="Brett Kraabel" w:date="2021-02-13T07:47:00Z">
        <w:r w:rsidR="00C72CA3">
          <w:rPr>
            <w:rFonts w:ascii="Times New Roman" w:hAnsi="Times New Roman" w:cs="Times New Roman"/>
            <w:sz w:val="24"/>
            <w:szCs w:val="24"/>
          </w:rPr>
          <w:t>lasts about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690" w:author="Brett Kraabel" w:date="2021-02-13T07:47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0.00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>8</w:t>
      </w:r>
      <w:ins w:id="1691" w:author="Brett Kraabel" w:date="2021-02-13T07:47:00Z">
        <w:r w:rsidR="00C72CA3">
          <w:rPr>
            <w:rFonts w:ascii="Times New Roman" w:hAnsi="Times New Roman" w:cs="Times New Roman"/>
            <w:sz w:val="24"/>
            <w:szCs w:val="24"/>
          </w:rPr>
          <w:t>.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 xml:space="preserve">7 </w:t>
      </w:r>
      <w:ins w:id="1692" w:author="Brett Kraabel" w:date="2021-02-13T07:47:00Z">
        <w:r w:rsidR="00C72CA3">
          <w:rPr>
            <w:rFonts w:ascii="Times New Roman" w:hAnsi="Times New Roman" w:cs="Times New Roman"/>
            <w:sz w:val="24"/>
            <w:szCs w:val="24"/>
          </w:rPr>
          <w:t>m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>s</w:t>
      </w:r>
      <w:del w:id="1693" w:author="Brett Kraabel" w:date="2021-02-13T07:47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econds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 xml:space="preserve"> and contains </w:t>
      </w:r>
      <w:del w:id="1694" w:author="Brett Kraabel" w:date="2021-02-13T08:13:00Z">
        <w:r w:rsidR="008439B4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two </w:delText>
        </w:r>
      </w:del>
      <w:ins w:id="1695" w:author="Brett Kraabel" w:date="2021-02-13T08:13:00Z">
        <w:r w:rsidR="00F35681">
          <w:rPr>
            <w:rFonts w:ascii="Times New Roman" w:hAnsi="Times New Roman" w:cs="Times New Roman"/>
            <w:sz w:val="24"/>
            <w:szCs w:val="24"/>
          </w:rPr>
          <w:t>a first weaker</w:t>
        </w:r>
        <w:r w:rsidR="00F3568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>pulse</w:t>
      </w:r>
      <w:ins w:id="1696" w:author="Brett Kraabel" w:date="2021-02-13T08:13:00Z">
        <w:r w:rsidR="00F35681">
          <w:rPr>
            <w:rFonts w:ascii="Times New Roman" w:hAnsi="Times New Roman" w:cs="Times New Roman"/>
            <w:sz w:val="24"/>
            <w:szCs w:val="24"/>
          </w:rPr>
          <w:t xml:space="preserve"> and a second stronger pulse</w:t>
        </w:r>
      </w:ins>
      <w:del w:id="1697" w:author="Brett Kraabel" w:date="2021-02-13T08:13:00Z">
        <w:r w:rsidR="008439B4" w:rsidRPr="00764C46" w:rsidDel="00F35681">
          <w:rPr>
            <w:rFonts w:ascii="Times New Roman" w:hAnsi="Times New Roman" w:cs="Times New Roman"/>
            <w:sz w:val="24"/>
            <w:szCs w:val="24"/>
          </w:rPr>
          <w:delText>s</w:delText>
        </w:r>
      </w:del>
      <w:ins w:id="1698" w:author="Brett Kraabel" w:date="2021-02-13T07:47:00Z">
        <w:r w:rsidR="00C72CA3">
          <w:rPr>
            <w:rFonts w:ascii="Times New Roman" w:hAnsi="Times New Roman" w:cs="Times New Roman"/>
            <w:sz w:val="24"/>
            <w:szCs w:val="24"/>
          </w:rPr>
          <w:t>,</w:t>
        </w:r>
      </w:ins>
      <w:ins w:id="1699" w:author="Brett Kraabel" w:date="2021-02-13T08:13:00Z">
        <w:r w:rsidR="00F35681">
          <w:rPr>
            <w:rFonts w:ascii="Times New Roman" w:hAnsi="Times New Roman" w:cs="Times New Roman"/>
            <w:sz w:val="24"/>
            <w:szCs w:val="24"/>
          </w:rPr>
          <w:t xml:space="preserve"> with</w:t>
        </w:r>
      </w:ins>
      <w:del w:id="1700" w:author="Brett Kraabel" w:date="2021-02-13T07:47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701" w:author="Brett Kraabel" w:date="2021-02-13T07:47:00Z">
        <w:r w:rsidR="00C72CA3">
          <w:rPr>
            <w:rFonts w:ascii="Times New Roman" w:hAnsi="Times New Roman" w:cs="Times New Roman"/>
            <w:sz w:val="24"/>
            <w:szCs w:val="24"/>
          </w:rPr>
          <w:t>e</w:t>
        </w:r>
      </w:ins>
      <w:del w:id="1702" w:author="Brett Kraabel" w:date="2021-02-13T07:47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>ac</w:t>
      </w:r>
      <w:r w:rsidR="00F52D1E" w:rsidRPr="00764C46">
        <w:rPr>
          <w:rFonts w:ascii="Times New Roman" w:hAnsi="Times New Roman" w:cs="Times New Roman"/>
          <w:sz w:val="24"/>
          <w:szCs w:val="24"/>
        </w:rPr>
        <w:t xml:space="preserve">h </w:t>
      </w:r>
      <w:del w:id="1703" w:author="Brett Kraabel" w:date="2021-02-13T07:47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pulse </w:delText>
        </w:r>
      </w:del>
      <w:ins w:id="1704" w:author="Brett Kraabel" w:date="2021-02-13T08:13:00Z">
        <w:r w:rsidR="00F35681">
          <w:rPr>
            <w:rFonts w:ascii="Times New Roman" w:hAnsi="Times New Roman" w:cs="Times New Roman"/>
            <w:sz w:val="24"/>
            <w:szCs w:val="24"/>
          </w:rPr>
          <w:t>pulse</w:t>
        </w:r>
      </w:ins>
      <w:ins w:id="1705" w:author="Brett Kraabel" w:date="2021-02-13T07:47:00Z">
        <w:r w:rsidR="00C72CA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52D1E" w:rsidRPr="00764C46">
        <w:rPr>
          <w:rFonts w:ascii="Times New Roman" w:hAnsi="Times New Roman" w:cs="Times New Roman"/>
          <w:sz w:val="24"/>
          <w:szCs w:val="24"/>
        </w:rPr>
        <w:t>contain</w:t>
      </w:r>
      <w:ins w:id="1706" w:author="Brett Kraabel" w:date="2021-02-13T08:13:00Z">
        <w:r w:rsidR="00F35681">
          <w:rPr>
            <w:rFonts w:ascii="Times New Roman" w:hAnsi="Times New Roman" w:cs="Times New Roman"/>
            <w:sz w:val="24"/>
            <w:szCs w:val="24"/>
          </w:rPr>
          <w:t>ing</w:t>
        </w:r>
      </w:ins>
      <w:del w:id="1707" w:author="Brett Kraabel" w:date="2021-02-13T08:13:00Z">
        <w:r w:rsidR="00F52D1E" w:rsidRPr="00764C46" w:rsidDel="00F3568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F52D1E" w:rsidRPr="00764C46">
        <w:rPr>
          <w:rFonts w:ascii="Times New Roman" w:hAnsi="Times New Roman" w:cs="Times New Roman"/>
          <w:sz w:val="24"/>
          <w:szCs w:val="24"/>
        </w:rPr>
        <w:t xml:space="preserve"> several cycles</w:t>
      </w:r>
      <w:del w:id="1708" w:author="Brett Kraabel" w:date="2021-02-13T08:13:00Z">
        <w:r w:rsidR="00F52D1E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709" w:author="Brett Kraabel" w:date="2021-02-13T08:12:00Z">
        <w:r w:rsidR="00F52D1E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del w:id="1710" w:author="Brett Kraabel" w:date="2021-02-13T08:13:00Z">
        <w:r w:rsidR="00F52D1E" w:rsidRPr="00764C46" w:rsidDel="00F35681">
          <w:rPr>
            <w:rFonts w:ascii="Times New Roman" w:hAnsi="Times New Roman" w:cs="Times New Roman"/>
            <w:sz w:val="24"/>
            <w:szCs w:val="24"/>
          </w:rPr>
          <w:delText>t</w:delText>
        </w:r>
        <w:r w:rsidR="008439B4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he second pulse </w:delText>
        </w:r>
      </w:del>
      <w:del w:id="1711" w:author="Brett Kraabel" w:date="2021-02-13T07:48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del w:id="1712" w:author="Brett Kraabel" w:date="2021-02-13T08:13:00Z">
        <w:r w:rsidR="008439B4" w:rsidRPr="00764C46" w:rsidDel="00F35681">
          <w:rPr>
            <w:rFonts w:ascii="Times New Roman" w:hAnsi="Times New Roman" w:cs="Times New Roman"/>
            <w:sz w:val="24"/>
            <w:szCs w:val="24"/>
          </w:rPr>
          <w:delText>weaker than the first</w:delText>
        </w:r>
        <w:r w:rsidR="00F52D1E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713" w:author="Brett Kraabel" w:date="2021-02-13T07:48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>one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 xml:space="preserve">. In addition to </w:t>
      </w:r>
      <w:ins w:id="1714" w:author="Brett Kraabel" w:date="2021-02-13T07:48:00Z">
        <w:r w:rsidR="00C72CA3">
          <w:rPr>
            <w:rFonts w:ascii="Times New Roman" w:hAnsi="Times New Roman" w:cs="Times New Roman"/>
            <w:sz w:val="24"/>
            <w:szCs w:val="24"/>
          </w:rPr>
          <w:t>the signals det</w:t>
        </w:r>
      </w:ins>
      <w:ins w:id="1715" w:author="Brett Kraabel" w:date="2021-02-13T07:49:00Z">
        <w:r w:rsidR="00C72CA3">
          <w:rPr>
            <w:rFonts w:ascii="Times New Roman" w:hAnsi="Times New Roman" w:cs="Times New Roman"/>
            <w:sz w:val="24"/>
            <w:szCs w:val="24"/>
          </w:rPr>
          <w:t xml:space="preserve">ected by 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 xml:space="preserve">SHRU2, individual signals </w:t>
      </w:r>
      <w:del w:id="1716" w:author="Brett Kraabel" w:date="2021-02-13T07:49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ins w:id="1717" w:author="Brett Kraabel" w:date="2021-02-13T07:49:00Z">
        <w:r w:rsidR="00C72CA3">
          <w:rPr>
            <w:rFonts w:ascii="Times New Roman" w:hAnsi="Times New Roman" w:cs="Times New Roman"/>
            <w:sz w:val="24"/>
            <w:szCs w:val="24"/>
          </w:rPr>
          <w:t>are</w:t>
        </w:r>
        <w:r w:rsidR="00C72CA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 xml:space="preserve">also </w:t>
      </w:r>
      <w:del w:id="1718" w:author="Brett Kraabel" w:date="2021-02-13T07:49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be see</w:delText>
        </w:r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>n</w:delText>
        </w:r>
      </w:del>
      <w:ins w:id="1719" w:author="Brett Kraabel" w:date="2021-02-13T07:49:00Z">
        <w:r w:rsidR="00C72CA3">
          <w:rPr>
            <w:rFonts w:ascii="Times New Roman" w:hAnsi="Times New Roman" w:cs="Times New Roman"/>
            <w:sz w:val="24"/>
            <w:szCs w:val="24"/>
          </w:rPr>
          <w:t>detected</w:t>
        </w:r>
      </w:ins>
      <w:r w:rsidR="00F52D1E" w:rsidRPr="00764C46">
        <w:rPr>
          <w:rFonts w:ascii="Times New Roman" w:hAnsi="Times New Roman" w:cs="Times New Roman"/>
          <w:sz w:val="24"/>
          <w:szCs w:val="24"/>
        </w:rPr>
        <w:t xml:space="preserve"> at SHRU1, </w:t>
      </w:r>
      <w:del w:id="1720" w:author="Brett Kraabel" w:date="2021-02-13T07:49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>however,</w:delText>
        </w:r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 it</w:delText>
        </w:r>
      </w:del>
      <w:ins w:id="1721" w:author="Brett Kraabel" w:date="2021-02-13T07:49:00Z">
        <w:r w:rsidR="00C72CA3">
          <w:rPr>
            <w:rFonts w:ascii="Times New Roman" w:hAnsi="Times New Roman" w:cs="Times New Roman"/>
            <w:sz w:val="24"/>
            <w:szCs w:val="24"/>
          </w:rPr>
          <w:t>although these are</w:t>
        </w:r>
      </w:ins>
      <w:del w:id="1722" w:author="Brett Kraabel" w:date="2021-02-13T07:49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 is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 xml:space="preserve"> weaker than</w:t>
      </w:r>
      <w:ins w:id="1723" w:author="Brett Kraabel" w:date="2021-02-13T07:49:00Z">
        <w:r w:rsidR="00C72CA3">
          <w:rPr>
            <w:rFonts w:ascii="Times New Roman" w:hAnsi="Times New Roman" w:cs="Times New Roman"/>
            <w:sz w:val="24"/>
            <w:szCs w:val="24"/>
          </w:rPr>
          <w:t xml:space="preserve"> those at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 xml:space="preserve"> SHRU2</w:t>
      </w:r>
      <w:ins w:id="1724" w:author="Brett Kraabel" w:date="2021-02-13T18:54:00Z">
        <w:r w:rsidR="00FC78B2">
          <w:rPr>
            <w:rFonts w:ascii="Times New Roman" w:hAnsi="Times New Roman" w:cs="Times New Roman"/>
            <w:sz w:val="24"/>
            <w:szCs w:val="24"/>
          </w:rPr>
          <w:t>.</w:t>
        </w:r>
      </w:ins>
      <w:ins w:id="1725" w:author="Brett Kraabel" w:date="2021-02-13T07:50:00Z">
        <w:r w:rsidR="00C72CA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726" w:author="Brett Kraabel" w:date="2021-02-13T07:50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.</w:delText>
        </w:r>
      </w:del>
      <w:del w:id="1727" w:author="Brett Kraabel" w:date="2021-02-13T18:54:00Z">
        <w:r w:rsidR="008439B4" w:rsidRPr="00764C46" w:rsidDel="00FC78B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728" w:author="Brett Kraabel" w:date="2021-02-13T07:49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As for</w:delText>
        </w:r>
      </w:del>
      <w:ins w:id="1729" w:author="Brett Kraabel" w:date="2021-02-13T18:54:00Z">
        <w:r w:rsidR="00FC78B2">
          <w:rPr>
            <w:rFonts w:ascii="Times New Roman" w:hAnsi="Times New Roman" w:cs="Times New Roman"/>
            <w:sz w:val="24"/>
            <w:szCs w:val="24"/>
          </w:rPr>
          <w:t>N</w:t>
        </w:r>
      </w:ins>
      <w:ins w:id="1730" w:author="Brett Kraabel" w:date="2021-02-13T07:49:00Z">
        <w:r w:rsidR="00C72CA3">
          <w:rPr>
            <w:rFonts w:ascii="Times New Roman" w:hAnsi="Times New Roman" w:cs="Times New Roman"/>
            <w:sz w:val="24"/>
            <w:szCs w:val="24"/>
          </w:rPr>
          <w:t>o individual signals are detected at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 xml:space="preserve"> SHRU4 and SHRU5</w:t>
      </w:r>
      <w:del w:id="1731" w:author="Brett Kraabel" w:date="2021-02-13T07:49:00Z">
        <w:r w:rsidR="00F52D1E" w:rsidRPr="00764C46" w:rsidDel="00C72CA3">
          <w:rPr>
            <w:rFonts w:ascii="Times New Roman" w:hAnsi="Times New Roman" w:cs="Times New Roman"/>
            <w:sz w:val="24"/>
            <w:szCs w:val="24"/>
          </w:rPr>
          <w:delText>,</w:delText>
        </w:r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 it is basically difficult to recognize an individual signal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>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732" w:author="Brett Kraabel" w:date="2021-02-13T07:51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1733" w:author="Brett Kraabel" w:date="2021-02-13T07:51:00Z">
        <w:r w:rsidR="00C72CA3">
          <w:rPr>
            <w:rFonts w:ascii="Times New Roman" w:hAnsi="Times New Roman" w:cs="Times New Roman"/>
            <w:sz w:val="24"/>
            <w:szCs w:val="24"/>
          </w:rPr>
          <w:t>Although</w:t>
        </w:r>
        <w:r w:rsidR="00C72CA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D298A" w:rsidRPr="00764C46">
        <w:rPr>
          <w:rFonts w:ascii="Times New Roman" w:hAnsi="Times New Roman" w:cs="Times New Roman"/>
          <w:sz w:val="24"/>
          <w:szCs w:val="24"/>
        </w:rPr>
        <w:t>Fig</w:t>
      </w:r>
      <w:r w:rsidR="008439B4" w:rsidRPr="00764C46">
        <w:rPr>
          <w:rFonts w:ascii="Times New Roman" w:hAnsi="Times New Roman" w:cs="Times New Roman"/>
          <w:sz w:val="24"/>
          <w:szCs w:val="24"/>
        </w:rPr>
        <w:t>.</w:t>
      </w:r>
      <w:r w:rsidR="00BD298A" w:rsidRPr="00764C46">
        <w:rPr>
          <w:rFonts w:ascii="Times New Roman" w:hAnsi="Times New Roman" w:cs="Times New Roman"/>
          <w:sz w:val="24"/>
          <w:szCs w:val="24"/>
        </w:rPr>
        <w:t xml:space="preserve"> 8</w:t>
      </w:r>
      <w:ins w:id="1734" w:author="Brett Kraabel" w:date="2021-02-13T07:51:00Z">
        <w:r w:rsidR="00C72CA3">
          <w:rPr>
            <w:rFonts w:ascii="Times New Roman" w:hAnsi="Times New Roman" w:cs="Times New Roman"/>
            <w:sz w:val="24"/>
            <w:szCs w:val="24"/>
          </w:rPr>
          <w:t xml:space="preserve"> shows</w:t>
        </w:r>
      </w:ins>
      <w:del w:id="1735" w:author="Brett Kraabel" w:date="2021-02-13T07:51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 only 20 </w:t>
      </w:r>
      <w:del w:id="1736" w:author="Brett Kraabel" w:date="2021-02-13T07:50:00Z"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seconds </w:delText>
        </w:r>
      </w:del>
      <w:ins w:id="1737" w:author="Brett Kraabel" w:date="2021-02-13T07:50:00Z">
        <w:r w:rsidR="00C72CA3">
          <w:rPr>
            <w:rFonts w:ascii="Times New Roman" w:hAnsi="Times New Roman" w:cs="Times New Roman"/>
            <w:sz w:val="24"/>
            <w:szCs w:val="24"/>
          </w:rPr>
          <w:t>s</w:t>
        </w:r>
        <w:r w:rsidR="00C72CA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D298A" w:rsidRPr="00764C46">
        <w:rPr>
          <w:rFonts w:ascii="Times New Roman" w:hAnsi="Times New Roman" w:cs="Times New Roman"/>
          <w:sz w:val="24"/>
          <w:szCs w:val="24"/>
        </w:rPr>
        <w:t xml:space="preserve">of data </w:t>
      </w:r>
      <w:del w:id="1738" w:author="Brett Kraabel" w:date="2021-02-13T18:54:00Z">
        <w:r w:rsidR="008439B4" w:rsidRPr="00764C46" w:rsidDel="00FC78B2">
          <w:rPr>
            <w:rFonts w:ascii="Times New Roman" w:hAnsi="Times New Roman" w:cs="Times New Roman"/>
            <w:sz w:val="24"/>
            <w:szCs w:val="24"/>
          </w:rPr>
          <w:delText>which</w:delText>
        </w:r>
        <w:r w:rsidR="00BD298A" w:rsidRPr="00764C46" w:rsidDel="00FC78B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>contain</w:t>
      </w:r>
      <w:ins w:id="1739" w:author="Brett Kraabel" w:date="2021-02-13T18:54:00Z">
        <w:r w:rsidR="00FC78B2">
          <w:rPr>
            <w:rFonts w:ascii="Times New Roman" w:hAnsi="Times New Roman" w:cs="Times New Roman"/>
            <w:sz w:val="24"/>
            <w:szCs w:val="24"/>
          </w:rPr>
          <w:t>ing</w:t>
        </w:r>
      </w:ins>
      <w:del w:id="1740" w:author="Brett Kraabel" w:date="2021-02-13T18:54:00Z">
        <w:r w:rsidR="00BD298A" w:rsidRPr="00764C46" w:rsidDel="00FC78B2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 12 </w:t>
      </w:r>
      <w:r w:rsidR="008439B4" w:rsidRPr="00764C46">
        <w:rPr>
          <w:rFonts w:ascii="Times New Roman" w:hAnsi="Times New Roman" w:cs="Times New Roman"/>
          <w:sz w:val="24"/>
          <w:szCs w:val="24"/>
        </w:rPr>
        <w:t>burst</w:t>
      </w:r>
      <w:r w:rsidR="00BD298A" w:rsidRPr="00764C46">
        <w:rPr>
          <w:rFonts w:ascii="Times New Roman" w:hAnsi="Times New Roman" w:cs="Times New Roman"/>
          <w:sz w:val="24"/>
          <w:szCs w:val="24"/>
        </w:rPr>
        <w:t>s</w:t>
      </w:r>
      <w:ins w:id="1741" w:author="Brett Kraabel" w:date="2021-02-13T07:52:00Z">
        <w:r w:rsidR="00C72CA3">
          <w:rPr>
            <w:rFonts w:ascii="Times New Roman" w:hAnsi="Times New Roman" w:cs="Times New Roman"/>
            <w:sz w:val="24"/>
            <w:szCs w:val="24"/>
          </w:rPr>
          <w:t>,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742" w:author="Brett Kraabel" w:date="2021-02-13T07:52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are shown</w:delText>
        </w:r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>.</w:delText>
        </w:r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 In fact, 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>the</w:t>
      </w:r>
      <w:ins w:id="1743" w:author="Brett Kraabel" w:date="2021-02-13T08:14:00Z">
        <w:r w:rsidR="00F35681">
          <w:rPr>
            <w:rFonts w:ascii="Times New Roman" w:hAnsi="Times New Roman" w:cs="Times New Roman"/>
            <w:sz w:val="24"/>
            <w:szCs w:val="24"/>
          </w:rPr>
          <w:t>se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 xml:space="preserve"> signals </w:t>
      </w:r>
      <w:r w:rsidR="00BD298A" w:rsidRPr="00764C46">
        <w:rPr>
          <w:rFonts w:ascii="Times New Roman" w:hAnsi="Times New Roman" w:cs="Times New Roman"/>
          <w:sz w:val="24"/>
          <w:szCs w:val="24"/>
        </w:rPr>
        <w:t xml:space="preserve">can last for tens </w:t>
      </w:r>
      <w:del w:id="1744" w:author="Brett Kraabel" w:date="2021-02-13T07:52:00Z"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of seconds 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to hundreds of seconds, </w:t>
      </w:r>
      <w:del w:id="1745" w:author="Brett Kraabel" w:date="2021-02-13T07:52:00Z">
        <w:r w:rsidR="00BD298A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>the</w:delText>
        </w:r>
      </w:del>
      <w:ins w:id="1746" w:author="Brett Kraabel" w:date="2021-02-13T07:52:00Z">
        <w:r w:rsidR="00C72CA3">
          <w:rPr>
            <w:rFonts w:ascii="Times New Roman" w:hAnsi="Times New Roman" w:cs="Times New Roman"/>
            <w:sz w:val="24"/>
            <w:szCs w:val="24"/>
          </w:rPr>
          <w:t>with varying burst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 xml:space="preserve"> duration</w:t>
      </w:r>
      <w:del w:id="1747" w:author="Brett Kraabel" w:date="2021-02-13T07:52:00Z">
        <w:r w:rsidR="008439B4" w:rsidRPr="00764C46" w:rsidDel="00C72CA3">
          <w:rPr>
            <w:rFonts w:ascii="Times New Roman" w:hAnsi="Times New Roman" w:cs="Times New Roman"/>
            <w:sz w:val="24"/>
            <w:szCs w:val="24"/>
          </w:rPr>
          <w:delText xml:space="preserve"> varie</w:delText>
        </w:r>
      </w:del>
      <w:r w:rsidR="008439B4" w:rsidRPr="00764C46">
        <w:rPr>
          <w:rFonts w:ascii="Times New Roman" w:hAnsi="Times New Roman" w:cs="Times New Roman"/>
          <w:sz w:val="24"/>
          <w:szCs w:val="24"/>
        </w:rPr>
        <w:t>s</w:t>
      </w:r>
      <w:r w:rsidR="00BD298A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748" w:author="Brett Kraabel" w:date="2021-02-13T07:53:00Z">
        <w:r w:rsidR="00BD298A" w:rsidRPr="00764C46" w:rsidDel="00AC7A93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1749" w:author="Brett Kraabel" w:date="2021-02-13T07:53:00Z">
        <w:r w:rsidR="00AC7A93">
          <w:rPr>
            <w:rFonts w:ascii="Times New Roman" w:hAnsi="Times New Roman" w:cs="Times New Roman"/>
            <w:sz w:val="24"/>
            <w:szCs w:val="24"/>
          </w:rPr>
          <w:t>Thus,</w:t>
        </w:r>
        <w:r w:rsidR="00AC7A9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439B4" w:rsidRPr="00764C46">
        <w:rPr>
          <w:rFonts w:ascii="Times New Roman" w:hAnsi="Times New Roman" w:cs="Times New Roman"/>
          <w:sz w:val="24"/>
          <w:szCs w:val="24"/>
        </w:rPr>
        <w:t>this experiment</w:t>
      </w:r>
      <w:ins w:id="1750" w:author="Brett Kraabel" w:date="2021-02-13T07:53:00Z">
        <w:r w:rsidR="00AC7A93">
          <w:rPr>
            <w:rFonts w:ascii="Times New Roman" w:hAnsi="Times New Roman" w:cs="Times New Roman"/>
            <w:sz w:val="24"/>
            <w:szCs w:val="24"/>
          </w:rPr>
          <w:t xml:space="preserve"> detects</w:t>
        </w:r>
      </w:ins>
      <w:del w:id="1751" w:author="Brett Kraabel" w:date="2021-02-13T07:53:00Z">
        <w:r w:rsidR="00BD298A" w:rsidRPr="00764C46" w:rsidDel="00AC7A9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 only </w:t>
      </w:r>
      <w:r w:rsidR="008439B4" w:rsidRPr="00764C46">
        <w:rPr>
          <w:rFonts w:ascii="Times New Roman" w:hAnsi="Times New Roman" w:cs="Times New Roman"/>
          <w:sz w:val="24"/>
          <w:szCs w:val="24"/>
        </w:rPr>
        <w:t>one</w:t>
      </w:r>
      <w:r w:rsidR="00BD298A" w:rsidRPr="00764C46">
        <w:rPr>
          <w:rFonts w:ascii="Times New Roman" w:hAnsi="Times New Roman" w:cs="Times New Roman"/>
          <w:sz w:val="24"/>
          <w:szCs w:val="24"/>
        </w:rPr>
        <w:t xml:space="preserve"> type of signal</w:t>
      </w:r>
      <w:ins w:id="1752" w:author="Brett Kraabel" w:date="2021-02-13T07:53:00Z">
        <w:r w:rsidR="00AC7A93">
          <w:rPr>
            <w:rFonts w:ascii="Times New Roman" w:hAnsi="Times New Roman" w:cs="Times New Roman"/>
            <w:sz w:val="24"/>
            <w:szCs w:val="24"/>
          </w:rPr>
          <w:t>;</w:t>
        </w:r>
      </w:ins>
      <w:del w:id="1753" w:author="Brett Kraabel" w:date="2021-02-13T07:53:00Z">
        <w:r w:rsidR="00BD298A" w:rsidRPr="00764C46" w:rsidDel="00AC7A9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8439B4" w:rsidRPr="00764C46" w:rsidDel="00AC7A93">
          <w:rPr>
            <w:rFonts w:ascii="Times New Roman" w:hAnsi="Times New Roman" w:cs="Times New Roman"/>
            <w:sz w:val="24"/>
            <w:szCs w:val="24"/>
          </w:rPr>
          <w:delText>is observed.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754" w:author="Brett Kraabel" w:date="2021-02-13T07:53:00Z">
        <w:r w:rsidR="008439B4" w:rsidRPr="00764C46" w:rsidDel="00AC7A93">
          <w:rPr>
            <w:rFonts w:ascii="Times New Roman" w:hAnsi="Times New Roman" w:cs="Times New Roman"/>
            <w:sz w:val="24"/>
            <w:szCs w:val="24"/>
          </w:rPr>
          <w:delText>A</w:delText>
        </w:r>
        <w:r w:rsidR="00BD298A" w:rsidRPr="00764C46" w:rsidDel="00AC7A93">
          <w:rPr>
            <w:rFonts w:ascii="Times New Roman" w:hAnsi="Times New Roman" w:cs="Times New Roman"/>
            <w:sz w:val="24"/>
            <w:szCs w:val="24"/>
          </w:rPr>
          <w:delText xml:space="preserve">nd 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no other </w:t>
      </w:r>
      <w:r w:rsidR="008439B4" w:rsidRPr="00764C46">
        <w:rPr>
          <w:rFonts w:ascii="Times New Roman" w:hAnsi="Times New Roman" w:cs="Times New Roman"/>
          <w:sz w:val="24"/>
          <w:szCs w:val="24"/>
        </w:rPr>
        <w:t>types</w:t>
      </w:r>
      <w:r w:rsidR="00BD298A" w:rsidRPr="00764C46">
        <w:rPr>
          <w:rFonts w:ascii="Times New Roman" w:hAnsi="Times New Roman" w:cs="Times New Roman"/>
          <w:sz w:val="24"/>
          <w:szCs w:val="24"/>
        </w:rPr>
        <w:t xml:space="preserve"> of biological signals or other </w:t>
      </w:r>
      <w:r w:rsidR="008439B4" w:rsidRPr="00764C46">
        <w:rPr>
          <w:rFonts w:ascii="Times New Roman" w:hAnsi="Times New Roman" w:cs="Times New Roman"/>
          <w:sz w:val="24"/>
          <w:szCs w:val="24"/>
        </w:rPr>
        <w:t xml:space="preserve">sounds </w:t>
      </w:r>
      <w:del w:id="1755" w:author="Brett Kraabel" w:date="2021-02-13T07:54:00Z">
        <w:r w:rsidR="008439B4" w:rsidRPr="00764C46" w:rsidDel="00AC7A93">
          <w:rPr>
            <w:rFonts w:ascii="Times New Roman" w:hAnsi="Times New Roman" w:cs="Times New Roman"/>
            <w:sz w:val="24"/>
            <w:szCs w:val="24"/>
          </w:rPr>
          <w:delText>produced by other animals</w:delText>
        </w:r>
        <w:r w:rsidR="00BD298A" w:rsidRPr="00764C46" w:rsidDel="00AC7A9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8439B4" w:rsidRPr="00764C46" w:rsidDel="00AC7A93">
          <w:rPr>
            <w:rFonts w:ascii="Times New Roman" w:hAnsi="Times New Roman" w:cs="Times New Roman"/>
            <w:sz w:val="24"/>
            <w:szCs w:val="24"/>
          </w:rPr>
          <w:delText>is</w:delText>
        </w:r>
        <w:r w:rsidR="00BD298A" w:rsidRPr="00764C46" w:rsidDel="00AC7A93">
          <w:rPr>
            <w:rFonts w:ascii="Times New Roman" w:hAnsi="Times New Roman" w:cs="Times New Roman"/>
            <w:sz w:val="24"/>
            <w:szCs w:val="24"/>
          </w:rPr>
          <w:delText xml:space="preserve"> found</w:delText>
        </w:r>
      </w:del>
      <w:ins w:id="1756" w:author="Brett Kraabel" w:date="2021-02-13T07:54:00Z">
        <w:r w:rsidR="00AC7A93">
          <w:rPr>
            <w:rFonts w:ascii="Times New Roman" w:hAnsi="Times New Roman" w:cs="Times New Roman"/>
            <w:sz w:val="24"/>
            <w:szCs w:val="24"/>
          </w:rPr>
          <w:t>are detected, which</w:t>
        </w:r>
      </w:ins>
      <w:del w:id="1757" w:author="Brett Kraabel" w:date="2021-02-13T07:54:00Z">
        <w:r w:rsidR="00BD298A" w:rsidRPr="00764C46" w:rsidDel="00AC7A93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8439B4" w:rsidRPr="00764C46" w:rsidDel="00AC7A93">
          <w:rPr>
            <w:rFonts w:ascii="Times New Roman" w:hAnsi="Times New Roman" w:cs="Times New Roman"/>
            <w:sz w:val="24"/>
            <w:szCs w:val="24"/>
          </w:rPr>
          <w:delText>I</w:delText>
        </w:r>
        <w:r w:rsidR="00BD298A" w:rsidRPr="00764C46" w:rsidDel="00AC7A93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BD298A" w:rsidRPr="00764C46">
        <w:rPr>
          <w:rFonts w:ascii="Times New Roman" w:hAnsi="Times New Roman" w:cs="Times New Roman"/>
          <w:sz w:val="24"/>
          <w:szCs w:val="24"/>
        </w:rPr>
        <w:t xml:space="preserve"> may be</w:t>
      </w:r>
      <w:r w:rsidR="008439B4" w:rsidRPr="00764C46">
        <w:rPr>
          <w:rFonts w:ascii="Times New Roman" w:hAnsi="Times New Roman" w:cs="Times New Roman"/>
          <w:sz w:val="24"/>
          <w:szCs w:val="24"/>
        </w:rPr>
        <w:t xml:space="preserve"> because they are</w:t>
      </w:r>
      <w:r w:rsidR="00BD298A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758" w:author="Brett Kraabel" w:date="2021-02-13T07:54:00Z">
        <w:r w:rsidR="00BD298A" w:rsidRPr="00764C46" w:rsidDel="00AC7A93">
          <w:rPr>
            <w:rFonts w:ascii="Times New Roman" w:hAnsi="Times New Roman" w:cs="Times New Roman"/>
            <w:sz w:val="24"/>
            <w:szCs w:val="24"/>
          </w:rPr>
          <w:delText>covered up</w:delText>
        </w:r>
      </w:del>
      <w:ins w:id="1759" w:author="Brett Kraabel" w:date="2021-02-13T07:54:00Z">
        <w:r w:rsidR="00AC7A93">
          <w:rPr>
            <w:rFonts w:ascii="Times New Roman" w:hAnsi="Times New Roman" w:cs="Times New Roman"/>
            <w:sz w:val="24"/>
            <w:szCs w:val="24"/>
          </w:rPr>
          <w:t>be</w:t>
        </w:r>
      </w:ins>
      <w:ins w:id="1760" w:author="Brett Kraabel" w:date="2021-02-13T07:55:00Z">
        <w:r w:rsidR="00AC7A93">
          <w:rPr>
            <w:rFonts w:ascii="Times New Roman" w:hAnsi="Times New Roman" w:cs="Times New Roman"/>
            <w:sz w:val="24"/>
            <w:szCs w:val="24"/>
          </w:rPr>
          <w:t>neath the noise level</w:t>
        </w:r>
      </w:ins>
      <w:r w:rsidR="00BD298A" w:rsidRPr="00764C46">
        <w:rPr>
          <w:rFonts w:ascii="Times New Roman" w:hAnsi="Times New Roman" w:cs="Times New Roman"/>
          <w:sz w:val="24"/>
          <w:szCs w:val="24"/>
        </w:rPr>
        <w:t>.</w:t>
      </w:r>
    </w:p>
    <w:p w14:paraId="581D306E" w14:textId="77777777" w:rsidR="00F968F4" w:rsidRDefault="005702B6" w:rsidP="005702B6">
      <w:pPr>
        <w:ind w:firstLine="284"/>
        <w:jc w:val="both"/>
        <w:rPr>
          <w:ins w:id="1761" w:author="Brett Kraabel" w:date="2021-02-13T08:27:00Z"/>
          <w:rFonts w:ascii="Times New Roman" w:hAnsi="Times New Roman" w:cs="Times New Roman"/>
          <w:sz w:val="24"/>
          <w:szCs w:val="24"/>
        </w:rPr>
      </w:pPr>
      <w:commentRangeStart w:id="1762"/>
      <w:ins w:id="1763" w:author="Brett Kraabel" w:date="2021-02-13T07:59:00Z">
        <w:r>
          <w:rPr>
            <w:rFonts w:ascii="Times New Roman" w:hAnsi="Times New Roman" w:cs="Times New Roman"/>
            <w:sz w:val="24"/>
            <w:szCs w:val="24"/>
          </w:rPr>
          <w:t xml:space="preserve">Figure 9 </w:t>
        </w:r>
      </w:ins>
      <w:ins w:id="1764" w:author="Brett Kraabel" w:date="2021-02-13T08:08:00Z">
        <w:r w:rsidR="000B092D">
          <w:rPr>
            <w:rFonts w:ascii="Times New Roman" w:hAnsi="Times New Roman" w:cs="Times New Roman"/>
            <w:sz w:val="24"/>
            <w:szCs w:val="24"/>
          </w:rPr>
          <w:t>compares</w:t>
        </w:r>
      </w:ins>
      <w:ins w:id="1765" w:author="Brett Kraabel" w:date="2021-02-13T07:59:00Z">
        <w:r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ins w:id="1766" w:author="Brett Kraabel" w:date="2021-02-13T08:07:00Z">
        <w:r w:rsidR="00422012">
          <w:rPr>
            <w:rFonts w:ascii="Times New Roman" w:hAnsi="Times New Roman" w:cs="Times New Roman"/>
            <w:sz w:val="24"/>
            <w:szCs w:val="24"/>
          </w:rPr>
          <w:t xml:space="preserve"> PSD of the</w:t>
        </w:r>
      </w:ins>
      <w:ins w:id="1767" w:author="Brett Kraabel" w:date="2021-02-13T07:59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768" w:author="Brett Kraabel" w:date="2021-02-13T08:07:00Z">
        <w:r w:rsidR="00422012">
          <w:rPr>
            <w:rFonts w:ascii="Times New Roman" w:hAnsi="Times New Roman" w:cs="Times New Roman"/>
            <w:sz w:val="24"/>
            <w:szCs w:val="24"/>
          </w:rPr>
          <w:t xml:space="preserve">bursts </w:t>
        </w:r>
      </w:ins>
      <w:ins w:id="1769" w:author="Brett Kraabel" w:date="2021-02-13T07:59:00Z">
        <w:r>
          <w:rPr>
            <w:rFonts w:ascii="Times New Roman" w:hAnsi="Times New Roman" w:cs="Times New Roman"/>
            <w:sz w:val="24"/>
            <w:szCs w:val="24"/>
          </w:rPr>
          <w:t>detected by SHRU2</w:t>
        </w:r>
      </w:ins>
      <w:ins w:id="1770" w:author="Brett Kraabel" w:date="2021-02-13T08:08:00Z">
        <w:r w:rsidR="000B092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771" w:author="Brett Kraabel" w:date="2021-02-13T08:11:00Z">
        <w:r w:rsidR="000B092D">
          <w:rPr>
            <w:rFonts w:ascii="Times New Roman" w:hAnsi="Times New Roman" w:cs="Times New Roman"/>
            <w:sz w:val="24"/>
            <w:szCs w:val="24"/>
          </w:rPr>
          <w:t xml:space="preserve">and of the </w:t>
        </w:r>
      </w:ins>
      <w:ins w:id="1772" w:author="Brett Kraabel" w:date="2021-02-13T08:14:00Z">
        <w:r w:rsidR="00F35681">
          <w:rPr>
            <w:rFonts w:ascii="Times New Roman" w:hAnsi="Times New Roman" w:cs="Times New Roman"/>
            <w:sz w:val="24"/>
            <w:szCs w:val="24"/>
          </w:rPr>
          <w:t>overall signal</w:t>
        </w:r>
      </w:ins>
      <w:ins w:id="1773" w:author="Brett Kraabel" w:date="2021-02-13T08:11:00Z">
        <w:r w:rsidR="000B092D">
          <w:rPr>
            <w:rFonts w:ascii="Times New Roman" w:hAnsi="Times New Roman" w:cs="Times New Roman"/>
            <w:sz w:val="24"/>
            <w:szCs w:val="24"/>
          </w:rPr>
          <w:t xml:space="preserve"> without distinguishing individual </w:t>
        </w:r>
      </w:ins>
      <w:ins w:id="1774" w:author="Brett Kraabel" w:date="2021-02-13T08:14:00Z">
        <w:r w:rsidR="00F35681">
          <w:rPr>
            <w:rFonts w:ascii="Times New Roman" w:hAnsi="Times New Roman" w:cs="Times New Roman"/>
            <w:sz w:val="24"/>
            <w:szCs w:val="24"/>
          </w:rPr>
          <w:t xml:space="preserve">bursts </w:t>
        </w:r>
      </w:ins>
      <w:ins w:id="1775" w:author="Brett Kraabel" w:date="2021-02-13T08:08:00Z">
        <w:r w:rsidR="000B092D">
          <w:rPr>
            <w:rFonts w:ascii="Times New Roman" w:hAnsi="Times New Roman" w:cs="Times New Roman"/>
            <w:sz w:val="24"/>
            <w:szCs w:val="24"/>
          </w:rPr>
          <w:t>with that of the daytime noise from Fig. 4</w:t>
        </w:r>
      </w:ins>
      <w:ins w:id="1776" w:author="Brett Kraabel" w:date="2021-02-13T07:59:00Z">
        <w:r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  <w:commentRangeEnd w:id="1762"/>
      <w:ins w:id="1777" w:author="Brett Kraabel" w:date="2021-02-13T08:07:00Z">
        <w:r w:rsidR="00422012">
          <w:rPr>
            <w:rStyle w:val="CommentReference"/>
          </w:rPr>
          <w:commentReference w:id="1762"/>
        </w:r>
      </w:ins>
      <w:commentRangeStart w:id="1778"/>
      <w:ins w:id="1779" w:author="Brett Kraabel" w:date="2021-02-13T07:59:00Z">
        <w:r>
          <w:rPr>
            <w:rFonts w:ascii="Times New Roman" w:hAnsi="Times New Roman" w:cs="Times New Roman"/>
            <w:sz w:val="24"/>
            <w:szCs w:val="24"/>
          </w:rPr>
          <w:t>To calculate th</w:t>
        </w:r>
      </w:ins>
      <w:ins w:id="1780" w:author="Brett Kraabel" w:date="2021-02-13T08:15:00Z">
        <w:r w:rsidR="00F35681">
          <w:rPr>
            <w:rFonts w:ascii="Times New Roman" w:hAnsi="Times New Roman" w:cs="Times New Roman"/>
            <w:sz w:val="24"/>
            <w:szCs w:val="24"/>
          </w:rPr>
          <w:t>e PSD of the bursts</w:t>
        </w:r>
      </w:ins>
      <w:ins w:id="1781" w:author="Brett Kraabel" w:date="2021-02-13T07:59:00Z">
        <w:r>
          <w:rPr>
            <w:rFonts w:ascii="Times New Roman" w:hAnsi="Times New Roman" w:cs="Times New Roman"/>
            <w:sz w:val="24"/>
            <w:szCs w:val="24"/>
          </w:rPr>
          <w:t>, t</w:t>
        </w:r>
      </w:ins>
      <w:del w:id="1782" w:author="Brett Kraabel" w:date="2021-02-13T07:55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 xml:space="preserve">    </w:delText>
        </w:r>
      </w:del>
      <w:del w:id="1783" w:author="Brett Kraabel" w:date="2021-02-13T07:59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>he 12 bursts in Fig. 8</w:t>
      </w:r>
      <w:del w:id="1784" w:author="Brett Kraabel" w:date="2021-02-13T07:59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 are </w:t>
      </w:r>
      <w:del w:id="1785" w:author="Brett Kraabel" w:date="2021-02-13T08:00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>cut to calculate the spectrum</w:delText>
        </w:r>
      </w:del>
      <w:ins w:id="1786" w:author="Brett Kraabel" w:date="2021-02-13T08:00:00Z">
        <w:r>
          <w:rPr>
            <w:rFonts w:ascii="Times New Roman" w:hAnsi="Times New Roman" w:cs="Times New Roman"/>
            <w:sz w:val="24"/>
            <w:szCs w:val="24"/>
          </w:rPr>
          <w:t>considered separately</w:t>
        </w:r>
      </w:ins>
      <w:del w:id="1787" w:author="Brett Kraabel" w:date="2021-02-13T08:00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 and</w:t>
      </w:r>
      <w:ins w:id="1788" w:author="Brett Kraabel" w:date="2021-02-13T08:00:00Z">
        <w:r>
          <w:rPr>
            <w:rFonts w:ascii="Times New Roman" w:hAnsi="Times New Roman" w:cs="Times New Roman"/>
            <w:sz w:val="24"/>
            <w:szCs w:val="24"/>
          </w:rPr>
          <w:t xml:space="preserve"> then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 xml:space="preserve"> average</w:t>
      </w:r>
      <w:ins w:id="1789" w:author="Brett Kraabel" w:date="2021-02-13T08:00:00Z">
        <w:r>
          <w:rPr>
            <w:rFonts w:ascii="Times New Roman" w:hAnsi="Times New Roman" w:cs="Times New Roman"/>
            <w:sz w:val="24"/>
            <w:szCs w:val="24"/>
          </w:rPr>
          <w:t>d</w:t>
        </w:r>
        <w:commentRangeEnd w:id="1778"/>
        <w:r>
          <w:rPr>
            <w:rStyle w:val="CommentReference"/>
          </w:rPr>
          <w:commentReference w:id="1778"/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 xml:space="preserve">. The length of each burst is 92 samples (about </w:t>
      </w:r>
      <w:del w:id="1790" w:author="Brett Kraabel" w:date="2021-02-13T08:01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>0.00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>9</w:t>
      </w:r>
      <w:ins w:id="1791" w:author="Brett Kraabel" w:date="2021-02-13T08:01:00Z">
        <w:r>
          <w:rPr>
            <w:rFonts w:ascii="Times New Roman" w:hAnsi="Times New Roman" w:cs="Times New Roman"/>
            <w:sz w:val="24"/>
            <w:szCs w:val="24"/>
          </w:rPr>
          <w:t>.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 xml:space="preserve">4 </w:t>
      </w:r>
      <w:ins w:id="1792" w:author="Brett Kraabel" w:date="2021-02-13T08:01:00Z">
        <w:r>
          <w:rPr>
            <w:rFonts w:ascii="Times New Roman" w:hAnsi="Times New Roman" w:cs="Times New Roman"/>
            <w:sz w:val="24"/>
            <w:szCs w:val="24"/>
          </w:rPr>
          <w:t>m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>s</w:t>
      </w:r>
      <w:del w:id="1793" w:author="Brett Kraabel" w:date="2021-02-13T08:01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>econds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). </w:t>
      </w:r>
      <w:del w:id="1794" w:author="Brett Kraabel" w:date="2021-02-13T08:01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>At the same time,</w:delText>
        </w:r>
      </w:del>
      <w:ins w:id="1795" w:author="Brett Kraabel" w:date="2021-02-13T08:01:00Z">
        <w:r>
          <w:rPr>
            <w:rFonts w:ascii="Times New Roman" w:hAnsi="Times New Roman" w:cs="Times New Roman"/>
            <w:sz w:val="24"/>
            <w:szCs w:val="24"/>
          </w:rPr>
          <w:t>If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 xml:space="preserve"> the noise </w:t>
      </w:r>
      <w:ins w:id="1796" w:author="Brett Kraabel" w:date="2021-02-13T08:01:00Z">
        <w:r>
          <w:rPr>
            <w:rFonts w:ascii="Times New Roman" w:hAnsi="Times New Roman" w:cs="Times New Roman"/>
            <w:sz w:val="24"/>
            <w:szCs w:val="24"/>
          </w:rPr>
          <w:t>fro</w:t>
        </w:r>
      </w:ins>
      <w:ins w:id="1797" w:author="Brett Kraabel" w:date="2021-02-13T08:02:00Z">
        <w:r>
          <w:rPr>
            <w:rFonts w:ascii="Times New Roman" w:hAnsi="Times New Roman" w:cs="Times New Roman"/>
            <w:sz w:val="24"/>
            <w:szCs w:val="24"/>
          </w:rPr>
          <w:t>m</w:t>
        </w:r>
      </w:ins>
      <w:del w:id="1798" w:author="Brett Kraabel" w:date="2021-02-13T08:01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>that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 an individual signal cannot be distinguished (such as the noise between 0.38 </w:t>
      </w:r>
      <w:del w:id="1799" w:author="Brett Kraabel" w:date="2021-02-13T08:02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 xml:space="preserve">s 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>and 0.39 s)</w:t>
      </w:r>
      <w:ins w:id="1800" w:author="Brett Kraabel" w:date="2021-02-13T08:02:00Z">
        <w:r>
          <w:rPr>
            <w:rFonts w:ascii="Times New Roman" w:hAnsi="Times New Roman" w:cs="Times New Roman"/>
            <w:sz w:val="24"/>
            <w:szCs w:val="24"/>
          </w:rPr>
          <w:t>, it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 xml:space="preserve"> is cut </w:t>
      </w:r>
      <w:del w:id="1801" w:author="Brett Kraabel" w:date="2021-02-13T08:02:00Z">
        <w:r w:rsidR="00385274" w:rsidRPr="00764C46" w:rsidDel="005702B6">
          <w:rPr>
            <w:rFonts w:ascii="Times New Roman" w:hAnsi="Times New Roman" w:cs="Times New Roman"/>
            <w:sz w:val="24"/>
            <w:szCs w:val="24"/>
          </w:rPr>
          <w:delText xml:space="preserve">calculate </w:delText>
        </w:r>
      </w:del>
      <w:ins w:id="1802" w:author="Brett Kraabel" w:date="2021-02-13T08:02:00Z">
        <w:r>
          <w:rPr>
            <w:rFonts w:ascii="Times New Roman" w:hAnsi="Times New Roman" w:cs="Times New Roman"/>
            <w:sz w:val="24"/>
            <w:szCs w:val="24"/>
          </w:rPr>
          <w:t>from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 xml:space="preserve">the spectrum. </w:t>
      </w:r>
      <w:del w:id="1803" w:author="Brett Kraabel" w:date="2021-02-13T08:05:00Z">
        <w:r w:rsidR="00385274" w:rsidRPr="00764C46" w:rsidDel="00422012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del w:id="1804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>compare</w:delText>
        </w:r>
      </w:del>
      <w:del w:id="1805" w:author="Brett Kraabel" w:date="2021-02-13T08:05:00Z">
        <w:r w:rsidR="00385274" w:rsidRPr="00764C46" w:rsidDel="00422012">
          <w:rPr>
            <w:rFonts w:ascii="Times New Roman" w:hAnsi="Times New Roman" w:cs="Times New Roman"/>
            <w:sz w:val="24"/>
            <w:szCs w:val="24"/>
          </w:rPr>
          <w:delText>d</w:delText>
        </w:r>
      </w:del>
      <w:del w:id="1806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807" w:author="Brett Kraabel" w:date="2021-02-13T08:05:00Z">
        <w:r w:rsidR="00385274" w:rsidRPr="00764C46" w:rsidDel="00422012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del w:id="1808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del w:id="1809" w:author="Brett Kraabel" w:date="2021-02-13T08:06:00Z">
        <w:r w:rsidR="00385274" w:rsidRPr="00764C46" w:rsidDel="00422012">
          <w:rPr>
            <w:rFonts w:ascii="Times New Roman" w:hAnsi="Times New Roman" w:cs="Times New Roman"/>
            <w:sz w:val="24"/>
            <w:szCs w:val="24"/>
          </w:rPr>
          <w:delText xml:space="preserve">spectrum of noise in the </w:delText>
        </w:r>
      </w:del>
      <w:del w:id="1810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 xml:space="preserve">daytime </w:delText>
        </w:r>
      </w:del>
      <w:del w:id="1811" w:author="Brett Kraabel" w:date="2021-02-13T08:06:00Z">
        <w:r w:rsidR="00385274" w:rsidRPr="00764C46" w:rsidDel="00422012">
          <w:rPr>
            <w:rFonts w:ascii="Times New Roman" w:hAnsi="Times New Roman" w:cs="Times New Roman"/>
            <w:sz w:val="24"/>
            <w:szCs w:val="24"/>
          </w:rPr>
          <w:delText xml:space="preserve">shown in </w:delText>
        </w:r>
      </w:del>
      <w:del w:id="1812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>Fig. 4</w:delText>
        </w:r>
      </w:del>
      <w:del w:id="1813" w:author="Brett Kraabel" w:date="2021-02-13T08:06:00Z">
        <w:r w:rsidR="00385274" w:rsidRPr="00764C46" w:rsidDel="00422012">
          <w:rPr>
            <w:rFonts w:ascii="Times New Roman" w:hAnsi="Times New Roman" w:cs="Times New Roman"/>
            <w:sz w:val="24"/>
            <w:szCs w:val="24"/>
          </w:rPr>
          <w:delText>, the results are shown in Fig. 9</w:delText>
        </w:r>
      </w:del>
      <w:del w:id="1814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>.</w:delText>
        </w:r>
        <w:r w:rsidR="005F76D7" w:rsidRPr="00764C46" w:rsidDel="000B092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>Th</w:t>
      </w:r>
      <w:ins w:id="1815" w:author="Brett Kraabel" w:date="2021-02-13T08:09:00Z">
        <w:r w:rsidR="000B092D">
          <w:rPr>
            <w:rFonts w:ascii="Times New Roman" w:hAnsi="Times New Roman" w:cs="Times New Roman"/>
            <w:sz w:val="24"/>
            <w:szCs w:val="24"/>
          </w:rPr>
          <w:t>e</w:t>
        </w:r>
      </w:ins>
      <w:del w:id="1816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>rough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 comparison</w:t>
      </w:r>
      <w:ins w:id="1817" w:author="Brett Kraabel" w:date="2021-02-13T08:09:00Z">
        <w:r w:rsidR="000B092D">
          <w:rPr>
            <w:rFonts w:ascii="Times New Roman" w:hAnsi="Times New Roman" w:cs="Times New Roman"/>
            <w:sz w:val="24"/>
            <w:szCs w:val="24"/>
          </w:rPr>
          <w:t xml:space="preserve"> shows that</w:t>
        </w:r>
      </w:ins>
      <w:del w:id="1818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>, it is found that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ins w:id="1819" w:author="Brett Kraabel" w:date="2021-02-13T08:15:00Z">
        <w:r w:rsidR="00F35681">
          <w:rPr>
            <w:rFonts w:ascii="Times New Roman" w:hAnsi="Times New Roman" w:cs="Times New Roman"/>
            <w:sz w:val="24"/>
            <w:szCs w:val="24"/>
          </w:rPr>
          <w:t>ov</w:t>
        </w:r>
      </w:ins>
      <w:ins w:id="1820" w:author="Brett Kraabel" w:date="2021-02-13T08:16:00Z">
        <w:r w:rsidR="00F35681">
          <w:rPr>
            <w:rFonts w:ascii="Times New Roman" w:hAnsi="Times New Roman" w:cs="Times New Roman"/>
            <w:sz w:val="24"/>
            <w:szCs w:val="24"/>
          </w:rPr>
          <w:t xml:space="preserve">erall </w:t>
        </w:r>
      </w:ins>
      <w:ins w:id="1821" w:author="Brett Kraabel" w:date="2021-02-13T08:09:00Z">
        <w:r w:rsidR="000B092D">
          <w:rPr>
            <w:rFonts w:ascii="Times New Roman" w:hAnsi="Times New Roman" w:cs="Times New Roman"/>
            <w:sz w:val="24"/>
            <w:szCs w:val="24"/>
          </w:rPr>
          <w:t xml:space="preserve">nighttime </w:t>
        </w:r>
      </w:ins>
      <w:del w:id="1822" w:author="Brett Kraabel" w:date="2021-02-13T08:15:00Z">
        <w:r w:rsidR="00385274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noise </w:delText>
        </w:r>
      </w:del>
      <w:ins w:id="1823" w:author="Brett Kraabel" w:date="2021-02-13T08:15:00Z">
        <w:r w:rsidR="00F35681">
          <w:rPr>
            <w:rFonts w:ascii="Times New Roman" w:hAnsi="Times New Roman" w:cs="Times New Roman"/>
            <w:sz w:val="24"/>
            <w:szCs w:val="24"/>
          </w:rPr>
          <w:t>signal</w:t>
        </w:r>
        <w:r w:rsidR="00F3568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824" w:author="Brett Kraabel" w:date="2021-02-13T08:16:00Z">
        <w:r w:rsidR="00385274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without </w:delText>
        </w:r>
      </w:del>
      <w:ins w:id="1825" w:author="Brett Kraabel" w:date="2021-02-13T08:16:00Z">
        <w:r w:rsidR="00F35681">
          <w:rPr>
            <w:rFonts w:ascii="Times New Roman" w:hAnsi="Times New Roman" w:cs="Times New Roman"/>
            <w:sz w:val="24"/>
            <w:szCs w:val="24"/>
          </w:rPr>
          <w:t>(i.e., without</w:t>
        </w:r>
        <w:r w:rsidR="00F3568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 xml:space="preserve">distinguishing </w:t>
      </w:r>
      <w:del w:id="1826" w:author="Brett Kraabel" w:date="2021-02-13T08:16:00Z">
        <w:r w:rsidR="00385274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an 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individual </w:t>
      </w:r>
      <w:del w:id="1827" w:author="Brett Kraabel" w:date="2021-02-13T08:16:00Z">
        <w:r w:rsidR="00385274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signal </w:delText>
        </w:r>
      </w:del>
      <w:ins w:id="1828" w:author="Brett Kraabel" w:date="2021-02-13T08:16:00Z">
        <w:r w:rsidR="00F35681">
          <w:rPr>
            <w:rFonts w:ascii="Times New Roman" w:hAnsi="Times New Roman" w:cs="Times New Roman"/>
            <w:sz w:val="24"/>
            <w:szCs w:val="24"/>
          </w:rPr>
          <w:t>bursts)</w:t>
        </w:r>
        <w:r w:rsidR="00F3568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829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 xml:space="preserve">at night 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is </w:t>
      </w:r>
      <w:del w:id="1830" w:author="Brett Kraabel" w:date="2021-02-13T08:09:00Z">
        <w:r w:rsidR="00385274" w:rsidRPr="00764C46" w:rsidDel="000B092D">
          <w:rPr>
            <w:rFonts w:ascii="Times New Roman" w:hAnsi="Times New Roman" w:cs="Times New Roman"/>
            <w:sz w:val="24"/>
            <w:szCs w:val="24"/>
          </w:rPr>
          <w:delText xml:space="preserve">also 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stronger than </w:t>
      </w:r>
      <w:del w:id="1831" w:author="Brett Kraabel" w:date="2021-02-13T08:16:00Z">
        <w:r w:rsidR="00385274" w:rsidRPr="00764C46" w:rsidDel="00F35681">
          <w:rPr>
            <w:rFonts w:ascii="Times New Roman" w:hAnsi="Times New Roman" w:cs="Times New Roman"/>
            <w:sz w:val="24"/>
            <w:szCs w:val="24"/>
          </w:rPr>
          <w:delText xml:space="preserve">that in 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>the daytime</w:t>
      </w:r>
      <w:ins w:id="1832" w:author="Brett Kraabel" w:date="2021-02-13T08:16:00Z">
        <w:r w:rsidR="00F35681">
          <w:rPr>
            <w:rFonts w:ascii="Times New Roman" w:hAnsi="Times New Roman" w:cs="Times New Roman"/>
            <w:sz w:val="24"/>
            <w:szCs w:val="24"/>
          </w:rPr>
          <w:t xml:space="preserve"> signal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 xml:space="preserve">. </w:t>
      </w:r>
      <w:ins w:id="1833" w:author="Brett Kraabel" w:date="2021-02-13T08:20:00Z">
        <w:r w:rsidR="002F14EA">
          <w:rPr>
            <w:rFonts w:ascii="Times New Roman" w:hAnsi="Times New Roman" w:cs="Times New Roman"/>
            <w:sz w:val="24"/>
            <w:szCs w:val="24"/>
          </w:rPr>
          <w:t>I</w:t>
        </w:r>
        <w:r w:rsidR="002F14EA" w:rsidRPr="00764C46">
          <w:rPr>
            <w:rFonts w:ascii="Times New Roman" w:hAnsi="Times New Roman" w:cs="Times New Roman"/>
            <w:sz w:val="24"/>
            <w:szCs w:val="24"/>
          </w:rPr>
          <w:t>n the frequency domain</w:t>
        </w:r>
        <w:r w:rsidR="002F14EA">
          <w:rPr>
            <w:rFonts w:ascii="Times New Roman" w:hAnsi="Times New Roman" w:cs="Times New Roman"/>
            <w:sz w:val="24"/>
            <w:szCs w:val="24"/>
          </w:rPr>
          <w:t>,</w:t>
        </w:r>
        <w:r w:rsidR="002F14EA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2F14EA">
          <w:rPr>
            <w:rFonts w:ascii="Times New Roman" w:hAnsi="Times New Roman" w:cs="Times New Roman"/>
            <w:sz w:val="24"/>
            <w:szCs w:val="24"/>
          </w:rPr>
          <w:t>t</w:t>
        </w:r>
      </w:ins>
      <w:del w:id="1834" w:author="Brett Kraabel" w:date="2021-02-13T08:20:00Z">
        <w:r w:rsidR="00385274" w:rsidRPr="00764C46" w:rsidDel="002F14EA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he energy distribution </w:t>
      </w:r>
      <w:ins w:id="1835" w:author="Brett Kraabel" w:date="2021-02-13T08:20:00Z">
        <w:r w:rsidR="002F14EA">
          <w:rPr>
            <w:rFonts w:ascii="Times New Roman" w:hAnsi="Times New Roman" w:cs="Times New Roman"/>
            <w:sz w:val="24"/>
            <w:szCs w:val="24"/>
          </w:rPr>
          <w:t xml:space="preserve">of the bursts </w:t>
        </w:r>
      </w:ins>
      <w:del w:id="1836" w:author="Brett Kraabel" w:date="2021-02-13T08:20:00Z">
        <w:r w:rsidR="00385274" w:rsidRPr="00764C46" w:rsidDel="002F14EA">
          <w:rPr>
            <w:rFonts w:ascii="Times New Roman" w:hAnsi="Times New Roman" w:cs="Times New Roman"/>
            <w:sz w:val="24"/>
            <w:szCs w:val="24"/>
          </w:rPr>
          <w:delText xml:space="preserve">in the frequency domain 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is </w:t>
      </w:r>
      <w:del w:id="1837" w:author="Brett Kraabel" w:date="2021-02-13T08:20:00Z">
        <w:r w:rsidR="00385274" w:rsidRPr="00764C46" w:rsidDel="002F14EA">
          <w:rPr>
            <w:rFonts w:ascii="Times New Roman" w:hAnsi="Times New Roman" w:cs="Times New Roman"/>
            <w:sz w:val="24"/>
            <w:szCs w:val="24"/>
          </w:rPr>
          <w:delText>the same as</w:delText>
        </w:r>
      </w:del>
      <w:ins w:id="1838" w:author="Brett Kraabel" w:date="2021-02-13T08:20:00Z">
        <w:r w:rsidR="002F14EA">
          <w:rPr>
            <w:rFonts w:ascii="Times New Roman" w:hAnsi="Times New Roman" w:cs="Times New Roman"/>
            <w:sz w:val="24"/>
            <w:szCs w:val="24"/>
          </w:rPr>
          <w:t>like that of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del w:id="1839" w:author="Brett Kraabel" w:date="2021-02-13T08:20:00Z">
        <w:r w:rsidR="00385274" w:rsidRPr="00764C46" w:rsidDel="002F14EA">
          <w:rPr>
            <w:rFonts w:ascii="Times New Roman" w:hAnsi="Times New Roman" w:cs="Times New Roman"/>
            <w:sz w:val="24"/>
            <w:szCs w:val="24"/>
          </w:rPr>
          <w:delText xml:space="preserve">noise </w:delText>
        </w:r>
      </w:del>
      <w:ins w:id="1840" w:author="Brett Kraabel" w:date="2021-02-13T08:20:00Z">
        <w:r w:rsidR="002F14EA">
          <w:rPr>
            <w:rFonts w:ascii="Times New Roman" w:hAnsi="Times New Roman" w:cs="Times New Roman"/>
            <w:sz w:val="24"/>
            <w:szCs w:val="24"/>
          </w:rPr>
          <w:t>nighttime</w:t>
        </w:r>
        <w:r w:rsidR="002F14EA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>signal</w:t>
      </w:r>
      <w:del w:id="1841" w:author="Brett Kraabel" w:date="2021-02-13T08:20:00Z">
        <w:r w:rsidR="00385274" w:rsidRPr="00764C46" w:rsidDel="002F14EA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842"/>
      <w:r w:rsidR="00385274" w:rsidRPr="00764C46">
        <w:rPr>
          <w:rFonts w:ascii="Times New Roman" w:hAnsi="Times New Roman" w:cs="Times New Roman"/>
          <w:sz w:val="24"/>
          <w:szCs w:val="24"/>
        </w:rPr>
        <w:t xml:space="preserve">but </w:t>
      </w:r>
      <w:del w:id="1843" w:author="Brett Kraabel" w:date="2021-02-13T08:21:00Z">
        <w:r w:rsidR="00385274" w:rsidRPr="00764C46" w:rsidDel="002F14EA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844" w:author="Brett Kraabel" w:date="2021-02-13T08:21:00Z">
        <w:r w:rsidR="002F14EA">
          <w:rPr>
            <w:rFonts w:ascii="Times New Roman" w:hAnsi="Times New Roman" w:cs="Times New Roman"/>
            <w:sz w:val="24"/>
            <w:szCs w:val="24"/>
          </w:rPr>
          <w:t>with greater</w:t>
        </w:r>
        <w:r w:rsidR="002F14EA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>intensity</w:t>
      </w:r>
      <w:commentRangeEnd w:id="1842"/>
      <w:r w:rsidR="002F14EA">
        <w:rPr>
          <w:rStyle w:val="CommentReference"/>
        </w:rPr>
        <w:commentReference w:id="1842"/>
      </w:r>
      <w:del w:id="1845" w:author="Brett Kraabel" w:date="2021-02-13T08:21:00Z">
        <w:r w:rsidR="00385274" w:rsidRPr="00764C46" w:rsidDel="002F14EA">
          <w:rPr>
            <w:rFonts w:ascii="Times New Roman" w:hAnsi="Times New Roman" w:cs="Times New Roman"/>
            <w:sz w:val="24"/>
            <w:szCs w:val="24"/>
          </w:rPr>
          <w:delText xml:space="preserve"> is weaker</w:delText>
        </w:r>
      </w:del>
      <w:ins w:id="1846" w:author="Brett Kraabel" w:date="2021-02-13T08:22:00Z">
        <w:r w:rsidR="00D849D5">
          <w:rPr>
            <w:rFonts w:ascii="Times New Roman" w:hAnsi="Times New Roman" w:cs="Times New Roman"/>
            <w:sz w:val="24"/>
            <w:szCs w:val="24"/>
          </w:rPr>
          <w:t>, which</w:t>
        </w:r>
      </w:ins>
      <w:del w:id="1847" w:author="Brett Kraabel" w:date="2021-02-13T08:22:00Z">
        <w:r w:rsidR="00385274" w:rsidRPr="00764C46" w:rsidDel="00D849D5">
          <w:rPr>
            <w:rFonts w:ascii="Times New Roman" w:hAnsi="Times New Roman" w:cs="Times New Roman"/>
            <w:sz w:val="24"/>
            <w:szCs w:val="24"/>
          </w:rPr>
          <w:delText>. That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 means that </w:t>
      </w:r>
      <w:ins w:id="1848" w:author="Brett Kraabel" w:date="2021-02-13T08:22:00Z">
        <w:r w:rsidR="00D849D5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385274" w:rsidRPr="00764C46">
        <w:rPr>
          <w:rFonts w:ascii="Times New Roman" w:hAnsi="Times New Roman" w:cs="Times New Roman"/>
          <w:sz w:val="24"/>
          <w:szCs w:val="24"/>
        </w:rPr>
        <w:t>chorus is continuous</w:t>
      </w:r>
      <w:del w:id="1849" w:author="Brett Kraabel" w:date="2021-02-13T08:22:00Z">
        <w:r w:rsidR="00385274" w:rsidRPr="00764C46" w:rsidDel="00F968F4">
          <w:rPr>
            <w:rFonts w:ascii="Times New Roman" w:hAnsi="Times New Roman" w:cs="Times New Roman"/>
            <w:sz w:val="24"/>
            <w:szCs w:val="24"/>
          </w:rPr>
          <w:delText>ly present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 xml:space="preserve"> at night</w:t>
      </w:r>
      <w:r w:rsidR="00826C29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850" w:author="Brett Kraabel" w:date="2021-02-13T08:23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1851" w:author="Brett Kraabel" w:date="2021-02-13T08:23:00Z">
        <w:r w:rsidR="00F968F4">
          <w:rPr>
            <w:rFonts w:ascii="Times New Roman" w:hAnsi="Times New Roman" w:cs="Times New Roman"/>
            <w:sz w:val="24"/>
            <w:szCs w:val="24"/>
          </w:rPr>
          <w:t>In the time domain, t</w:t>
        </w:r>
      </w:ins>
      <w:del w:id="1852" w:author="Brett Kraabel" w:date="2021-02-13T08:23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>he signals</w:t>
      </w:r>
      <w:del w:id="1853" w:author="Brett Kraabel" w:date="2021-02-13T08:23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are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 xml:space="preserve"> cover</w:t>
      </w:r>
      <w:del w:id="1854" w:author="Brett Kraabel" w:date="2021-02-13T08:23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ed</w:delText>
        </w:r>
      </w:del>
      <w:ins w:id="1855" w:author="Brett Kraabel" w:date="2021-02-13T08:23:00Z">
        <w:r w:rsidR="00F968F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856" w:author="Brett Kraabel" w:date="2021-02-13T08:23:00Z">
        <w:r w:rsidR="00385274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by 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>each other</w:t>
      </w:r>
      <w:del w:id="1857" w:author="Brett Kraabel" w:date="2021-02-13T08:23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858" w:author="Brett Kraabel" w:date="2021-02-13T08:23:00Z">
        <w:r w:rsidR="00F968F4">
          <w:rPr>
            <w:rFonts w:ascii="Times New Roman" w:hAnsi="Times New Roman" w:cs="Times New Roman"/>
            <w:sz w:val="24"/>
            <w:szCs w:val="24"/>
          </w:rPr>
          <w:t xml:space="preserve"> and </w:t>
        </w:r>
      </w:ins>
      <w:r w:rsidR="00826C29" w:rsidRPr="00764C46">
        <w:rPr>
          <w:rFonts w:ascii="Times New Roman" w:hAnsi="Times New Roman" w:cs="Times New Roman"/>
          <w:sz w:val="24"/>
          <w:szCs w:val="24"/>
        </w:rPr>
        <w:t xml:space="preserve">so </w:t>
      </w:r>
      <w:del w:id="1859" w:author="Brett Kraabel" w:date="2021-02-13T08:23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that</w:delText>
        </w:r>
        <w:r w:rsidR="00385274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they</w:delText>
        </w:r>
        <w:r w:rsidR="00385274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>cannot be distinguished</w:t>
      </w:r>
      <w:del w:id="1860" w:author="Brett Kraabel" w:date="2021-02-13T08:23:00Z">
        <w:r w:rsidR="00385274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in the time domain</w:delText>
        </w:r>
      </w:del>
      <w:r w:rsidR="00385274" w:rsidRPr="00764C46">
        <w:rPr>
          <w:rFonts w:ascii="Times New Roman" w:hAnsi="Times New Roman" w:cs="Times New Roman"/>
          <w:sz w:val="24"/>
          <w:szCs w:val="24"/>
        </w:rPr>
        <w:t>.</w:t>
      </w:r>
      <w:r w:rsidR="005F76D7" w:rsidRPr="00764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043227" w14:textId="2D20A071" w:rsidR="00D10E41" w:rsidRPr="00764C46" w:rsidRDefault="00F968F4" w:rsidP="005702B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ins w:id="1861" w:author="Brett Kraabel" w:date="2021-02-13T08:24:00Z">
        <w:r>
          <w:rPr>
            <w:rFonts w:ascii="Times New Roman" w:hAnsi="Times New Roman" w:cs="Times New Roman"/>
            <w:sz w:val="24"/>
            <w:szCs w:val="24"/>
          </w:rPr>
          <w:t>Given that t</w:t>
        </w:r>
      </w:ins>
      <w:del w:id="1862" w:author="Brett Kraabel" w:date="2021-02-13T08:24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 xml:space="preserve">he </w:t>
      </w:r>
      <w:del w:id="1863" w:author="Brett Kraabel" w:date="2021-02-13T08:24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duration of a</w:delText>
        </w:r>
        <w:r w:rsidR="00E12AE7" w:rsidRPr="00764C46" w:rsidDel="00F968F4">
          <w:rPr>
            <w:rFonts w:ascii="Times New Roman" w:hAnsi="Times New Roman" w:cs="Times New Roman"/>
            <w:sz w:val="24"/>
            <w:szCs w:val="24"/>
          </w:rPr>
          <w:delText>n</w:delText>
        </w:r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12AE7" w:rsidRPr="00764C46">
        <w:rPr>
          <w:rFonts w:ascii="Times New Roman" w:hAnsi="Times New Roman" w:cs="Times New Roman"/>
          <w:sz w:val="24"/>
          <w:szCs w:val="24"/>
        </w:rPr>
        <w:t>individual</w:t>
      </w:r>
      <w:r w:rsidR="00826C29" w:rsidRPr="00764C46">
        <w:rPr>
          <w:rFonts w:ascii="Times New Roman" w:hAnsi="Times New Roman" w:cs="Times New Roman"/>
          <w:sz w:val="24"/>
          <w:szCs w:val="24"/>
        </w:rPr>
        <w:t xml:space="preserve"> burst</w:t>
      </w:r>
      <w:ins w:id="1864" w:author="Brett Kraabel" w:date="2021-02-13T08:24:00Z">
        <w:r>
          <w:rPr>
            <w:rFonts w:ascii="Times New Roman" w:hAnsi="Times New Roman" w:cs="Times New Roman"/>
            <w:sz w:val="24"/>
            <w:szCs w:val="24"/>
          </w:rPr>
          <w:t>s</w:t>
        </w:r>
      </w:ins>
      <w:r w:rsidR="00826C29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865" w:author="Brett Kraabel" w:date="2021-02-13T08:24:00Z">
        <w:r>
          <w:rPr>
            <w:rFonts w:ascii="Times New Roman" w:hAnsi="Times New Roman" w:cs="Times New Roman"/>
            <w:sz w:val="24"/>
            <w:szCs w:val="24"/>
          </w:rPr>
          <w:t>are</w:t>
        </w:r>
      </w:ins>
      <w:del w:id="1866" w:author="Brett Kraabel" w:date="2021-02-13T08:24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is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 xml:space="preserve"> very short</w:t>
      </w:r>
      <w:del w:id="1867" w:author="Brett Kraabel" w:date="2021-02-13T08:24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 xml:space="preserve"> and</w:t>
      </w:r>
      <w:del w:id="1868" w:author="Brett Kraabel" w:date="2021-02-13T08:24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it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869" w:author="Brett Kraabel" w:date="2021-02-13T08:25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appear</w:delText>
        </w:r>
      </w:del>
      <w:del w:id="1870" w:author="Brett Kraabel" w:date="2021-02-13T08:24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s</w:delText>
        </w:r>
      </w:del>
      <w:del w:id="1871" w:author="Brett Kraabel" w:date="2021-02-13T08:25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only once every</w:delText>
        </w:r>
      </w:del>
      <w:ins w:id="1872" w:author="Brett Kraabel" w:date="2021-02-13T08:25:00Z">
        <w:r>
          <w:rPr>
            <w:rFonts w:ascii="Times New Roman" w:hAnsi="Times New Roman" w:cs="Times New Roman"/>
            <w:sz w:val="24"/>
            <w:szCs w:val="24"/>
          </w:rPr>
          <w:t>separated by</w:t>
        </w:r>
      </w:ins>
      <w:r w:rsidR="00826C29" w:rsidRPr="00764C46">
        <w:rPr>
          <w:rFonts w:ascii="Times New Roman" w:hAnsi="Times New Roman" w:cs="Times New Roman"/>
          <w:sz w:val="24"/>
          <w:szCs w:val="24"/>
        </w:rPr>
        <w:t xml:space="preserve"> 1.5 to 1.9 </w:t>
      </w:r>
      <w:del w:id="1873" w:author="Brett Kraabel" w:date="2021-02-13T08:25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seconds</w:delText>
        </w:r>
      </w:del>
      <w:ins w:id="1874" w:author="Brett Kraabel" w:date="2021-02-13T08:25:00Z">
        <w:r>
          <w:rPr>
            <w:rFonts w:ascii="Times New Roman" w:hAnsi="Times New Roman" w:cs="Times New Roman"/>
            <w:sz w:val="24"/>
            <w:szCs w:val="24"/>
          </w:rPr>
          <w:t xml:space="preserve">s and that </w:t>
        </w:r>
      </w:ins>
      <w:del w:id="1875" w:author="Brett Kraabel" w:date="2021-02-13T08:25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. T</w:delText>
        </w:r>
      </w:del>
      <w:ins w:id="1876" w:author="Brett Kraabel" w:date="2021-02-13T08:25:00Z">
        <w:r>
          <w:rPr>
            <w:rFonts w:ascii="Times New Roman" w:hAnsi="Times New Roman" w:cs="Times New Roman"/>
            <w:sz w:val="24"/>
            <w:szCs w:val="24"/>
          </w:rPr>
          <w:t>t</w:t>
        </w:r>
      </w:ins>
      <w:r w:rsidR="00826C29" w:rsidRPr="00764C46">
        <w:rPr>
          <w:rFonts w:ascii="Times New Roman" w:hAnsi="Times New Roman" w:cs="Times New Roman"/>
          <w:sz w:val="24"/>
          <w:szCs w:val="24"/>
        </w:rPr>
        <w:t>he chorus is continuous in the time domain</w:t>
      </w:r>
      <w:del w:id="1877" w:author="Brett Kraabel" w:date="2021-02-13T08:25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. Therefore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1878" w:author="Brett Kraabel" w:date="2021-02-13T08:26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879" w:author="Brett Kraabel" w:date="2021-02-13T08:26:00Z">
        <w:r>
          <w:rPr>
            <w:rFonts w:ascii="Times New Roman" w:hAnsi="Times New Roman" w:cs="Times New Roman"/>
            <w:sz w:val="24"/>
            <w:szCs w:val="24"/>
          </w:rPr>
          <w:t>it must be due to a large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26C29" w:rsidRPr="00764C46">
        <w:rPr>
          <w:rFonts w:ascii="Times New Roman" w:hAnsi="Times New Roman" w:cs="Times New Roman"/>
          <w:sz w:val="24"/>
          <w:szCs w:val="24"/>
        </w:rPr>
        <w:t xml:space="preserve">number of </w:t>
      </w:r>
      <w:del w:id="1880" w:author="Brett Kraabel" w:date="2021-02-13T08:26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noise 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>sources</w:t>
      </w:r>
      <w:del w:id="1881" w:author="Brett Kraabel" w:date="2021-02-13T08:27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882" w:author="Brett Kraabel" w:date="2021-02-13T08:25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del w:id="1883" w:author="Brett Kraabel" w:date="2021-02-13T08:27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>very large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 xml:space="preserve">, so </w:t>
      </w:r>
      <w:del w:id="1884" w:author="Brett Kraabel" w:date="2021-02-13T08:27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 xml:space="preserve">the signals </w:t>
      </w:r>
      <w:del w:id="1885" w:author="Brett Kraabel" w:date="2021-02-13T08:27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could </w:delText>
        </w:r>
      </w:del>
      <w:ins w:id="1886" w:author="Brett Kraabel" w:date="2021-02-13T08:27:00Z">
        <w:r>
          <w:rPr>
            <w:rFonts w:ascii="Times New Roman" w:hAnsi="Times New Roman" w:cs="Times New Roman"/>
            <w:sz w:val="24"/>
            <w:szCs w:val="24"/>
          </w:rPr>
          <w:t xml:space="preserve">may frequently overlap </w:t>
        </w:r>
      </w:ins>
      <w:del w:id="1887" w:author="Brett Kraabel" w:date="2021-02-13T08:27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be covered by </w:delText>
        </w:r>
      </w:del>
      <w:r w:rsidR="00826C29" w:rsidRPr="00764C46">
        <w:rPr>
          <w:rFonts w:ascii="Times New Roman" w:hAnsi="Times New Roman" w:cs="Times New Roman"/>
          <w:sz w:val="24"/>
          <w:szCs w:val="24"/>
        </w:rPr>
        <w:t xml:space="preserve">each other </w:t>
      </w:r>
      <w:del w:id="1888" w:author="Brett Kraabel" w:date="2021-02-13T08:27:00Z">
        <w:r w:rsidR="00826C29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all </w:delText>
        </w:r>
      </w:del>
      <w:ins w:id="1889" w:author="Brett Kraabel" w:date="2021-02-13T08:27:00Z">
        <w:r>
          <w:rPr>
            <w:rFonts w:ascii="Times New Roman" w:hAnsi="Times New Roman" w:cs="Times New Roman"/>
            <w:sz w:val="24"/>
            <w:szCs w:val="24"/>
          </w:rPr>
          <w:t>in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26C29" w:rsidRPr="00764C46">
        <w:rPr>
          <w:rFonts w:ascii="Times New Roman" w:hAnsi="Times New Roman" w:cs="Times New Roman"/>
          <w:sz w:val="24"/>
          <w:szCs w:val="24"/>
        </w:rPr>
        <w:t>the time</w:t>
      </w:r>
      <w:ins w:id="1890" w:author="Brett Kraabel" w:date="2021-02-13T08:27:00Z">
        <w:r>
          <w:rPr>
            <w:rFonts w:ascii="Times New Roman" w:hAnsi="Times New Roman" w:cs="Times New Roman"/>
            <w:sz w:val="24"/>
            <w:szCs w:val="24"/>
          </w:rPr>
          <w:t xml:space="preserve"> domain</w:t>
        </w:r>
      </w:ins>
      <w:r w:rsidR="00826C29" w:rsidRPr="00764C46">
        <w:rPr>
          <w:rFonts w:ascii="Times New Roman" w:hAnsi="Times New Roman" w:cs="Times New Roman"/>
          <w:sz w:val="24"/>
          <w:szCs w:val="24"/>
        </w:rPr>
        <w:t>.</w:t>
      </w:r>
      <w:r w:rsidR="005F76D7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891" w:author="Brett Kraabel" w:date="2021-02-13T08:28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The distance between </w:delText>
        </w:r>
      </w:del>
      <w:r w:rsidR="00D10E41" w:rsidRPr="00764C46">
        <w:rPr>
          <w:rFonts w:ascii="Times New Roman" w:hAnsi="Times New Roman" w:cs="Times New Roman"/>
          <w:sz w:val="24"/>
          <w:szCs w:val="24"/>
        </w:rPr>
        <w:t xml:space="preserve">SHRU1 </w:t>
      </w:r>
      <w:ins w:id="1892" w:author="Brett Kraabel" w:date="2021-02-13T08:28:00Z">
        <w:r>
          <w:rPr>
            <w:rFonts w:ascii="Times New Roman" w:hAnsi="Times New Roman" w:cs="Times New Roman"/>
            <w:sz w:val="24"/>
            <w:szCs w:val="24"/>
          </w:rPr>
          <w:t>is about 4.1 km from</w:t>
        </w:r>
      </w:ins>
      <w:del w:id="1893" w:author="Brett Kraabel" w:date="2021-02-13T08:28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>and</w:delText>
        </w:r>
      </w:del>
      <w:r w:rsidR="00D10E41" w:rsidRPr="00764C46">
        <w:rPr>
          <w:rFonts w:ascii="Times New Roman" w:hAnsi="Times New Roman" w:cs="Times New Roman"/>
          <w:sz w:val="24"/>
          <w:szCs w:val="24"/>
        </w:rPr>
        <w:t xml:space="preserve"> SHRU2</w:t>
      </w:r>
      <w:del w:id="1894" w:author="Brett Kraabel" w:date="2021-02-13T08:29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is about 4.1 km. At SHRU2,</w:delText>
        </w:r>
      </w:del>
      <w:ins w:id="1895" w:author="Brett Kraabel" w:date="2021-02-13T08:29:00Z">
        <w:r>
          <w:rPr>
            <w:rFonts w:ascii="Times New Roman" w:hAnsi="Times New Roman" w:cs="Times New Roman"/>
            <w:sz w:val="24"/>
            <w:szCs w:val="24"/>
          </w:rPr>
          <w:t>, which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1896" w:author="Brett Kraabel" w:date="2021-02-13T18:56:00Z">
        <w:r w:rsidR="00FC78B2">
          <w:rPr>
            <w:rFonts w:ascii="Times New Roman" w:hAnsi="Times New Roman" w:cs="Times New Roman"/>
            <w:sz w:val="24"/>
            <w:szCs w:val="24"/>
          </w:rPr>
          <w:t xml:space="preserve">detects 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>a strong individual signal</w:t>
      </w:r>
      <w:del w:id="1897" w:author="Brett Kraabel" w:date="2021-02-13T18:56:00Z">
        <w:r w:rsidR="00D10E41" w:rsidRPr="00764C46" w:rsidDel="00FC78B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898" w:author="Brett Kraabel" w:date="2021-02-13T08:29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>can be recognized</w:delText>
        </w:r>
      </w:del>
      <w:ins w:id="1899" w:author="Brett Kraabel" w:date="2021-02-13T08:29:00Z">
        <w:r>
          <w:rPr>
            <w:rFonts w:ascii="Times New Roman" w:hAnsi="Times New Roman" w:cs="Times New Roman"/>
            <w:sz w:val="24"/>
            <w:szCs w:val="24"/>
          </w:rPr>
          <w:t>. However,</w:t>
        </w:r>
      </w:ins>
      <w:del w:id="1900" w:author="Brett Kraabel" w:date="2021-02-13T08:29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>, and</w:delText>
        </w:r>
      </w:del>
      <w:ins w:id="1901" w:author="Brett Kraabel" w:date="2021-02-13T08:29:00Z">
        <w:r>
          <w:rPr>
            <w:rFonts w:ascii="Times New Roman" w:hAnsi="Times New Roman" w:cs="Times New Roman"/>
            <w:sz w:val="24"/>
            <w:szCs w:val="24"/>
          </w:rPr>
          <w:t xml:space="preserve"> no</w:t>
        </w:r>
      </w:ins>
      <w:del w:id="1902" w:author="Brett Kraabel" w:date="2021-02-13T08:29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at the</w:delText>
        </w:r>
      </w:del>
      <w:r w:rsidR="00D10E41" w:rsidRPr="00764C46">
        <w:rPr>
          <w:rFonts w:ascii="Times New Roman" w:hAnsi="Times New Roman" w:cs="Times New Roman"/>
          <w:sz w:val="24"/>
          <w:szCs w:val="24"/>
        </w:rPr>
        <w:t xml:space="preserve"> corresponding </w:t>
      </w:r>
      <w:del w:id="1903" w:author="Brett Kraabel" w:date="2021-02-13T08:29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time, the corresponding </w:delText>
        </w:r>
      </w:del>
      <w:r w:rsidR="00D10E41" w:rsidRPr="00764C46">
        <w:rPr>
          <w:rFonts w:ascii="Times New Roman" w:hAnsi="Times New Roman" w:cs="Times New Roman"/>
          <w:sz w:val="24"/>
          <w:szCs w:val="24"/>
        </w:rPr>
        <w:t xml:space="preserve">individual signal </w:t>
      </w:r>
      <w:del w:id="1904" w:author="Brett Kraabel" w:date="2021-02-13T08:29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cannot be found </w:delText>
        </w:r>
      </w:del>
      <w:ins w:id="1905" w:author="Brett Kraabel" w:date="2021-02-13T08:29:00Z">
        <w:r>
          <w:rPr>
            <w:rFonts w:ascii="Times New Roman" w:hAnsi="Times New Roman" w:cs="Times New Roman"/>
            <w:sz w:val="24"/>
            <w:szCs w:val="24"/>
          </w:rPr>
          <w:t xml:space="preserve">is detected 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 xml:space="preserve">at SHRU1. </w:t>
      </w:r>
      <w:del w:id="1906" w:author="Brett Kraabel" w:date="2021-02-13T08:29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So </w:delText>
        </w:r>
      </w:del>
      <w:ins w:id="1907" w:author="Brett Kraabel" w:date="2021-02-13T08:29:00Z">
        <w:r>
          <w:rPr>
            <w:rFonts w:ascii="Times New Roman" w:hAnsi="Times New Roman" w:cs="Times New Roman"/>
            <w:sz w:val="24"/>
            <w:szCs w:val="24"/>
          </w:rPr>
          <w:t>Thus,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 xml:space="preserve">the sound intensity </w:t>
      </w:r>
      <w:del w:id="1908" w:author="Brett Kraabel" w:date="2021-02-13T08:30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produced by the fish </w:delText>
        </w:r>
      </w:del>
      <w:r w:rsidR="00D10E41" w:rsidRPr="00764C46">
        <w:rPr>
          <w:rFonts w:ascii="Times New Roman" w:hAnsi="Times New Roman" w:cs="Times New Roman"/>
          <w:sz w:val="24"/>
          <w:szCs w:val="24"/>
        </w:rPr>
        <w:t xml:space="preserve">is </w:t>
      </w:r>
      <w:ins w:id="1909" w:author="Brett Kraabel" w:date="2021-02-13T08:30:00Z">
        <w:r>
          <w:rPr>
            <w:rFonts w:ascii="Times New Roman" w:hAnsi="Times New Roman" w:cs="Times New Roman"/>
            <w:sz w:val="24"/>
            <w:szCs w:val="24"/>
          </w:rPr>
          <w:t xml:space="preserve">too 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 xml:space="preserve">weak </w:t>
      </w:r>
      <w:del w:id="1910" w:author="Brett Kraabel" w:date="2021-02-13T08:30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>and cannot</w:delText>
        </w:r>
      </w:del>
      <w:ins w:id="1911" w:author="Brett Kraabel" w:date="2021-02-13T08:30:00Z">
        <w:r>
          <w:rPr>
            <w:rFonts w:ascii="Times New Roman" w:hAnsi="Times New Roman" w:cs="Times New Roman"/>
            <w:sz w:val="24"/>
            <w:szCs w:val="24"/>
          </w:rPr>
          <w:t>to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 xml:space="preserve"> propagate </w:t>
      </w:r>
      <w:del w:id="1912" w:author="Brett Kraabel" w:date="2021-02-13T08:30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>in a</w:delText>
        </w:r>
      </w:del>
      <w:ins w:id="1913" w:author="Brett Kraabel" w:date="2021-02-13T08:30:00Z">
        <w:r>
          <w:rPr>
            <w:rFonts w:ascii="Times New Roman" w:hAnsi="Times New Roman" w:cs="Times New Roman"/>
            <w:sz w:val="24"/>
            <w:szCs w:val="24"/>
          </w:rPr>
          <w:t>the 4.1 km between the detectors</w:t>
        </w:r>
      </w:ins>
      <w:del w:id="1914" w:author="Brett Kraabel" w:date="2021-02-13T08:30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 xml:space="preserve"> long distance</w:delText>
        </w:r>
      </w:del>
      <w:r w:rsidR="00D10E41" w:rsidRPr="00764C46">
        <w:rPr>
          <w:rFonts w:ascii="Times New Roman" w:hAnsi="Times New Roman" w:cs="Times New Roman"/>
          <w:sz w:val="24"/>
          <w:szCs w:val="24"/>
        </w:rPr>
        <w:t xml:space="preserve">. However, the chorus </w:t>
      </w:r>
      <w:ins w:id="1915" w:author="Brett Kraabel" w:date="2021-02-13T08:31:00Z">
        <w:r>
          <w:rPr>
            <w:rFonts w:ascii="Times New Roman" w:hAnsi="Times New Roman" w:cs="Times New Roman"/>
            <w:sz w:val="24"/>
            <w:szCs w:val="24"/>
          </w:rPr>
          <w:t xml:space="preserve">is 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>distribute</w:t>
      </w:r>
      <w:ins w:id="1916" w:author="Brett Kraabel" w:date="2021-02-13T08:31:00Z">
        <w:r>
          <w:rPr>
            <w:rFonts w:ascii="Times New Roman" w:hAnsi="Times New Roman" w:cs="Times New Roman"/>
            <w:sz w:val="24"/>
            <w:szCs w:val="24"/>
          </w:rPr>
          <w:t>d over</w:t>
        </w:r>
      </w:ins>
      <w:del w:id="1917" w:author="Brett Kraabel" w:date="2021-02-13T08:31:00Z">
        <w:r w:rsidR="00D10E41" w:rsidRPr="00764C46" w:rsidDel="00F968F4">
          <w:rPr>
            <w:rFonts w:ascii="Times New Roman" w:hAnsi="Times New Roman" w:cs="Times New Roman"/>
            <w:sz w:val="24"/>
            <w:szCs w:val="24"/>
          </w:rPr>
          <w:delText>s in</w:delText>
        </w:r>
      </w:del>
      <w:r w:rsidR="00D10E41" w:rsidRPr="00764C46">
        <w:rPr>
          <w:rFonts w:ascii="Times New Roman" w:hAnsi="Times New Roman" w:cs="Times New Roman"/>
          <w:sz w:val="24"/>
          <w:szCs w:val="24"/>
        </w:rPr>
        <w:t xml:space="preserve"> a wide</w:t>
      </w:r>
      <w:ins w:id="1918" w:author="Brett Kraabel" w:date="2021-02-13T08:32:00Z">
        <w:r w:rsidR="00125BE5">
          <w:rPr>
            <w:rFonts w:ascii="Times New Roman" w:hAnsi="Times New Roman" w:cs="Times New Roman"/>
            <w:sz w:val="24"/>
            <w:szCs w:val="24"/>
          </w:rPr>
          <w:t xml:space="preserve"> spatial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 xml:space="preserve"> range, </w:t>
      </w:r>
      <w:r w:rsidR="004009C8" w:rsidRPr="00764C46">
        <w:rPr>
          <w:rFonts w:ascii="Times New Roman" w:hAnsi="Times New Roman" w:cs="Times New Roman"/>
          <w:sz w:val="24"/>
          <w:szCs w:val="24"/>
        </w:rPr>
        <w:t xml:space="preserve">so </w:t>
      </w:r>
      <w:r w:rsidR="00D10E41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del w:id="1919" w:author="Brett Kraabel" w:date="2021-02-13T08:33:00Z">
        <w:r w:rsidR="00D10E41" w:rsidRPr="00764C46" w:rsidDel="00125BE5">
          <w:rPr>
            <w:rFonts w:ascii="Times New Roman" w:hAnsi="Times New Roman" w:cs="Times New Roman"/>
            <w:sz w:val="24"/>
            <w:szCs w:val="24"/>
          </w:rPr>
          <w:delText>spatial distribution of noise</w:delText>
        </w:r>
      </w:del>
      <w:ins w:id="1920" w:author="Brett Kraabel" w:date="2021-02-13T08:33:00Z">
        <w:r w:rsidR="00125BE5">
          <w:rPr>
            <w:rFonts w:ascii="Times New Roman" w:hAnsi="Times New Roman" w:cs="Times New Roman"/>
            <w:sz w:val="24"/>
            <w:szCs w:val="24"/>
          </w:rPr>
          <w:t>acoustic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 xml:space="preserve"> sources should also </w:t>
      </w:r>
      <w:ins w:id="1921" w:author="Brett Kraabel" w:date="2021-02-13T08:33:00Z">
        <w:r w:rsidR="00125BE5">
          <w:rPr>
            <w:rFonts w:ascii="Times New Roman" w:hAnsi="Times New Roman" w:cs="Times New Roman"/>
            <w:sz w:val="24"/>
            <w:szCs w:val="24"/>
          </w:rPr>
          <w:t xml:space="preserve">similarly </w:t>
        </w:r>
        <w:proofErr w:type="gramStart"/>
        <w:r w:rsidR="00125BE5">
          <w:rPr>
            <w:rFonts w:ascii="Times New Roman" w:hAnsi="Times New Roman" w:cs="Times New Roman"/>
            <w:sz w:val="24"/>
            <w:szCs w:val="24"/>
          </w:rPr>
          <w:t>distributed</w:t>
        </w:r>
      </w:ins>
      <w:proofErr w:type="gramEnd"/>
      <w:del w:id="1922" w:author="Brett Kraabel" w:date="2021-02-13T08:33:00Z">
        <w:r w:rsidR="00D10E41"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be </w:delText>
        </w:r>
        <w:r w:rsidR="004009C8" w:rsidRPr="00764C46" w:rsidDel="00125BE5">
          <w:rPr>
            <w:rFonts w:ascii="Times New Roman" w:hAnsi="Times New Roman" w:cs="Times New Roman"/>
            <w:sz w:val="24"/>
            <w:szCs w:val="24"/>
          </w:rPr>
          <w:delText>wide</w:delText>
        </w:r>
      </w:del>
      <w:r w:rsidR="00D10E41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1923" w:author="Brett Kraabel" w:date="2021-02-13T08:34:00Z">
        <w:r w:rsidR="004009C8" w:rsidRPr="00764C46" w:rsidDel="00125BE5">
          <w:rPr>
            <w:rFonts w:ascii="Times New Roman" w:hAnsi="Times New Roman" w:cs="Times New Roman"/>
            <w:sz w:val="24"/>
            <w:szCs w:val="24"/>
          </w:rPr>
          <w:delText>It is</w:delText>
        </w:r>
        <w:r w:rsidR="00D10E41"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 a</w:delText>
        </w:r>
      </w:del>
      <w:ins w:id="1924" w:author="Brett Kraabel" w:date="2021-02-13T08:34:00Z">
        <w:r w:rsidR="00125BE5">
          <w:rPr>
            <w:rFonts w:ascii="Times New Roman" w:hAnsi="Times New Roman" w:cs="Times New Roman"/>
            <w:sz w:val="24"/>
            <w:szCs w:val="24"/>
          </w:rPr>
          <w:t>The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 xml:space="preserve"> chorus</w:t>
      </w:r>
      <w:del w:id="1925" w:author="Brett Kraabel" w:date="2021-02-13T08:34:00Z">
        <w:r w:rsidR="00D10E41" w:rsidRPr="00764C46" w:rsidDel="00125BE5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D10E41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926" w:author="Brett Kraabel" w:date="2021-02-13T08:34:00Z">
        <w:r w:rsidR="00D10E41"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behavior </w:delText>
        </w:r>
      </w:del>
      <w:ins w:id="1927" w:author="Brett Kraabel" w:date="2021-02-13T08:34:00Z">
        <w:r w:rsidR="00125BE5">
          <w:rPr>
            <w:rFonts w:ascii="Times New Roman" w:hAnsi="Times New Roman" w:cs="Times New Roman"/>
            <w:sz w:val="24"/>
            <w:szCs w:val="24"/>
          </w:rPr>
          <w:t>must therefore be due to</w:t>
        </w:r>
      </w:ins>
      <w:del w:id="1928" w:author="Brett Kraabel" w:date="2021-02-13T08:34:00Z">
        <w:r w:rsidR="00D10E41"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1929" w:author="Brett Kraabel" w:date="2021-02-13T08:34:00Z">
        <w:r w:rsidR="00125BE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 xml:space="preserve">a collection of animals and not just </w:t>
      </w:r>
      <w:del w:id="1930" w:author="Brett Kraabel" w:date="2021-02-13T08:34:00Z">
        <w:r w:rsidR="00D10E41"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one </w:delText>
        </w:r>
      </w:del>
      <w:ins w:id="1931" w:author="Brett Kraabel" w:date="2021-02-13T08:34:00Z">
        <w:r w:rsidR="00125BE5">
          <w:rPr>
            <w:rFonts w:ascii="Times New Roman" w:hAnsi="Times New Roman" w:cs="Times New Roman"/>
            <w:sz w:val="24"/>
            <w:szCs w:val="24"/>
          </w:rPr>
          <w:t>a single</w:t>
        </w:r>
        <w:r w:rsidR="00125BE5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10E41" w:rsidRPr="00764C46">
        <w:rPr>
          <w:rFonts w:ascii="Times New Roman" w:hAnsi="Times New Roman" w:cs="Times New Roman"/>
          <w:sz w:val="24"/>
          <w:szCs w:val="24"/>
        </w:rPr>
        <w:t>animal.</w:t>
      </w:r>
    </w:p>
    <w:p w14:paraId="4404CB00" w14:textId="77777777" w:rsidR="005F76D7" w:rsidRPr="00764C46" w:rsidRDefault="005F76D7" w:rsidP="00A82193">
      <w:pPr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commentRangeStart w:id="1932"/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72412456" wp14:editId="481BFCB0">
            <wp:extent cx="2878058" cy="2160000"/>
            <wp:effectExtent l="0" t="0" r="0" b="0"/>
            <wp:docPr id="11" name="Picture 11" descr="H:\shru\Computation by Zhang\the comparision of signal in time domain\The nosie signal in time doma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hru\Computation by Zhang\the comparision of signal in time domain\The nosie signal in time domain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932"/>
      <w:r w:rsidR="00F8130F">
        <w:rPr>
          <w:rStyle w:val="CommentReference"/>
        </w:rPr>
        <w:commentReference w:id="1932"/>
      </w:r>
    </w:p>
    <w:p w14:paraId="06EC87C2" w14:textId="0EAB8F80" w:rsidR="005F76D7" w:rsidRPr="00764C46" w:rsidRDefault="005F76D7" w:rsidP="00A82193">
      <w:pPr>
        <w:jc w:val="center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>Fig.</w:t>
      </w:r>
      <w:r w:rsidR="008706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8</w:t>
      </w:r>
      <w:ins w:id="1933" w:author="Brett Kraabel" w:date="2021-02-13T07:58:00Z">
        <w:r w:rsidR="005702B6">
          <w:rPr>
            <w:rFonts w:ascii="Times New Roman" w:hAnsi="Times New Roman" w:cs="Times New Roman"/>
            <w:sz w:val="24"/>
            <w:szCs w:val="24"/>
          </w:rPr>
          <w:t>.</w:t>
        </w:r>
      </w:ins>
      <w:r w:rsidR="005135BD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934" w:author="Brett Kraabel" w:date="2021-02-13T07:58:00Z">
        <w:r w:rsidR="005135BD" w:rsidRPr="00764C46" w:rsidDel="005702B6">
          <w:rPr>
            <w:rFonts w:ascii="Times New Roman" w:hAnsi="Times New Roman" w:cs="Times New Roman"/>
            <w:sz w:val="24"/>
            <w:szCs w:val="24"/>
          </w:rPr>
          <w:delText>The n</w:delText>
        </w:r>
      </w:del>
      <w:ins w:id="1935" w:author="Brett Kraabel" w:date="2021-02-13T07:58:00Z">
        <w:r w:rsidR="005702B6">
          <w:rPr>
            <w:rFonts w:ascii="Times New Roman" w:hAnsi="Times New Roman" w:cs="Times New Roman"/>
            <w:sz w:val="24"/>
            <w:szCs w:val="24"/>
          </w:rPr>
          <w:t>N</w:t>
        </w:r>
      </w:ins>
      <w:r w:rsidR="005135BD" w:rsidRPr="00764C46">
        <w:rPr>
          <w:rFonts w:ascii="Times New Roman" w:hAnsi="Times New Roman" w:cs="Times New Roman"/>
          <w:sz w:val="24"/>
          <w:szCs w:val="24"/>
        </w:rPr>
        <w:t xml:space="preserve">oise </w:t>
      </w:r>
      <w:ins w:id="1936" w:author="Brett Kraabel" w:date="2021-02-13T07:58:00Z">
        <w:r w:rsidR="005702B6">
          <w:rPr>
            <w:rFonts w:ascii="Times New Roman" w:hAnsi="Times New Roman" w:cs="Times New Roman"/>
            <w:sz w:val="24"/>
            <w:szCs w:val="24"/>
          </w:rPr>
          <w:t>detected by</w:t>
        </w:r>
      </w:ins>
      <w:del w:id="1937" w:author="Brett Kraabel" w:date="2021-02-13T07:58:00Z">
        <w:r w:rsidRPr="00764C46" w:rsidDel="005702B6">
          <w:rPr>
            <w:rFonts w:ascii="Times New Roman" w:hAnsi="Times New Roman" w:cs="Times New Roman"/>
            <w:sz w:val="24"/>
            <w:szCs w:val="24"/>
          </w:rPr>
          <w:delText>of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SHRU2 in </w:t>
      </w:r>
      <w:ins w:id="1938" w:author="Brett Kraabel" w:date="2021-02-13T07:58:00Z">
        <w:r w:rsidR="005702B6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764C46">
        <w:rPr>
          <w:rFonts w:ascii="Times New Roman" w:hAnsi="Times New Roman" w:cs="Times New Roman"/>
          <w:sz w:val="24"/>
          <w:szCs w:val="24"/>
        </w:rPr>
        <w:t>time domain</w:t>
      </w:r>
      <w:ins w:id="1939" w:author="Brett Kraabel" w:date="2021-02-13T07:58:00Z">
        <w:r w:rsidR="005702B6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3B20DF44" w14:textId="3A8A70FF" w:rsidR="005F76D7" w:rsidRPr="00764C46" w:rsidRDefault="005F76D7" w:rsidP="00A82193">
      <w:pPr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commentRangeStart w:id="1940"/>
      <w:r w:rsidRPr="00764C46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74B9D91B" wp14:editId="18CAD39A">
            <wp:extent cx="2878058" cy="2160000"/>
            <wp:effectExtent l="0" t="0" r="0" b="0"/>
            <wp:docPr id="12" name="Picture 12" descr="H:\shru\Computation by Zhang\the comparision of signal in time domain\Compare the frequency doma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hru\Computation by Zhang\the comparision of signal in time domain\Compare the frequency domain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940"/>
      <w:r w:rsidR="00F8130F">
        <w:rPr>
          <w:rStyle w:val="CommentReference"/>
        </w:rPr>
        <w:commentReference w:id="1940"/>
      </w:r>
      <w:ins w:id="1941" w:author="Brett Kraabel" w:date="2021-02-13T08:10:00Z">
        <w:r w:rsidR="000B092D" w:rsidRPr="00764C46">
          <w:rPr>
            <w:rFonts w:ascii="Times New Roman" w:hAnsi="Times New Roman" w:cs="Times New Roman"/>
            <w:sz w:val="24"/>
            <w:szCs w:val="24"/>
            <w:lang w:eastAsia="en-US"/>
          </w:rPr>
          <w:drawing>
            <wp:inline distT="0" distB="0" distL="0" distR="0" wp14:anchorId="6C1DAC78" wp14:editId="496E5C86">
              <wp:extent cx="2874645" cy="2165350"/>
              <wp:effectExtent l="0" t="0" r="1905" b="6350"/>
              <wp:docPr id="13" name="Picture 13" descr="PSD_pap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SD_paper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74645" cy="216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721F99C" w14:textId="273EB469" w:rsidR="005F76D7" w:rsidRPr="00764C46" w:rsidRDefault="005F76D7" w:rsidP="00A82193">
      <w:pPr>
        <w:jc w:val="center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>Fig.</w:t>
      </w:r>
      <w:r w:rsidR="008706D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9</w:t>
      </w:r>
      <w:ins w:id="1942" w:author="Brett Kraabel" w:date="2021-02-13T07:58:00Z">
        <w:r w:rsidR="005702B6">
          <w:rPr>
            <w:rFonts w:ascii="Times New Roman" w:hAnsi="Times New Roman" w:cs="Times New Roman"/>
            <w:sz w:val="24"/>
            <w:szCs w:val="24"/>
          </w:rPr>
          <w:t>.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943" w:author="Brett Kraabel" w:date="2021-02-13T07:58:00Z">
        <w:r w:rsidRPr="00764C46" w:rsidDel="005702B6">
          <w:rPr>
            <w:rFonts w:ascii="Times New Roman" w:hAnsi="Times New Roman" w:cs="Times New Roman"/>
            <w:sz w:val="24"/>
            <w:szCs w:val="24"/>
          </w:rPr>
          <w:delText>The compare of</w:delText>
        </w:r>
      </w:del>
      <w:ins w:id="1944" w:author="Brett Kraabel" w:date="2021-02-13T08:04:00Z">
        <w:r w:rsidR="00F8130F">
          <w:rPr>
            <w:rFonts w:ascii="Times New Roman" w:hAnsi="Times New Roman" w:cs="Times New Roman"/>
            <w:sz w:val="24"/>
            <w:szCs w:val="24"/>
          </w:rPr>
          <w:t>PSD of n</w:t>
        </w:r>
      </w:ins>
      <w:del w:id="1945" w:author="Brett Kraabel" w:date="2021-02-13T07:58:00Z">
        <w:r w:rsidRPr="00764C46" w:rsidDel="005702B6">
          <w:rPr>
            <w:rFonts w:ascii="Times New Roman" w:hAnsi="Times New Roman" w:cs="Times New Roman"/>
            <w:sz w:val="24"/>
            <w:szCs w:val="24"/>
          </w:rPr>
          <w:delText xml:space="preserve"> n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oise </w:t>
      </w:r>
      <w:ins w:id="1946" w:author="Brett Kraabel" w:date="2021-02-13T07:58:00Z">
        <w:r w:rsidR="005702B6">
          <w:rPr>
            <w:rFonts w:ascii="Times New Roman" w:hAnsi="Times New Roman" w:cs="Times New Roman"/>
            <w:sz w:val="24"/>
            <w:szCs w:val="24"/>
          </w:rPr>
          <w:t>detected by</w:t>
        </w:r>
      </w:ins>
      <w:del w:id="1947" w:author="Brett Kraabel" w:date="2021-02-13T07:58:00Z">
        <w:r w:rsidRPr="00764C46" w:rsidDel="005702B6">
          <w:rPr>
            <w:rFonts w:ascii="Times New Roman" w:hAnsi="Times New Roman" w:cs="Times New Roman"/>
            <w:sz w:val="24"/>
            <w:szCs w:val="24"/>
          </w:rPr>
          <w:delText>of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SHRU2</w:t>
      </w:r>
      <w:del w:id="1948" w:author="Brett Kraabel" w:date="2021-02-13T08:04:00Z">
        <w:r w:rsidRPr="00764C46" w:rsidDel="00F8130F">
          <w:rPr>
            <w:rFonts w:ascii="Times New Roman" w:hAnsi="Times New Roman" w:cs="Times New Roman"/>
            <w:sz w:val="24"/>
            <w:szCs w:val="24"/>
          </w:rPr>
          <w:delText xml:space="preserve"> in frequency domain</w:delText>
        </w:r>
      </w:del>
      <w:ins w:id="1949" w:author="Brett Kraabel" w:date="2021-02-13T07:58:00Z">
        <w:r w:rsidR="005702B6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6D71C191" w14:textId="77777777" w:rsidR="008706DE" w:rsidRPr="00764C46" w:rsidRDefault="006C0B9E" w:rsidP="007C52CE">
      <w:pPr>
        <w:jc w:val="both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b/>
          <w:sz w:val="28"/>
          <w:szCs w:val="24"/>
        </w:rPr>
        <w:t>DISCUSSION</w:t>
      </w:r>
    </w:p>
    <w:p w14:paraId="401BC718" w14:textId="28B0A530" w:rsidR="004D1B24" w:rsidRPr="00764C46" w:rsidRDefault="008706DE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del w:id="1950" w:author="Brett Kraabel" w:date="2021-02-13T08:35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>According to</w:delText>
        </w:r>
      </w:del>
      <w:ins w:id="1951" w:author="Brett Kraabel" w:date="2021-02-13T08:35:00Z">
        <w:r w:rsidR="00125BE5">
          <w:rPr>
            <w:rFonts w:ascii="Times New Roman" w:hAnsi="Times New Roman" w:cs="Times New Roman"/>
            <w:sz w:val="24"/>
            <w:szCs w:val="24"/>
          </w:rPr>
          <w:t>T</w:t>
        </w:r>
      </w:ins>
      <w:del w:id="1952" w:author="Brett Kraabel" w:date="2021-02-13T08:35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 t</w:delText>
        </w:r>
      </w:del>
      <w:r w:rsidRPr="00764C46">
        <w:rPr>
          <w:rFonts w:ascii="Times New Roman" w:hAnsi="Times New Roman" w:cs="Times New Roman"/>
          <w:sz w:val="24"/>
          <w:szCs w:val="24"/>
        </w:rPr>
        <w:t>he results</w:t>
      </w:r>
      <w:ins w:id="1953" w:author="Brett Kraabel" w:date="2021-02-13T08:35:00Z">
        <w:r w:rsidR="00125BE5">
          <w:rPr>
            <w:rFonts w:ascii="Times New Roman" w:hAnsi="Times New Roman" w:cs="Times New Roman"/>
            <w:sz w:val="24"/>
            <w:szCs w:val="24"/>
          </w:rPr>
          <w:t xml:space="preserve"> show that</w:t>
        </w:r>
      </w:ins>
      <w:del w:id="1954" w:author="Brett Kraabel" w:date="2021-02-13T08:35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r w:rsidR="009E4AD6" w:rsidRPr="00764C46">
        <w:rPr>
          <w:rFonts w:ascii="Times New Roman" w:hAnsi="Times New Roman" w:cs="Times New Roman"/>
          <w:sz w:val="24"/>
          <w:szCs w:val="24"/>
        </w:rPr>
        <w:t>noise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955" w:author="Brett Kraabel" w:date="2021-02-13T08:35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exists </w:delText>
        </w:r>
      </w:del>
      <w:ins w:id="1956" w:author="Brett Kraabel" w:date="2021-02-13T08:35:00Z">
        <w:r w:rsidR="00125BE5">
          <w:rPr>
            <w:rFonts w:ascii="Times New Roman" w:hAnsi="Times New Roman" w:cs="Times New Roman"/>
            <w:sz w:val="24"/>
            <w:szCs w:val="24"/>
          </w:rPr>
          <w:t>occurs</w:t>
        </w:r>
        <w:r w:rsidR="00125BE5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957" w:author="Brett Kraabel" w:date="2021-02-13T08:35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1958" w:author="Brett Kraabel" w:date="2021-02-13T08:35:00Z">
        <w:r w:rsidR="00125BE5">
          <w:rPr>
            <w:rFonts w:ascii="Times New Roman" w:hAnsi="Times New Roman" w:cs="Times New Roman"/>
            <w:sz w:val="24"/>
            <w:szCs w:val="24"/>
          </w:rPr>
          <w:t>primarily at</w:t>
        </w:r>
        <w:r w:rsidR="00125BE5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night</w:t>
      </w:r>
      <w:del w:id="1959" w:author="Brett Kraabel" w:date="2021-02-13T08:36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960" w:author="Brett Kraabel" w:date="2021-02-13T08:35:00Z">
        <w:r w:rsidR="00952121"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only </w:delText>
        </w:r>
      </w:del>
      <w:del w:id="1961" w:author="Brett Kraabel" w:date="2021-02-13T08:36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and has a strong relationship with the </w:delText>
        </w:r>
        <w:r w:rsidR="009E4AD6" w:rsidRPr="00764C46" w:rsidDel="00125BE5">
          <w:rPr>
            <w:rFonts w:ascii="Times New Roman" w:hAnsi="Times New Roman" w:cs="Times New Roman"/>
            <w:sz w:val="24"/>
            <w:szCs w:val="24"/>
          </w:rPr>
          <w:delText>sun</w:delText>
        </w:r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light. The </w:delText>
        </w:r>
        <w:r w:rsidR="009E4AD6" w:rsidRPr="00764C46" w:rsidDel="00125BE5">
          <w:rPr>
            <w:rFonts w:ascii="Times New Roman" w:hAnsi="Times New Roman" w:cs="Times New Roman"/>
            <w:sz w:val="24"/>
            <w:szCs w:val="24"/>
          </w:rPr>
          <w:delText>noise</w:delText>
        </w:r>
      </w:del>
      <w:ins w:id="1962" w:author="Brett Kraabel" w:date="2021-02-13T08:36:00Z">
        <w:r w:rsidR="00125BE5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appear</w:t>
      </w:r>
      <w:ins w:id="1963" w:author="Brett Kraabel" w:date="2021-02-13T08:36:00Z">
        <w:r w:rsidR="00125BE5">
          <w:rPr>
            <w:rFonts w:ascii="Times New Roman" w:hAnsi="Times New Roman" w:cs="Times New Roman"/>
            <w:sz w:val="24"/>
            <w:szCs w:val="24"/>
          </w:rPr>
          <w:t>ing at</w:t>
        </w:r>
      </w:ins>
      <w:del w:id="1964" w:author="Brett Kraabel" w:date="2021-02-13T08:36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>s with the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sunset and disappear</w:t>
      </w:r>
      <w:ins w:id="1965" w:author="Brett Kraabel" w:date="2021-02-13T08:36:00Z">
        <w:r w:rsidR="00125BE5">
          <w:rPr>
            <w:rFonts w:ascii="Times New Roman" w:hAnsi="Times New Roman" w:cs="Times New Roman"/>
            <w:sz w:val="24"/>
            <w:szCs w:val="24"/>
          </w:rPr>
          <w:t>ing at</w:t>
        </w:r>
      </w:ins>
      <w:del w:id="1966" w:author="Brett Kraabel" w:date="2021-02-13T08:36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>s with the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sunrise, </w:t>
      </w:r>
      <w:del w:id="1967" w:author="Brett Kraabel" w:date="2021-02-13T19:00:00Z">
        <w:r w:rsidRPr="00764C46" w:rsidDel="001818BF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1968" w:author="Brett Kraabel" w:date="2021-02-13T19:00:00Z">
        <w:r w:rsidR="001818BF">
          <w:rPr>
            <w:rFonts w:ascii="Times New Roman" w:hAnsi="Times New Roman" w:cs="Times New Roman"/>
            <w:sz w:val="24"/>
            <w:szCs w:val="24"/>
          </w:rPr>
          <w:t>following</w:t>
        </w:r>
        <w:r w:rsidR="001818BF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a </w:t>
      </w:r>
      <w:r w:rsidR="009E4AD6" w:rsidRPr="00764C46">
        <w:rPr>
          <w:rFonts w:ascii="Times New Roman" w:hAnsi="Times New Roman" w:cs="Times New Roman"/>
          <w:sz w:val="24"/>
          <w:szCs w:val="24"/>
        </w:rPr>
        <w:t>diel pattern</w:t>
      </w:r>
      <w:r w:rsidRPr="00764C46">
        <w:rPr>
          <w:rFonts w:ascii="Times New Roman" w:hAnsi="Times New Roman" w:cs="Times New Roman"/>
          <w:sz w:val="24"/>
          <w:szCs w:val="24"/>
        </w:rPr>
        <w:t xml:space="preserve">. Furthermore, the frequency band of the sound is </w:t>
      </w:r>
      <w:del w:id="1969" w:author="Brett Kraabel" w:date="2021-02-13T08:38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also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consistent with </w:t>
      </w:r>
      <w:r w:rsidR="009E4AD6" w:rsidRPr="00764C46">
        <w:rPr>
          <w:rFonts w:ascii="Times New Roman" w:hAnsi="Times New Roman" w:cs="Times New Roman"/>
          <w:sz w:val="24"/>
          <w:szCs w:val="24"/>
        </w:rPr>
        <w:t xml:space="preserve">that of </w:t>
      </w:r>
      <w:r w:rsidRPr="00764C46">
        <w:rPr>
          <w:rFonts w:ascii="Times New Roman" w:hAnsi="Times New Roman" w:cs="Times New Roman"/>
          <w:sz w:val="24"/>
          <w:szCs w:val="24"/>
        </w:rPr>
        <w:t>biological sound</w:t>
      </w:r>
      <w:r w:rsidR="009E4AD6" w:rsidRPr="00764C46">
        <w:rPr>
          <w:rFonts w:ascii="Times New Roman" w:hAnsi="Times New Roman" w:cs="Times New Roman"/>
          <w:sz w:val="24"/>
          <w:szCs w:val="24"/>
        </w:rPr>
        <w:t>s</w:t>
      </w:r>
      <w:r w:rsidRPr="00764C46">
        <w:rPr>
          <w:rFonts w:ascii="Times New Roman" w:hAnsi="Times New Roman" w:cs="Times New Roman"/>
          <w:sz w:val="24"/>
          <w:szCs w:val="24"/>
        </w:rPr>
        <w:t xml:space="preserve">, so the most likely </w:t>
      </w:r>
      <w:r w:rsidR="009E4AD6" w:rsidRPr="00764C46">
        <w:rPr>
          <w:rFonts w:ascii="Times New Roman" w:hAnsi="Times New Roman" w:cs="Times New Roman"/>
          <w:sz w:val="24"/>
          <w:szCs w:val="24"/>
        </w:rPr>
        <w:t>source</w:t>
      </w:r>
      <w:r w:rsidRPr="00764C46">
        <w:rPr>
          <w:rFonts w:ascii="Times New Roman" w:hAnsi="Times New Roman" w:cs="Times New Roman"/>
          <w:sz w:val="24"/>
          <w:szCs w:val="24"/>
        </w:rPr>
        <w:t xml:space="preserve"> of</w:t>
      </w:r>
      <w:r w:rsidR="009E4AD6" w:rsidRPr="00764C46">
        <w:rPr>
          <w:rFonts w:ascii="Times New Roman" w:hAnsi="Times New Roman" w:cs="Times New Roman"/>
          <w:sz w:val="24"/>
          <w:szCs w:val="24"/>
        </w:rPr>
        <w:t xml:space="preserve"> the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E4AD6" w:rsidRPr="00764C46">
        <w:rPr>
          <w:rFonts w:ascii="Times New Roman" w:hAnsi="Times New Roman" w:cs="Times New Roman"/>
          <w:sz w:val="24"/>
          <w:szCs w:val="24"/>
        </w:rPr>
        <w:t>noise</w:t>
      </w:r>
      <w:r w:rsidRPr="00764C46">
        <w:rPr>
          <w:rFonts w:ascii="Times New Roman" w:hAnsi="Times New Roman" w:cs="Times New Roman"/>
          <w:sz w:val="24"/>
          <w:szCs w:val="24"/>
        </w:rPr>
        <w:t xml:space="preserve"> is </w:t>
      </w:r>
      <w:r w:rsidR="009E4AD6" w:rsidRPr="00764C46">
        <w:rPr>
          <w:rFonts w:ascii="Times New Roman" w:hAnsi="Times New Roman" w:cs="Times New Roman"/>
          <w:sz w:val="24"/>
          <w:szCs w:val="24"/>
        </w:rPr>
        <w:t>marine animals</w:t>
      </w:r>
      <w:r w:rsidRPr="00764C46">
        <w:rPr>
          <w:rFonts w:ascii="Times New Roman" w:hAnsi="Times New Roman" w:cs="Times New Roman"/>
          <w:sz w:val="24"/>
          <w:szCs w:val="24"/>
        </w:rPr>
        <w:t xml:space="preserve">. Biological </w:t>
      </w:r>
      <w:r w:rsidR="009E4AD6" w:rsidRPr="00764C46">
        <w:rPr>
          <w:rFonts w:ascii="Times New Roman" w:hAnsi="Times New Roman" w:cs="Times New Roman"/>
          <w:sz w:val="24"/>
          <w:szCs w:val="24"/>
        </w:rPr>
        <w:t>sounds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E4AD6" w:rsidRPr="00764C46">
        <w:rPr>
          <w:rFonts w:ascii="Times New Roman" w:hAnsi="Times New Roman" w:cs="Times New Roman"/>
          <w:sz w:val="24"/>
          <w:szCs w:val="24"/>
        </w:rPr>
        <w:t>are</w:t>
      </w:r>
      <w:r w:rsidRPr="00764C46">
        <w:rPr>
          <w:rFonts w:ascii="Times New Roman" w:hAnsi="Times New Roman" w:cs="Times New Roman"/>
          <w:sz w:val="24"/>
          <w:szCs w:val="24"/>
        </w:rPr>
        <w:t xml:space="preserve"> often associated with behavior</w:t>
      </w:r>
      <w:del w:id="1970" w:author="Brett Kraabel" w:date="2021-02-13T08:38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such as predation, courtship, reproduction, warning</w:t>
      </w:r>
      <w:ins w:id="1971" w:author="Brett Kraabel" w:date="2021-02-13T08:39:00Z">
        <w:r w:rsidR="00125BE5">
          <w:rPr>
            <w:rFonts w:ascii="Times New Roman" w:hAnsi="Times New Roman" w:cs="Times New Roman"/>
            <w:sz w:val="24"/>
            <w:szCs w:val="24"/>
          </w:rPr>
          <w:t>,</w:t>
        </w:r>
      </w:ins>
      <w:del w:id="1972" w:author="Brett Kraabel" w:date="2021-02-13T08:39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 or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attack, communication</w:t>
      </w:r>
      <w:ins w:id="1973" w:author="Brett Kraabel" w:date="2021-02-13T08:39:00Z">
        <w:r w:rsidR="00125BE5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and navigation. Some sounds are </w:t>
      </w:r>
      <w:r w:rsidR="009E4AD6" w:rsidRPr="00764C46">
        <w:rPr>
          <w:rFonts w:ascii="Times New Roman" w:hAnsi="Times New Roman" w:cs="Times New Roman"/>
          <w:sz w:val="24"/>
          <w:szCs w:val="24"/>
        </w:rPr>
        <w:t xml:space="preserve">made </w:t>
      </w:r>
      <w:del w:id="1974" w:author="Brett Kraabel" w:date="2021-02-13T08:39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>active</w:delText>
        </w:r>
        <w:r w:rsidR="009E4AD6" w:rsidRPr="00764C46" w:rsidDel="00125BE5">
          <w:rPr>
            <w:rFonts w:ascii="Times New Roman" w:hAnsi="Times New Roman" w:cs="Times New Roman"/>
            <w:sz w:val="24"/>
            <w:szCs w:val="24"/>
          </w:rPr>
          <w:delText>ly</w:delText>
        </w:r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E4AD6" w:rsidRPr="00764C46">
        <w:rPr>
          <w:rFonts w:ascii="Times New Roman" w:hAnsi="Times New Roman" w:cs="Times New Roman"/>
          <w:sz w:val="24"/>
          <w:szCs w:val="24"/>
        </w:rPr>
        <w:t>by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E4AD6" w:rsidRPr="00764C46">
        <w:rPr>
          <w:rFonts w:ascii="Times New Roman" w:hAnsi="Times New Roman" w:cs="Times New Roman"/>
          <w:sz w:val="24"/>
          <w:szCs w:val="24"/>
        </w:rPr>
        <w:t>marine animals themselves</w:t>
      </w:r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1975" w:author="Brett Kraabel" w:date="2021-02-13T08:39:00Z">
        <w:r w:rsidRPr="00764C46" w:rsidDel="00125BE5">
          <w:rPr>
            <w:rFonts w:ascii="Times New Roman" w:hAnsi="Times New Roman" w:cs="Times New Roman"/>
            <w:sz w:val="24"/>
            <w:szCs w:val="24"/>
          </w:rPr>
          <w:delText>and some</w:delText>
        </w:r>
      </w:del>
      <w:ins w:id="1976" w:author="Brett Kraabel" w:date="2021-02-13T08:39:00Z">
        <w:r w:rsidR="00125BE5">
          <w:rPr>
            <w:rFonts w:ascii="Times New Roman" w:hAnsi="Times New Roman" w:cs="Times New Roman"/>
            <w:sz w:val="24"/>
            <w:szCs w:val="24"/>
          </w:rPr>
          <w:t>whereas others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are generated by impact</w:t>
      </w:r>
      <w:r w:rsidR="009E4AD6" w:rsidRPr="00764C46">
        <w:rPr>
          <w:rFonts w:ascii="Times New Roman" w:hAnsi="Times New Roman" w:cs="Times New Roman"/>
          <w:sz w:val="24"/>
          <w:szCs w:val="24"/>
        </w:rPr>
        <w:t>s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E4AD6" w:rsidRPr="00764C46">
        <w:rPr>
          <w:rFonts w:ascii="Times New Roman" w:hAnsi="Times New Roman" w:cs="Times New Roman"/>
          <w:sz w:val="24"/>
          <w:szCs w:val="24"/>
        </w:rPr>
        <w:t xml:space="preserve">between marine animals </w:t>
      </w:r>
      <w:del w:id="1977" w:author="Brett Kraabel" w:date="2021-02-13T08:39:00Z">
        <w:r w:rsidR="009E4AD6" w:rsidRPr="00764C46" w:rsidDel="00125BE5">
          <w:rPr>
            <w:rFonts w:ascii="Times New Roman" w:hAnsi="Times New Roman" w:cs="Times New Roman"/>
            <w:sz w:val="24"/>
            <w:szCs w:val="24"/>
          </w:rPr>
          <w:delText>and</w:delText>
        </w:r>
        <w:r w:rsidRPr="00764C46" w:rsidDel="00125BE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978" w:author="Brett Kraabel" w:date="2021-02-13T08:39:00Z">
        <w:r w:rsidR="00125BE5">
          <w:rPr>
            <w:rFonts w:ascii="Times New Roman" w:hAnsi="Times New Roman" w:cs="Times New Roman"/>
            <w:sz w:val="24"/>
            <w:szCs w:val="24"/>
          </w:rPr>
          <w:t>or by</w:t>
        </w:r>
        <w:r w:rsidR="00125BE5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water flow or </w:t>
      </w:r>
      <w:ins w:id="1979" w:author="Brett Kraabel" w:date="2021-02-13T08:39:00Z">
        <w:r w:rsidR="00125BE5">
          <w:rPr>
            <w:rFonts w:ascii="Times New Roman" w:hAnsi="Times New Roman" w:cs="Times New Roman"/>
            <w:sz w:val="24"/>
            <w:szCs w:val="24"/>
          </w:rPr>
          <w:t xml:space="preserve">interactions at the </w:t>
        </w:r>
      </w:ins>
      <w:r w:rsidRPr="00764C46">
        <w:rPr>
          <w:rFonts w:ascii="Times New Roman" w:hAnsi="Times New Roman" w:cs="Times New Roman"/>
          <w:sz w:val="24"/>
          <w:szCs w:val="24"/>
        </w:rPr>
        <w:t>water surface.</w:t>
      </w:r>
    </w:p>
    <w:p w14:paraId="04B1C175" w14:textId="5A1A4232" w:rsidR="00D97ADE" w:rsidRPr="00764C46" w:rsidRDefault="00417E6B" w:rsidP="007C52CE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>In the ocean, many species of marine animals can vocalize, including marine mammals, invertebrates, and fish</w:t>
      </w:r>
      <w:del w:id="1980" w:author="Brett Kraabel" w:date="2021-02-13T08:40:00Z">
        <w:r w:rsidRPr="00764C46" w:rsidDel="007555D7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Coquereau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et al., 2016; Gervais et al., 2019). Among the species that can vocalize, invertebrates and fish </w:t>
      </w:r>
      <w:ins w:id="1981" w:author="Brett Kraabel" w:date="2021-02-13T08:41:00Z">
        <w:r w:rsidR="007555D7">
          <w:rPr>
            <w:rFonts w:ascii="Times New Roman" w:hAnsi="Times New Roman" w:cs="Times New Roman"/>
            <w:sz w:val="24"/>
            <w:szCs w:val="24"/>
          </w:rPr>
          <w:t xml:space="preserve">are </w:t>
        </w:r>
      </w:ins>
      <w:del w:id="1982" w:author="Brett Kraabel" w:date="2021-02-13T08:41:00Z">
        <w:r w:rsidRPr="00764C46" w:rsidDel="007555D7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1983" w:author="Brett Kraabel" w:date="2021-02-13T08:41:00Z">
        <w:r w:rsidR="007555D7">
          <w:rPr>
            <w:rFonts w:ascii="Times New Roman" w:hAnsi="Times New Roman" w:cs="Times New Roman"/>
            <w:sz w:val="24"/>
            <w:szCs w:val="24"/>
          </w:rPr>
          <w:t>the</w:t>
        </w:r>
        <w:r w:rsidR="007555D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main</w:t>
      </w:r>
      <w:del w:id="1984" w:author="Brett Kraabel" w:date="2021-02-13T08:41:00Z">
        <w:r w:rsidRPr="00764C46" w:rsidDel="007555D7">
          <w:rPr>
            <w:rFonts w:ascii="Times New Roman" w:hAnsi="Times New Roman" w:cs="Times New Roman"/>
            <w:sz w:val="24"/>
            <w:szCs w:val="24"/>
          </w:rPr>
          <w:delText>ly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985" w:author="Brett Kraabel" w:date="2021-02-13T08:41:00Z">
        <w:r w:rsidRPr="00764C46" w:rsidDel="007555D7">
          <w:rPr>
            <w:rFonts w:ascii="Times New Roman" w:hAnsi="Times New Roman" w:cs="Times New Roman"/>
            <w:sz w:val="24"/>
            <w:szCs w:val="24"/>
          </w:rPr>
          <w:delText xml:space="preserve">able to produce </w:delText>
        </w:r>
      </w:del>
      <w:ins w:id="1986" w:author="Brett Kraabel" w:date="2021-02-13T08:41:00Z">
        <w:r w:rsidR="007555D7">
          <w:rPr>
            <w:rFonts w:ascii="Times New Roman" w:hAnsi="Times New Roman" w:cs="Times New Roman"/>
            <w:sz w:val="24"/>
            <w:szCs w:val="24"/>
          </w:rPr>
          <w:t xml:space="preserve">contributors to </w:t>
        </w:r>
      </w:ins>
      <w:r w:rsidRPr="00764C46">
        <w:rPr>
          <w:rFonts w:ascii="Times New Roman" w:hAnsi="Times New Roman" w:cs="Times New Roman"/>
          <w:sz w:val="24"/>
          <w:szCs w:val="24"/>
        </w:rPr>
        <w:t>chorus</w:t>
      </w:r>
      <w:ins w:id="1987" w:author="Brett Kraabel" w:date="2021-02-13T08:41:00Z">
        <w:r w:rsidR="007555D7">
          <w:rPr>
            <w:rFonts w:ascii="Times New Roman" w:hAnsi="Times New Roman" w:cs="Times New Roman"/>
            <w:sz w:val="24"/>
            <w:szCs w:val="24"/>
          </w:rPr>
          <w:t>es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. In addition, </w:t>
      </w:r>
      <w:del w:id="1988" w:author="Brett Kraabel" w:date="2021-02-13T08:41:00Z">
        <w:r w:rsidRPr="00764C46" w:rsidDel="007555D7">
          <w:rPr>
            <w:rFonts w:ascii="Times New Roman" w:hAnsi="Times New Roman" w:cs="Times New Roman"/>
            <w:sz w:val="24"/>
            <w:szCs w:val="24"/>
          </w:rPr>
          <w:delText xml:space="preserve">sometimes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marine mammals </w:t>
      </w:r>
      <w:ins w:id="1989" w:author="Brett Kraabel" w:date="2021-02-13T08:41:00Z">
        <w:r w:rsidR="007555D7" w:rsidRPr="00764C46">
          <w:rPr>
            <w:rFonts w:ascii="Times New Roman" w:hAnsi="Times New Roman" w:cs="Times New Roman"/>
            <w:sz w:val="24"/>
            <w:szCs w:val="24"/>
          </w:rPr>
          <w:t xml:space="preserve">sometimes </w:t>
        </w:r>
      </w:ins>
      <w:del w:id="1990" w:author="Brett Kraabel" w:date="2021-02-13T08:41:00Z">
        <w:r w:rsidRPr="00764C46" w:rsidDel="007555D7">
          <w:rPr>
            <w:rFonts w:ascii="Times New Roman" w:hAnsi="Times New Roman" w:cs="Times New Roman"/>
            <w:sz w:val="24"/>
            <w:szCs w:val="24"/>
          </w:rPr>
          <w:delText xml:space="preserve">could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vocalize together</w:t>
      </w:r>
      <w:ins w:id="1991" w:author="Brett Kraabel" w:date="2021-02-13T08:41:00Z">
        <w:r w:rsidR="007555D7" w:rsidRPr="007555D7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7555D7" w:rsidRPr="00764C46">
          <w:rPr>
            <w:rFonts w:ascii="Times New Roman" w:hAnsi="Times New Roman" w:cs="Times New Roman"/>
            <w:sz w:val="24"/>
            <w:szCs w:val="24"/>
          </w:rPr>
          <w:t>in the shallow or deep sea</w:t>
        </w:r>
      </w:ins>
      <w:r w:rsidRPr="00764C46">
        <w:rPr>
          <w:rFonts w:ascii="Times New Roman" w:hAnsi="Times New Roman" w:cs="Times New Roman"/>
          <w:sz w:val="24"/>
          <w:szCs w:val="24"/>
        </w:rPr>
        <w:t>, such as the communication of cetaceans</w:t>
      </w:r>
      <w:del w:id="1992" w:author="Brett Kraabel" w:date="2021-02-13T08:41:00Z">
        <w:r w:rsidRPr="00764C46" w:rsidDel="007555D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1993" w:author="Brett Kraabel" w:date="2021-02-13T08:41:00Z">
        <w:r w:rsidRPr="00764C46" w:rsidDel="007555D7">
          <w:rPr>
            <w:rFonts w:ascii="Times New Roman" w:hAnsi="Times New Roman" w:cs="Times New Roman"/>
            <w:sz w:val="24"/>
            <w:szCs w:val="24"/>
          </w:rPr>
          <w:delText xml:space="preserve">in the shallow or deep sea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(McCauley and Cato, 2016).</w:t>
      </w:r>
    </w:p>
    <w:p w14:paraId="325761E6" w14:textId="76AAD18A" w:rsidR="00D67538" w:rsidRPr="00764C46" w:rsidRDefault="00E762A1" w:rsidP="007C52CE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 xml:space="preserve">Marine mammals can produce sounds </w:t>
      </w:r>
      <w:del w:id="1994" w:author="Brett Kraabel" w:date="2021-02-13T08:42:00Z">
        <w:r w:rsidRPr="00764C46" w:rsidDel="002E3F85">
          <w:rPr>
            <w:rFonts w:ascii="Times New Roman" w:hAnsi="Times New Roman" w:cs="Times New Roman"/>
            <w:sz w:val="24"/>
            <w:szCs w:val="24"/>
          </w:rPr>
          <w:delText>when they are</w:delText>
        </w:r>
      </w:del>
      <w:ins w:id="1995" w:author="Brett Kraabel" w:date="2021-02-13T08:42:00Z">
        <w:r w:rsidR="002E3F85">
          <w:rPr>
            <w:rFonts w:ascii="Times New Roman" w:hAnsi="Times New Roman" w:cs="Times New Roman"/>
            <w:sz w:val="24"/>
            <w:szCs w:val="24"/>
          </w:rPr>
          <w:t>for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communicati</w:t>
      </w:r>
      <w:del w:id="1996" w:author="Brett Kraabel" w:date="2021-02-13T08:42:00Z">
        <w:r w:rsidRPr="00764C46" w:rsidDel="002E3F85">
          <w:rPr>
            <w:rFonts w:ascii="Times New Roman" w:hAnsi="Times New Roman" w:cs="Times New Roman"/>
            <w:sz w:val="24"/>
            <w:szCs w:val="24"/>
          </w:rPr>
          <w:delText>n</w:delText>
        </w:r>
      </w:del>
      <w:ins w:id="1997" w:author="Brett Kraabel" w:date="2021-02-13T08:42:00Z">
        <w:r w:rsidR="002E3F85">
          <w:rPr>
            <w:rFonts w:ascii="Times New Roman" w:hAnsi="Times New Roman" w:cs="Times New Roman"/>
            <w:sz w:val="24"/>
            <w:szCs w:val="24"/>
          </w:rPr>
          <w:t>on</w:t>
        </w:r>
      </w:ins>
      <w:del w:id="1998" w:author="Brett Kraabel" w:date="2021-02-13T08:42:00Z">
        <w:r w:rsidRPr="00764C46" w:rsidDel="002E3F85">
          <w:rPr>
            <w:rFonts w:ascii="Times New Roman" w:hAnsi="Times New Roman" w:cs="Times New Roman"/>
            <w:sz w:val="24"/>
            <w:szCs w:val="24"/>
          </w:rPr>
          <w:delText>g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and navigati</w:t>
      </w:r>
      <w:ins w:id="1999" w:author="Brett Kraabel" w:date="2021-02-13T08:42:00Z">
        <w:r w:rsidR="002E3F85">
          <w:rPr>
            <w:rFonts w:ascii="Times New Roman" w:hAnsi="Times New Roman" w:cs="Times New Roman"/>
            <w:sz w:val="24"/>
            <w:szCs w:val="24"/>
          </w:rPr>
          <w:t>on</w:t>
        </w:r>
      </w:ins>
      <w:del w:id="2000" w:author="Brett Kraabel" w:date="2021-02-13T08:42:00Z">
        <w:r w:rsidRPr="00764C46" w:rsidDel="002E3F85">
          <w:rPr>
            <w:rFonts w:ascii="Times New Roman" w:hAnsi="Times New Roman" w:cs="Times New Roman"/>
            <w:sz w:val="24"/>
            <w:szCs w:val="24"/>
          </w:rPr>
          <w:delText>ng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2001" w:author="Brett Kraabel" w:date="2021-02-13T08:43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2002" w:author="Brett Kraabel" w:date="2021-02-13T08:43:00Z">
        <w:r w:rsidR="00971223">
          <w:rPr>
            <w:rFonts w:ascii="Times New Roman" w:hAnsi="Times New Roman" w:cs="Times New Roman"/>
            <w:sz w:val="24"/>
            <w:szCs w:val="24"/>
          </w:rPr>
          <w:t>In addition,</w:t>
        </w:r>
        <w:r w:rsidR="0097122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movements, such as foraging and impacting</w:t>
      </w:r>
      <w:del w:id="2003" w:author="Brett Kraabel" w:date="2021-02-13T08:43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 on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water surface, can also </w:t>
      </w:r>
      <w:del w:id="2004" w:author="Brett Kraabel" w:date="2021-02-13T08:43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make </w:delText>
        </w:r>
      </w:del>
      <w:ins w:id="2005" w:author="Brett Kraabel" w:date="2021-02-13T08:43:00Z">
        <w:r w:rsidR="00971223">
          <w:rPr>
            <w:rFonts w:ascii="Times New Roman" w:hAnsi="Times New Roman" w:cs="Times New Roman"/>
            <w:sz w:val="24"/>
            <w:szCs w:val="24"/>
          </w:rPr>
          <w:t>produce</w:t>
        </w:r>
        <w:r w:rsidR="0097122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sounds (Tyack and Clark, 2000; Au, 1993; Dunlop et al., 2008). 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Erbe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et al. (2017) reviewed the sounds produced by marine mammals in Australia and Antarctica, including whales, dolphins, </w:t>
      </w:r>
      <w:ins w:id="2006" w:author="Brett Kraabel" w:date="2021-02-13T08:43:00Z">
        <w:r w:rsidR="00971223">
          <w:rPr>
            <w:rFonts w:ascii="Times New Roman" w:hAnsi="Times New Roman" w:cs="Times New Roman"/>
            <w:sz w:val="24"/>
            <w:szCs w:val="24"/>
          </w:rPr>
          <w:t>s</w:t>
        </w:r>
      </w:ins>
      <w:del w:id="2007" w:author="Brett Kraabel" w:date="2021-02-13T08:43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ea </w:t>
      </w:r>
      <w:ins w:id="2008" w:author="Brett Kraabel" w:date="2021-02-13T08:43:00Z">
        <w:r w:rsidR="00971223">
          <w:rPr>
            <w:rFonts w:ascii="Times New Roman" w:hAnsi="Times New Roman" w:cs="Times New Roman"/>
            <w:sz w:val="24"/>
            <w:szCs w:val="24"/>
          </w:rPr>
          <w:t>c</w:t>
        </w:r>
      </w:ins>
      <w:del w:id="2009" w:author="Brett Kraabel" w:date="2021-02-13T08:43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>C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ows, and </w:t>
      </w:r>
      <w:ins w:id="2010" w:author="Brett Kraabel" w:date="2021-02-13T08:43:00Z">
        <w:r w:rsidR="00971223">
          <w:rPr>
            <w:rFonts w:ascii="Times New Roman" w:hAnsi="Times New Roman" w:cs="Times New Roman"/>
            <w:sz w:val="24"/>
            <w:szCs w:val="24"/>
          </w:rPr>
          <w:t>c</w:t>
        </w:r>
      </w:ins>
      <w:del w:id="2011" w:author="Brett Kraabel" w:date="2021-02-13T08:43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>C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arnivores. All sounds can be grouped into three classes, </w:t>
      </w:r>
      <w:commentRangeStart w:id="2012"/>
      <w:del w:id="2013" w:author="Brett Kraabel" w:date="2021-02-13T08:44:00Z">
        <w:r w:rsidR="00F06D60" w:rsidRPr="00764C46" w:rsidDel="00971223">
          <w:rPr>
            <w:rFonts w:ascii="Times New Roman" w:hAnsi="Times New Roman" w:cs="Times New Roman"/>
            <w:sz w:val="24"/>
            <w:szCs w:val="24"/>
          </w:rPr>
          <w:delText>constant</w:delText>
        </w:r>
      </w:del>
      <w:ins w:id="2014" w:author="Brett Kraabel" w:date="2021-02-13T08:44:00Z">
        <w:r w:rsidR="00971223">
          <w:rPr>
            <w:rFonts w:ascii="Times New Roman" w:hAnsi="Times New Roman" w:cs="Times New Roman"/>
            <w:sz w:val="24"/>
            <w:szCs w:val="24"/>
          </w:rPr>
          <w:t>continuous</w:t>
        </w:r>
        <w:commentRangeEnd w:id="2012"/>
        <w:r w:rsidR="00971223">
          <w:rPr>
            <w:rStyle w:val="CommentReference"/>
          </w:rPr>
          <w:commentReference w:id="2012"/>
        </w:r>
      </w:ins>
      <w:r w:rsidR="00F06D60" w:rsidRPr="00764C46">
        <w:rPr>
          <w:rFonts w:ascii="Times New Roman" w:hAnsi="Times New Roman" w:cs="Times New Roman"/>
          <w:sz w:val="24"/>
          <w:szCs w:val="24"/>
        </w:rPr>
        <w:t>-wave</w:t>
      </w:r>
      <w:del w:id="2015" w:author="Brett Kraabel" w:date="2021-02-13T19:02:00Z">
        <w:r w:rsidR="00F06D60" w:rsidRPr="00764C46" w:rsidDel="00A74DE4">
          <w:rPr>
            <w:rFonts w:ascii="Times New Roman" w:hAnsi="Times New Roman" w:cs="Times New Roman"/>
            <w:sz w:val="24"/>
            <w:szCs w:val="24"/>
          </w:rPr>
          <w:delText xml:space="preserve"> (CW)</w:delText>
        </w:r>
      </w:del>
      <w:ins w:id="2016" w:author="Brett Kraabel" w:date="2021-02-13T08:44:00Z">
        <w:r w:rsidR="00971223">
          <w:rPr>
            <w:rFonts w:ascii="Times New Roman" w:hAnsi="Times New Roman" w:cs="Times New Roman"/>
            <w:sz w:val="24"/>
            <w:szCs w:val="24"/>
          </w:rPr>
          <w:t xml:space="preserve"> sound</w:t>
        </w:r>
      </w:ins>
      <w:del w:id="2017" w:author="Brett Kraabel" w:date="2021-02-13T08:44:00Z">
        <w:r w:rsidR="00F06D60"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 tones</w:delText>
        </w:r>
      </w:del>
      <w:r w:rsidR="00F06D60" w:rsidRPr="00764C46">
        <w:rPr>
          <w:rFonts w:ascii="Times New Roman" w:hAnsi="Times New Roman" w:cs="Times New Roman"/>
          <w:sz w:val="24"/>
          <w:szCs w:val="24"/>
        </w:rPr>
        <w:t>, frequency</w:t>
      </w:r>
      <w:ins w:id="2018" w:author="Brett Kraabel" w:date="2021-02-13T19:02:00Z">
        <w:r w:rsidR="00A74DE4">
          <w:rPr>
            <w:rFonts w:ascii="Times New Roman" w:hAnsi="Times New Roman" w:cs="Times New Roman"/>
            <w:sz w:val="24"/>
            <w:szCs w:val="24"/>
          </w:rPr>
          <w:t>-</w:t>
        </w:r>
      </w:ins>
      <w:del w:id="2019" w:author="Brett Kraabel" w:date="2021-02-13T08:44:00Z">
        <w:r w:rsidR="00F06D60" w:rsidRPr="00764C46" w:rsidDel="0097122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F06D60" w:rsidRPr="00764C46">
        <w:rPr>
          <w:rFonts w:ascii="Times New Roman" w:hAnsi="Times New Roman" w:cs="Times New Roman"/>
          <w:sz w:val="24"/>
          <w:szCs w:val="24"/>
        </w:rPr>
        <w:t xml:space="preserve">modulated </w:t>
      </w:r>
      <w:del w:id="2020" w:author="Brett Kraabel" w:date="2021-02-13T19:02:00Z">
        <w:r w:rsidR="00F06D60" w:rsidRPr="00764C46" w:rsidDel="00A74DE4">
          <w:rPr>
            <w:rFonts w:ascii="Times New Roman" w:hAnsi="Times New Roman" w:cs="Times New Roman"/>
            <w:sz w:val="24"/>
            <w:szCs w:val="24"/>
          </w:rPr>
          <w:delText>(FM)</w:delText>
        </w:r>
      </w:del>
      <w:ins w:id="2021" w:author="Brett Kraabel" w:date="2021-02-13T08:44:00Z">
        <w:r w:rsidR="00971223">
          <w:rPr>
            <w:rFonts w:ascii="Times New Roman" w:hAnsi="Times New Roman" w:cs="Times New Roman"/>
            <w:sz w:val="24"/>
            <w:szCs w:val="24"/>
          </w:rPr>
          <w:t>sound</w:t>
        </w:r>
      </w:ins>
      <w:del w:id="2022" w:author="Brett Kraabel" w:date="2021-02-13T08:44:00Z">
        <w:r w:rsidR="00F06D60"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 sounds</w:delText>
        </w:r>
      </w:del>
      <w:ins w:id="2023" w:author="Brett Kraabel" w:date="2021-02-13T08:44:00Z">
        <w:r w:rsidR="00971223">
          <w:rPr>
            <w:rFonts w:ascii="Times New Roman" w:hAnsi="Times New Roman" w:cs="Times New Roman"/>
            <w:sz w:val="24"/>
            <w:szCs w:val="24"/>
          </w:rPr>
          <w:t>,</w:t>
        </w:r>
      </w:ins>
      <w:r w:rsidR="00F06D60" w:rsidRPr="00764C46">
        <w:rPr>
          <w:rFonts w:ascii="Times New Roman" w:hAnsi="Times New Roman" w:cs="Times New Roman"/>
          <w:sz w:val="24"/>
          <w:szCs w:val="24"/>
        </w:rPr>
        <w:t xml:space="preserve"> and broadband </w:t>
      </w:r>
      <w:ins w:id="2024" w:author="Brett Kraabel" w:date="2021-02-13T08:44:00Z">
        <w:r w:rsidR="00971223">
          <w:rPr>
            <w:rFonts w:ascii="Times New Roman" w:hAnsi="Times New Roman" w:cs="Times New Roman"/>
            <w:sz w:val="24"/>
            <w:szCs w:val="24"/>
          </w:rPr>
          <w:t xml:space="preserve">sound </w:t>
        </w:r>
      </w:ins>
      <w:r w:rsidR="00F06D60" w:rsidRPr="00764C46">
        <w:rPr>
          <w:rFonts w:ascii="Times New Roman" w:hAnsi="Times New Roman" w:cs="Times New Roman"/>
          <w:sz w:val="24"/>
          <w:szCs w:val="24"/>
        </w:rPr>
        <w:t>pulses</w:t>
      </w:r>
      <w:r w:rsidR="008530E3" w:rsidRPr="00764C46">
        <w:rPr>
          <w:rFonts w:ascii="Times New Roman" w:hAnsi="Times New Roman" w:cs="Times New Roman"/>
          <w:sz w:val="24"/>
          <w:szCs w:val="24"/>
        </w:rPr>
        <w:t xml:space="preserve">. </w:t>
      </w:r>
      <w:r w:rsidRPr="00764C46">
        <w:rPr>
          <w:rFonts w:ascii="Times New Roman" w:hAnsi="Times New Roman" w:cs="Times New Roman"/>
          <w:sz w:val="24"/>
          <w:szCs w:val="24"/>
        </w:rPr>
        <w:t>Mellinger and Clark (2003) pointed out that mammalian vocalizations in the North Atlantic Ocean are basically the same</w:t>
      </w:r>
      <w:r w:rsidR="008530E3" w:rsidRPr="00764C46">
        <w:rPr>
          <w:rFonts w:ascii="Times New Roman" w:hAnsi="Times New Roman" w:cs="Times New Roman"/>
          <w:sz w:val="24"/>
          <w:szCs w:val="24"/>
        </w:rPr>
        <w:t xml:space="preserve"> as that in other regions</w:t>
      </w:r>
      <w:ins w:id="2025" w:author="Brett Kraabel" w:date="2021-02-13T08:45:00Z">
        <w:r w:rsidR="00971223">
          <w:rPr>
            <w:rFonts w:ascii="Times New Roman" w:hAnsi="Times New Roman" w:cs="Times New Roman"/>
            <w:sz w:val="24"/>
            <w:szCs w:val="24"/>
          </w:rPr>
          <w:t>, although</w:t>
        </w:r>
      </w:ins>
      <w:del w:id="2026" w:author="Brett Kraabel" w:date="2021-02-13T08:45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>. However, there are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some differences</w:t>
      </w:r>
      <w:ins w:id="2027" w:author="Brett Kraabel" w:date="2021-02-13T08:45:00Z">
        <w:r w:rsidR="00971223">
          <w:rPr>
            <w:rFonts w:ascii="Times New Roman" w:hAnsi="Times New Roman" w:cs="Times New Roman"/>
            <w:sz w:val="24"/>
            <w:szCs w:val="24"/>
          </w:rPr>
          <w:t xml:space="preserve"> exist; namely, t</w:t>
        </w:r>
      </w:ins>
      <w:del w:id="2028" w:author="Brett Kraabel" w:date="2021-02-13T08:45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8530E3" w:rsidRPr="00764C46" w:rsidDel="00971223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8530E3" w:rsidRPr="00764C46">
        <w:rPr>
          <w:rFonts w:ascii="Times New Roman" w:hAnsi="Times New Roman" w:cs="Times New Roman"/>
          <w:sz w:val="24"/>
          <w:szCs w:val="24"/>
        </w:rPr>
        <w:t>he</w:t>
      </w:r>
      <w:r w:rsidRPr="00764C46">
        <w:rPr>
          <w:rFonts w:ascii="Times New Roman" w:hAnsi="Times New Roman" w:cs="Times New Roman"/>
          <w:sz w:val="24"/>
          <w:szCs w:val="24"/>
        </w:rPr>
        <w:t xml:space="preserve"> specific frequency, </w:t>
      </w:r>
      <w:del w:id="2029" w:author="Brett Kraabel" w:date="2021-02-13T08:45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duration</w:t>
      </w:r>
      <w:ins w:id="2030" w:author="Brett Kraabel" w:date="2021-02-13T08:45:00Z">
        <w:r w:rsidR="00971223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and repetition </w:t>
      </w:r>
      <w:r w:rsidR="008530E3" w:rsidRPr="00764C46">
        <w:rPr>
          <w:rFonts w:ascii="Times New Roman" w:hAnsi="Times New Roman" w:cs="Times New Roman"/>
          <w:sz w:val="24"/>
          <w:szCs w:val="24"/>
        </w:rPr>
        <w:t xml:space="preserve">interval </w:t>
      </w:r>
      <w:del w:id="2031" w:author="Brett Kraabel" w:date="2021-02-13T08:46:00Z">
        <w:r w:rsidR="008530E3" w:rsidRPr="00764C46" w:rsidDel="00971223">
          <w:rPr>
            <w:rFonts w:ascii="Times New Roman" w:hAnsi="Times New Roman" w:cs="Times New Roman"/>
            <w:sz w:val="24"/>
            <w:szCs w:val="24"/>
          </w:rPr>
          <w:delText>features</w:delText>
        </w:r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032" w:author="Brett Kraabel" w:date="2021-02-13T08:46:00Z">
        <w:r w:rsidR="00971223">
          <w:rPr>
            <w:rFonts w:ascii="Times New Roman" w:hAnsi="Times New Roman" w:cs="Times New Roman"/>
            <w:sz w:val="24"/>
            <w:szCs w:val="24"/>
          </w:rPr>
          <w:t>may</w:t>
        </w:r>
      </w:ins>
      <w:del w:id="2033" w:author="Brett Kraabel" w:date="2021-02-13T08:46:00Z">
        <w:r w:rsidR="008530E3" w:rsidRPr="00764C46" w:rsidDel="00971223">
          <w:rPr>
            <w:rFonts w:ascii="Times New Roman" w:hAnsi="Times New Roman" w:cs="Times New Roman"/>
            <w:sz w:val="24"/>
            <w:szCs w:val="24"/>
          </w:rPr>
          <w:delText>are</w:delText>
        </w:r>
      </w:del>
      <w:r w:rsidR="008530E3" w:rsidRPr="00764C46">
        <w:rPr>
          <w:rFonts w:ascii="Times New Roman" w:hAnsi="Times New Roman" w:cs="Times New Roman"/>
          <w:sz w:val="24"/>
          <w:szCs w:val="24"/>
        </w:rPr>
        <w:t xml:space="preserve"> differ</w:t>
      </w:r>
      <w:del w:id="2034" w:author="Brett Kraabel" w:date="2021-02-13T08:46:00Z">
        <w:r w:rsidR="008530E3" w:rsidRPr="00764C46" w:rsidDel="00971223">
          <w:rPr>
            <w:rFonts w:ascii="Times New Roman" w:hAnsi="Times New Roman" w:cs="Times New Roman"/>
            <w:sz w:val="24"/>
            <w:szCs w:val="24"/>
          </w:rPr>
          <w:delText>ent</w:delText>
        </w:r>
      </w:del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8530E3" w:rsidRPr="00764C46">
        <w:rPr>
          <w:rFonts w:ascii="Times New Roman" w:hAnsi="Times New Roman" w:cs="Times New Roman"/>
          <w:sz w:val="24"/>
          <w:szCs w:val="24"/>
        </w:rPr>
        <w:t xml:space="preserve"> T</w:t>
      </w:r>
      <w:r w:rsidRPr="00764C46">
        <w:rPr>
          <w:rFonts w:ascii="Times New Roman" w:hAnsi="Times New Roman" w:cs="Times New Roman"/>
          <w:sz w:val="24"/>
          <w:szCs w:val="24"/>
        </w:rPr>
        <w:t xml:space="preserve">he frequency of </w:t>
      </w:r>
      <w:del w:id="2035" w:author="Brett Kraabel" w:date="2021-02-13T08:47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>different</w:delText>
        </w:r>
        <w:r w:rsidR="008530E3"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036" w:author="Brett Kraabel" w:date="2021-02-13T08:47:00Z">
        <w:r w:rsidR="00971223">
          <w:rPr>
            <w:rFonts w:ascii="Times New Roman" w:hAnsi="Times New Roman" w:cs="Times New Roman"/>
            <w:sz w:val="24"/>
            <w:szCs w:val="24"/>
          </w:rPr>
          <w:t>mammalian</w:t>
        </w:r>
        <w:r w:rsidR="0097122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530E3" w:rsidRPr="00764C46">
        <w:rPr>
          <w:rFonts w:ascii="Times New Roman" w:hAnsi="Times New Roman" w:cs="Times New Roman"/>
          <w:sz w:val="24"/>
          <w:szCs w:val="24"/>
        </w:rPr>
        <w:t>sound</w:t>
      </w:r>
      <w:del w:id="2037" w:author="Brett Kraabel" w:date="2021-02-13T08:47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 type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s </w:t>
      </w:r>
      <w:del w:id="2038" w:author="Brett Kraabel" w:date="2021-02-13T08:47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of mammals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is very wide, ranging from a few Hz to more than 100 kHz (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Havera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et al., 2018).</w:t>
      </w:r>
      <w:r w:rsidR="008530E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The duration and type of </w:t>
      </w:r>
      <w:del w:id="2039" w:author="Brett Kraabel" w:date="2021-02-13T08:48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vocalization </w:delText>
        </w:r>
      </w:del>
      <w:ins w:id="2040" w:author="Brett Kraabel" w:date="2021-02-13T08:48:00Z">
        <w:r w:rsidR="00971223">
          <w:rPr>
            <w:rFonts w:ascii="Times New Roman" w:hAnsi="Times New Roman" w:cs="Times New Roman"/>
            <w:sz w:val="24"/>
            <w:szCs w:val="24"/>
          </w:rPr>
          <w:t>sounds produced by</w:t>
        </w:r>
      </w:ins>
      <w:del w:id="2041" w:author="Brett Kraabel" w:date="2021-02-13T08:48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>of</w:delText>
        </w:r>
      </w:del>
      <w:ins w:id="2042" w:author="Brett Kraabel" w:date="2021-02-13T08:48:00Z">
        <w:r w:rsidR="00971223">
          <w:rPr>
            <w:rFonts w:ascii="Times New Roman" w:hAnsi="Times New Roman" w:cs="Times New Roman"/>
            <w:sz w:val="24"/>
            <w:szCs w:val="24"/>
          </w:rPr>
          <w:t xml:space="preserve"> marine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mammals</w:t>
      </w:r>
      <w:del w:id="2043" w:author="Brett Kraabel" w:date="2021-02-13T08:48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 are quite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differ</w:t>
      </w:r>
      <w:ins w:id="2044" w:author="Brett Kraabel" w:date="2021-02-13T08:48:00Z">
        <w:r w:rsidR="00971223">
          <w:rPr>
            <w:rFonts w:ascii="Times New Roman" w:hAnsi="Times New Roman" w:cs="Times New Roman"/>
            <w:sz w:val="24"/>
            <w:szCs w:val="24"/>
          </w:rPr>
          <w:t xml:space="preserve"> significantly</w:t>
        </w:r>
      </w:ins>
      <w:del w:id="2045" w:author="Brett Kraabel" w:date="2021-02-13T08:48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>ent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from </w:t>
      </w:r>
      <w:r w:rsidR="008530E3" w:rsidRPr="00764C46">
        <w:rPr>
          <w:rFonts w:ascii="Times New Roman" w:hAnsi="Times New Roman" w:cs="Times New Roman"/>
          <w:sz w:val="24"/>
          <w:szCs w:val="24"/>
        </w:rPr>
        <w:t xml:space="preserve">the chorus </w:t>
      </w:r>
      <w:del w:id="2046" w:author="Brett Kraabel" w:date="2021-02-13T08:48:00Z">
        <w:r w:rsidR="008530E3" w:rsidRPr="00764C46" w:rsidDel="00971223">
          <w:rPr>
            <w:rFonts w:ascii="Times New Roman" w:hAnsi="Times New Roman" w:cs="Times New Roman"/>
            <w:sz w:val="24"/>
            <w:szCs w:val="24"/>
          </w:rPr>
          <w:delText>in our paper</w:delText>
        </w:r>
      </w:del>
      <w:ins w:id="2047" w:author="Brett Kraabel" w:date="2021-02-13T08:48:00Z">
        <w:r w:rsidR="00971223">
          <w:rPr>
            <w:rFonts w:ascii="Times New Roman" w:hAnsi="Times New Roman" w:cs="Times New Roman"/>
            <w:sz w:val="24"/>
            <w:szCs w:val="24"/>
          </w:rPr>
          <w:t>reported herein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, so the chorus </w:t>
      </w:r>
      <w:del w:id="2048" w:author="Brett Kraabel" w:date="2021-02-13T08:48:00Z">
        <w:r w:rsidRPr="00764C46" w:rsidDel="00971223">
          <w:rPr>
            <w:rFonts w:ascii="Times New Roman" w:hAnsi="Times New Roman" w:cs="Times New Roman"/>
            <w:sz w:val="24"/>
            <w:szCs w:val="24"/>
          </w:rPr>
          <w:delText xml:space="preserve">should </w:delText>
        </w:r>
      </w:del>
      <w:ins w:id="2049" w:author="Brett Kraabel" w:date="2021-02-13T08:48:00Z">
        <w:r w:rsidR="00971223">
          <w:rPr>
            <w:rFonts w:ascii="Times New Roman" w:hAnsi="Times New Roman" w:cs="Times New Roman"/>
            <w:sz w:val="24"/>
            <w:szCs w:val="24"/>
          </w:rPr>
          <w:t xml:space="preserve">is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not </w:t>
      </w:r>
      <w:ins w:id="2050" w:author="Brett Kraabel" w:date="2021-02-13T08:48:00Z">
        <w:r w:rsidR="00971223">
          <w:rPr>
            <w:rFonts w:ascii="Times New Roman" w:hAnsi="Times New Roman" w:cs="Times New Roman"/>
            <w:sz w:val="24"/>
            <w:szCs w:val="24"/>
          </w:rPr>
          <w:t xml:space="preserve">likely to </w:t>
        </w:r>
      </w:ins>
      <w:r w:rsidRPr="00764C46">
        <w:rPr>
          <w:rFonts w:ascii="Times New Roman" w:hAnsi="Times New Roman" w:cs="Times New Roman"/>
          <w:sz w:val="24"/>
          <w:szCs w:val="24"/>
        </w:rPr>
        <w:t>be produced by marine mammals.</w:t>
      </w:r>
    </w:p>
    <w:p w14:paraId="67007FF6" w14:textId="7D37DDAE" w:rsidR="003161FB" w:rsidRDefault="00F20996" w:rsidP="000111A2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ins w:id="2051" w:author="Brett Kraabel" w:date="2021-02-13T08:53:00Z"/>
          <w:rFonts w:ascii="Times New Roman" w:hAnsi="Times New Roman" w:cs="Times New Roman"/>
          <w:sz w:val="24"/>
          <w:szCs w:val="24"/>
        </w:rPr>
      </w:pPr>
      <w:r w:rsidRPr="00764C46">
        <w:rPr>
          <w:rFonts w:ascii="Times New Roman" w:hAnsi="Times New Roman" w:cs="Times New Roman"/>
          <w:sz w:val="24"/>
          <w:szCs w:val="24"/>
        </w:rPr>
        <w:t>M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any </w:t>
      </w:r>
      <w:r w:rsidRPr="00764C46">
        <w:rPr>
          <w:rFonts w:ascii="Times New Roman" w:hAnsi="Times New Roman" w:cs="Times New Roman"/>
          <w:sz w:val="24"/>
          <w:szCs w:val="24"/>
        </w:rPr>
        <w:t>species of invertebrates</w:t>
      </w:r>
      <w:ins w:id="2052" w:author="Brett Kraabel" w:date="2021-02-13T08:49:00Z">
        <w:r w:rsidR="00A83A3D" w:rsidRPr="00764C46">
          <w:rPr>
            <w:rFonts w:ascii="Times New Roman" w:hAnsi="Times New Roman" w:cs="Times New Roman"/>
            <w:sz w:val="24"/>
            <w:szCs w:val="24"/>
          </w:rPr>
          <w:t xml:space="preserve">, such as shrimp, </w:t>
        </w:r>
      </w:ins>
      <w:del w:id="2053" w:author="Brett Kraabel" w:date="2021-02-13T08:49:00Z">
        <w:r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can </w:t>
      </w:r>
      <w:ins w:id="2054" w:author="Brett Kraabel" w:date="2021-02-13T08:49:00Z">
        <w:r w:rsidR="00A83A3D">
          <w:rPr>
            <w:rFonts w:ascii="Times New Roman" w:hAnsi="Times New Roman" w:cs="Times New Roman"/>
            <w:sz w:val="24"/>
            <w:szCs w:val="24"/>
          </w:rPr>
          <w:t xml:space="preserve">also </w:t>
        </w:r>
      </w:ins>
      <w:r w:rsidRPr="00764C46">
        <w:rPr>
          <w:rFonts w:ascii="Times New Roman" w:hAnsi="Times New Roman" w:cs="Times New Roman"/>
          <w:sz w:val="24"/>
          <w:szCs w:val="24"/>
        </w:rPr>
        <w:t>produce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sounds</w:t>
      </w:r>
      <w:ins w:id="2055" w:author="Brett Kraabel" w:date="2021-02-13T08:49:00Z">
        <w:r w:rsidR="00A83A3D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del w:id="2056" w:author="Brett Kraabel" w:date="2021-02-13T08:49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, such as shrimp, 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and the frequency of vocalization is relatively high. 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Coquereau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et al. (2016) </w:t>
      </w:r>
      <w:del w:id="2057" w:author="Brett Kraabel" w:date="2021-02-13T08:50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measured </w:delText>
        </w:r>
      </w:del>
      <w:ins w:id="2058" w:author="Brett Kraabel" w:date="2021-02-13T08:50:00Z">
        <w:r w:rsidR="00A83A3D">
          <w:rPr>
            <w:rFonts w:ascii="Times New Roman" w:hAnsi="Times New Roman" w:cs="Times New Roman"/>
            <w:sz w:val="24"/>
            <w:szCs w:val="24"/>
          </w:rPr>
          <w:t>recorder</w:t>
        </w:r>
        <w:r w:rsidR="00A83A3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20 species of invertebrates along the </w:t>
      </w:r>
      <w:r w:rsidRPr="00764C46">
        <w:rPr>
          <w:rFonts w:ascii="Times New Roman" w:hAnsi="Times New Roman" w:cs="Times New Roman"/>
          <w:sz w:val="24"/>
          <w:szCs w:val="24"/>
        </w:rPr>
        <w:t xml:space="preserve">coast of </w:t>
      </w:r>
      <w:ins w:id="2059" w:author="Brett Kraabel" w:date="2021-02-13T08:50:00Z">
        <w:r w:rsidR="00A83A3D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>Northeast Atlantic Ocean and</w:t>
      </w:r>
      <w:ins w:id="2060" w:author="Brett Kraabel" w:date="2021-02-13T08:50:00Z">
        <w:r w:rsidR="00A83A3D">
          <w:rPr>
            <w:rFonts w:ascii="Times New Roman" w:hAnsi="Times New Roman" w:cs="Times New Roman"/>
            <w:sz w:val="24"/>
            <w:szCs w:val="24"/>
          </w:rPr>
          <w:t xml:space="preserve"> found eight</w:t>
        </w:r>
      </w:ins>
      <w:del w:id="2061" w:author="Brett Kraabel" w:date="2021-02-13T08:50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 8 of them</w:delText>
        </w:r>
        <w:r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 can</w:delText>
        </w:r>
      </w:del>
      <w:ins w:id="2062" w:author="Brett Kraabel" w:date="2021-02-13T08:50:00Z">
        <w:r w:rsidR="00A83A3D">
          <w:rPr>
            <w:rFonts w:ascii="Times New Roman" w:hAnsi="Times New Roman" w:cs="Times New Roman"/>
            <w:sz w:val="24"/>
            <w:szCs w:val="24"/>
          </w:rPr>
          <w:t xml:space="preserve"> that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produce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sounds</w:t>
      </w:r>
      <w:r w:rsidR="00773B5D" w:rsidRPr="00764C46">
        <w:rPr>
          <w:rFonts w:ascii="Times New Roman" w:hAnsi="Times New Roman" w:cs="Times New Roman"/>
          <w:sz w:val="24"/>
          <w:szCs w:val="24"/>
        </w:rPr>
        <w:t>, including sea urchins, shrimp</w:t>
      </w:r>
      <w:ins w:id="2063" w:author="Brett Kraabel" w:date="2021-02-13T08:50:00Z">
        <w:r w:rsidR="00A83A3D">
          <w:rPr>
            <w:rFonts w:ascii="Times New Roman" w:hAnsi="Times New Roman" w:cs="Times New Roman"/>
            <w:sz w:val="24"/>
            <w:szCs w:val="24"/>
          </w:rPr>
          <w:t>,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 and spider crabs. The peak frequency </w:t>
      </w:r>
      <w:del w:id="2064" w:author="Brett Kraabel" w:date="2021-02-13T08:50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2065" w:author="Brett Kraabel" w:date="2021-02-13T08:50:00Z">
        <w:r w:rsidR="00A83A3D">
          <w:rPr>
            <w:rFonts w:ascii="Times New Roman" w:hAnsi="Times New Roman" w:cs="Times New Roman"/>
            <w:sz w:val="24"/>
            <w:szCs w:val="24"/>
          </w:rPr>
          <w:t>emitted by</w:t>
        </w:r>
        <w:r w:rsidR="00A83A3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these invertebrates </w:t>
      </w:r>
      <w:del w:id="2066" w:author="Brett Kraabel" w:date="2021-02-13T08:51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>is above</w:delText>
        </w:r>
      </w:del>
      <w:ins w:id="2067" w:author="Brett Kraabel" w:date="2021-02-13T08:51:00Z">
        <w:r w:rsidR="00A83A3D">
          <w:rPr>
            <w:rFonts w:ascii="Times New Roman" w:hAnsi="Times New Roman" w:cs="Times New Roman"/>
            <w:sz w:val="24"/>
            <w:szCs w:val="24"/>
          </w:rPr>
          <w:t>exceeds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 3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773B5D" w:rsidRPr="00764C46">
        <w:rPr>
          <w:rFonts w:ascii="Times New Roman" w:hAnsi="Times New Roman" w:cs="Times New Roman"/>
          <w:sz w:val="24"/>
          <w:szCs w:val="24"/>
        </w:rPr>
        <w:t>kHz, and some can reach above 50</w:t>
      </w:r>
      <w:ins w:id="2068" w:author="Brett Kraabel" w:date="2021-02-13T08:51:00Z">
        <w:r w:rsidR="00A83A3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>kHz.</w:t>
      </w:r>
      <w:r w:rsidR="00D67538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Buscaino et al. (2011) </w:t>
      </w:r>
      <w:del w:id="2069" w:author="Brett Kraabel" w:date="2021-02-13T08:51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>measured</w:delText>
        </w:r>
        <w:r w:rsidR="00457405"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070" w:author="Brett Kraabel" w:date="2021-02-13T08:51:00Z">
        <w:r w:rsidR="00A83A3D">
          <w:rPr>
            <w:rFonts w:ascii="Times New Roman" w:hAnsi="Times New Roman" w:cs="Times New Roman"/>
            <w:sz w:val="24"/>
            <w:szCs w:val="24"/>
          </w:rPr>
          <w:t>characterized the</w:t>
        </w:r>
        <w:r w:rsidR="00A83A3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57405" w:rsidRPr="00764C46">
        <w:rPr>
          <w:rFonts w:ascii="Times New Roman" w:hAnsi="Times New Roman" w:cs="Times New Roman"/>
          <w:sz w:val="24"/>
          <w:szCs w:val="24"/>
        </w:rPr>
        <w:t>acoustic behavio</w:t>
      </w:r>
      <w:del w:id="2071" w:author="Brett Kraabel" w:date="2021-02-13T08:51:00Z">
        <w:r w:rsidR="00457405" w:rsidRPr="00764C46" w:rsidDel="00A83A3D">
          <w:rPr>
            <w:rFonts w:ascii="Times New Roman" w:hAnsi="Times New Roman" w:cs="Times New Roman"/>
            <w:sz w:val="24"/>
            <w:szCs w:val="24"/>
          </w:rPr>
          <w:delText>u</w:delText>
        </w:r>
      </w:del>
      <w:r w:rsidR="00457405" w:rsidRPr="00764C46">
        <w:rPr>
          <w:rFonts w:ascii="Times New Roman" w:hAnsi="Times New Roman" w:cs="Times New Roman"/>
          <w:sz w:val="24"/>
          <w:szCs w:val="24"/>
        </w:rPr>
        <w:t xml:space="preserve">r of the European spiny lobster </w:t>
      </w:r>
      <w:r w:rsidR="00457405" w:rsidRPr="00764C46">
        <w:rPr>
          <w:rFonts w:ascii="Times New Roman" w:hAnsi="Times New Roman" w:cs="Times New Roman"/>
          <w:i/>
          <w:iCs/>
          <w:sz w:val="24"/>
          <w:szCs w:val="24"/>
        </w:rPr>
        <w:t xml:space="preserve">Palinurus </w:t>
      </w:r>
      <w:proofErr w:type="spellStart"/>
      <w:r w:rsidR="00457405" w:rsidRPr="00764C46">
        <w:rPr>
          <w:rFonts w:ascii="Times New Roman" w:hAnsi="Times New Roman" w:cs="Times New Roman"/>
          <w:i/>
          <w:iCs/>
          <w:sz w:val="24"/>
          <w:szCs w:val="24"/>
        </w:rPr>
        <w:t>elephas</w:t>
      </w:r>
      <w:proofErr w:type="spellEnd"/>
      <w:r w:rsidR="00773B5D" w:rsidRPr="00764C46">
        <w:rPr>
          <w:rFonts w:ascii="Times New Roman" w:hAnsi="Times New Roman" w:cs="Times New Roman"/>
          <w:sz w:val="24"/>
          <w:szCs w:val="24"/>
        </w:rPr>
        <w:t xml:space="preserve"> in </w:t>
      </w:r>
      <w:del w:id="2072" w:author="Brett Kraabel" w:date="2021-02-13T08:51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2073" w:author="Brett Kraabel" w:date="2021-02-13T08:51:00Z">
        <w:r w:rsidR="00A83A3D">
          <w:rPr>
            <w:rFonts w:ascii="Times New Roman" w:hAnsi="Times New Roman" w:cs="Times New Roman"/>
            <w:sz w:val="24"/>
            <w:szCs w:val="24"/>
          </w:rPr>
          <w:t>a</w:t>
        </w:r>
        <w:r w:rsidR="00A83A3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water tank. </w:t>
      </w:r>
      <w:ins w:id="2074" w:author="Brett Kraabel" w:date="2021-02-13T08:52:00Z">
        <w:r w:rsidR="00A83A3D">
          <w:rPr>
            <w:rFonts w:ascii="Times New Roman" w:hAnsi="Times New Roman" w:cs="Times New Roman"/>
            <w:sz w:val="24"/>
            <w:szCs w:val="24"/>
          </w:rPr>
          <w:t>The measured s</w:t>
        </w:r>
      </w:ins>
      <w:del w:id="2075" w:author="Brett Kraabel" w:date="2021-02-13T08:52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>ignal duration, number of pulses per signal, pulse rate, bandwidth, peak intensity, and peak frequency</w:t>
      </w:r>
      <w:del w:id="2076" w:author="Brett Kraabel" w:date="2021-02-13T08:52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 were measured</w:delText>
        </w:r>
      </w:del>
      <w:ins w:id="2077" w:author="Brett Kraabel" w:date="2021-02-13T08:52:00Z">
        <w:r w:rsidR="00A83A3D">
          <w:rPr>
            <w:rFonts w:ascii="Times New Roman" w:hAnsi="Times New Roman" w:cs="Times New Roman"/>
            <w:sz w:val="24"/>
            <w:szCs w:val="24"/>
          </w:rPr>
          <w:t xml:space="preserve"> a</w:t>
        </w:r>
      </w:ins>
      <w:del w:id="2078" w:author="Brett Kraabel" w:date="2021-02-13T08:52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>. A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>ll</w:t>
      </w:r>
      <w:r w:rsidR="0045740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079" w:author="Brett Kraabel" w:date="2021-02-13T08:52:00Z">
        <w:r w:rsidR="00457405" w:rsidRPr="00764C46" w:rsidDel="00A83A3D">
          <w:rPr>
            <w:rFonts w:ascii="Times New Roman" w:hAnsi="Times New Roman" w:cs="Times New Roman"/>
            <w:sz w:val="24"/>
            <w:szCs w:val="24"/>
          </w:rPr>
          <w:delText>of them</w:delText>
        </w:r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 xml:space="preserve"> are very 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>differ</w:t>
      </w:r>
      <w:ins w:id="2080" w:author="Brett Kraabel" w:date="2021-02-13T08:52:00Z">
        <w:r w:rsidR="00A83A3D">
          <w:rPr>
            <w:rFonts w:ascii="Times New Roman" w:hAnsi="Times New Roman" w:cs="Times New Roman"/>
            <w:sz w:val="24"/>
            <w:szCs w:val="24"/>
          </w:rPr>
          <w:t xml:space="preserve"> significantly</w:t>
        </w:r>
      </w:ins>
      <w:del w:id="2081" w:author="Brett Kraabel" w:date="2021-02-13T08:52:00Z">
        <w:r w:rsidR="00773B5D" w:rsidRPr="00764C46" w:rsidDel="00A83A3D">
          <w:rPr>
            <w:rFonts w:ascii="Times New Roman" w:hAnsi="Times New Roman" w:cs="Times New Roman"/>
            <w:sz w:val="24"/>
            <w:szCs w:val="24"/>
          </w:rPr>
          <w:delText>ent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 from the </w:t>
      </w:r>
      <w:r w:rsidR="00457405" w:rsidRPr="00764C46">
        <w:rPr>
          <w:rFonts w:ascii="Times New Roman" w:hAnsi="Times New Roman" w:cs="Times New Roman"/>
          <w:sz w:val="24"/>
          <w:szCs w:val="24"/>
        </w:rPr>
        <w:t>chorus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082" w:author="Brett Kraabel" w:date="2021-02-13T08:52:00Z">
        <w:r w:rsidR="00773B5D" w:rsidRPr="00764C46" w:rsidDel="003161FB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  <w:r w:rsidR="00457405" w:rsidRPr="00764C46" w:rsidDel="003161FB">
          <w:rPr>
            <w:rFonts w:ascii="Times New Roman" w:hAnsi="Times New Roman" w:cs="Times New Roman"/>
            <w:sz w:val="24"/>
            <w:szCs w:val="24"/>
          </w:rPr>
          <w:delText>our paper</w:delText>
        </w:r>
      </w:del>
      <w:ins w:id="2083" w:author="Brett Kraabel" w:date="2021-02-13T08:52:00Z">
        <w:r w:rsidR="003161FB">
          <w:rPr>
            <w:rFonts w:ascii="Times New Roman" w:hAnsi="Times New Roman" w:cs="Times New Roman"/>
            <w:sz w:val="24"/>
            <w:szCs w:val="24"/>
          </w:rPr>
          <w:t>reported herein</w:t>
        </w:r>
      </w:ins>
      <w:r w:rsidR="00457405" w:rsidRPr="00764C46">
        <w:rPr>
          <w:rFonts w:ascii="Times New Roman" w:hAnsi="Times New Roman" w:cs="Times New Roman"/>
          <w:sz w:val="24"/>
          <w:szCs w:val="24"/>
        </w:rPr>
        <w:t>.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For example, the peak frequency</w:t>
      </w:r>
      <w:r w:rsidR="00457405" w:rsidRPr="00764C46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2084"/>
      <w:ins w:id="2085" w:author="Brett Kraabel" w:date="2021-02-13T08:53:00Z">
        <w:r w:rsidR="003161FB">
          <w:rPr>
            <w:rFonts w:ascii="Times New Roman" w:hAnsi="Times New Roman" w:cs="Times New Roman"/>
            <w:sz w:val="24"/>
            <w:szCs w:val="24"/>
          </w:rPr>
          <w:t xml:space="preserve">reported by </w:t>
        </w:r>
        <w:r w:rsidR="003161FB" w:rsidRPr="00764C46">
          <w:rPr>
            <w:rFonts w:ascii="Times New Roman" w:hAnsi="Times New Roman" w:cs="Times New Roman"/>
            <w:sz w:val="24"/>
            <w:szCs w:val="24"/>
          </w:rPr>
          <w:t>Buscaino et al.</w:t>
        </w:r>
        <w:commentRangeEnd w:id="2084"/>
        <w:r w:rsidR="003161FB">
          <w:rPr>
            <w:rStyle w:val="CommentReference"/>
          </w:rPr>
          <w:commentReference w:id="2084"/>
        </w:r>
        <w:r w:rsidR="003161FB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>is 19.52</w:t>
      </w:r>
      <w:r w:rsidR="00457405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kHz. </w:t>
      </w:r>
    </w:p>
    <w:p w14:paraId="5D537777" w14:textId="31455B6A" w:rsidR="000111A2" w:rsidRPr="00764C46" w:rsidRDefault="00B91A37" w:rsidP="000111A2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ins w:id="2086" w:author="Brett Kraabel" w:date="2021-02-13T08:55:00Z">
        <w:r>
          <w:rPr>
            <w:rFonts w:ascii="Times New Roman" w:hAnsi="Times New Roman" w:cs="Times New Roman"/>
            <w:sz w:val="24"/>
            <w:szCs w:val="24"/>
          </w:rPr>
          <w:t>S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napping shrimp are a widespread family of Caridean shrimp comprising over 600 species (Lillis and Mooney, 2016) </w:t>
        </w:r>
        <w:r>
          <w:rPr>
            <w:rFonts w:ascii="Times New Roman" w:hAnsi="Times New Roman" w:cs="Times New Roman"/>
            <w:sz w:val="24"/>
            <w:szCs w:val="24"/>
          </w:rPr>
          <w:t>and are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an important source of biological marine noise. </w:t>
        </w:r>
      </w:ins>
      <w:del w:id="2087" w:author="Brett Kraabel" w:date="2021-02-13T08:54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>For s</w:delText>
        </w:r>
      </w:del>
      <w:ins w:id="2088" w:author="Brett Kraabel" w:date="2021-02-13T08:56:00Z">
        <w:r>
          <w:rPr>
            <w:rFonts w:ascii="Times New Roman" w:hAnsi="Times New Roman" w:cs="Times New Roman"/>
            <w:sz w:val="24"/>
            <w:szCs w:val="24"/>
          </w:rPr>
          <w:t>The</w:t>
        </w:r>
      </w:ins>
      <w:ins w:id="2089" w:author="Brett Kraabel" w:date="2021-02-13T19:04:00Z">
        <w:r w:rsidR="00A74DE4">
          <w:rPr>
            <w:rFonts w:ascii="Times New Roman" w:hAnsi="Times New Roman" w:cs="Times New Roman"/>
            <w:sz w:val="24"/>
            <w:szCs w:val="24"/>
          </w:rPr>
          <w:t>y</w:t>
        </w:r>
      </w:ins>
      <w:ins w:id="2090" w:author="Brett Kraabel" w:date="2021-02-13T08:56:00Z">
        <w:r>
          <w:rPr>
            <w:rFonts w:ascii="Times New Roman" w:hAnsi="Times New Roman" w:cs="Times New Roman"/>
            <w:sz w:val="24"/>
            <w:szCs w:val="24"/>
          </w:rPr>
          <w:t xml:space="preserve"> live</w:t>
        </w:r>
      </w:ins>
      <w:del w:id="2091" w:author="Brett Kraabel" w:date="2021-02-13T08:56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>napping shrim</w:delText>
        </w:r>
        <w:r w:rsidR="006D69B4" w:rsidRPr="00764C46" w:rsidDel="00B91A37">
          <w:rPr>
            <w:rFonts w:ascii="Times New Roman" w:hAnsi="Times New Roman" w:cs="Times New Roman"/>
            <w:sz w:val="24"/>
            <w:szCs w:val="24"/>
          </w:rPr>
          <w:delText>p</w:delText>
        </w:r>
      </w:del>
      <w:del w:id="2092" w:author="Brett Kraabel" w:date="2021-02-13T08:54:00Z">
        <w:r w:rsidR="006D69B4" w:rsidRPr="00764C46" w:rsidDel="00B91A37">
          <w:rPr>
            <w:rFonts w:ascii="Times New Roman" w:hAnsi="Times New Roman" w:cs="Times New Roman"/>
            <w:sz w:val="24"/>
            <w:szCs w:val="24"/>
          </w:rPr>
          <w:delText>, they</w:delText>
        </w:r>
      </w:del>
      <w:del w:id="2093" w:author="Brett Kraabel" w:date="2021-02-13T08:56:00Z">
        <w:r w:rsidR="006D69B4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are widely distributed</w:delText>
        </w:r>
      </w:del>
      <w:ins w:id="2094" w:author="Brett Kraabel" w:date="2021-02-13T08:54:00Z">
        <w:r>
          <w:rPr>
            <w:rFonts w:ascii="Times New Roman" w:hAnsi="Times New Roman" w:cs="Times New Roman"/>
            <w:sz w:val="24"/>
            <w:szCs w:val="24"/>
          </w:rPr>
          <w:t xml:space="preserve"> typically</w:t>
        </w:r>
      </w:ins>
      <w:r w:rsidR="006D69B4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095" w:author="Brett Kraabel" w:date="2021-02-13T08:54:00Z">
        <w:r w:rsidR="006D69B4" w:rsidRPr="00764C46" w:rsidDel="00B91A37">
          <w:rPr>
            <w:rFonts w:ascii="Times New Roman" w:hAnsi="Times New Roman" w:cs="Times New Roman"/>
            <w:sz w:val="24"/>
            <w:szCs w:val="24"/>
          </w:rPr>
          <w:delText>which</w:delText>
        </w:r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are found typically 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>at depths less than a few tens of meters and have an approximate geographic range of ±40° latitude (</w:t>
      </w:r>
      <w:proofErr w:type="spellStart"/>
      <w:r w:rsidR="00773B5D" w:rsidRPr="00764C46">
        <w:rPr>
          <w:rFonts w:ascii="Times New Roman" w:hAnsi="Times New Roman" w:cs="Times New Roman"/>
          <w:sz w:val="24"/>
          <w:szCs w:val="24"/>
        </w:rPr>
        <w:t>Bohnenstiehl</w:t>
      </w:r>
      <w:proofErr w:type="spellEnd"/>
      <w:r w:rsidR="00773B5D" w:rsidRPr="00764C46">
        <w:rPr>
          <w:rFonts w:ascii="Times New Roman" w:hAnsi="Times New Roman" w:cs="Times New Roman"/>
          <w:sz w:val="24"/>
          <w:szCs w:val="24"/>
        </w:rPr>
        <w:t xml:space="preserve"> et al., 2016; Au and Banks, 1998)</w:t>
      </w:r>
      <w:r w:rsidR="006D69B4" w:rsidRPr="00764C46">
        <w:rPr>
          <w:rFonts w:ascii="Times New Roman" w:hAnsi="Times New Roman" w:cs="Times New Roman"/>
          <w:sz w:val="24"/>
          <w:szCs w:val="24"/>
        </w:rPr>
        <w:t>.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096" w:author="Brett Kraabel" w:date="2021-02-13T08:56:00Z">
        <w:r w:rsidR="006D69B4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del w:id="2097" w:author="Brett Kraabel" w:date="2021-02-13T08:55:00Z">
        <w:r w:rsidR="006D69B4" w:rsidRPr="00764C46" w:rsidDel="00B91A37">
          <w:rPr>
            <w:rFonts w:ascii="Times New Roman" w:hAnsi="Times New Roman" w:cs="Times New Roman"/>
            <w:sz w:val="24"/>
            <w:szCs w:val="24"/>
          </w:rPr>
          <w:delText>s</w:delText>
        </w:r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napping shrimp are a widespread family of Caridean shrimp comprising over 600 species (Lillis and Mooney, 2016), which is an important source of marine biological noise. </w:delText>
        </w:r>
      </w:del>
      <w:r w:rsidR="009224AC" w:rsidRPr="00764C46">
        <w:rPr>
          <w:rFonts w:ascii="Times New Roman" w:hAnsi="Times New Roman" w:cs="Times New Roman"/>
          <w:sz w:val="24"/>
          <w:szCs w:val="24"/>
        </w:rPr>
        <w:t>The</w:t>
      </w:r>
      <w:ins w:id="2098" w:author="Brett Kraabel" w:date="2021-02-13T08:56:00Z">
        <w:r>
          <w:rPr>
            <w:rFonts w:ascii="Times New Roman" w:hAnsi="Times New Roman" w:cs="Times New Roman"/>
            <w:sz w:val="24"/>
            <w:szCs w:val="24"/>
          </w:rPr>
          <w:t>y produce</w:t>
        </w:r>
      </w:ins>
      <w:r w:rsidR="009224AC" w:rsidRPr="00764C46">
        <w:rPr>
          <w:rFonts w:ascii="Times New Roman" w:hAnsi="Times New Roman" w:cs="Times New Roman"/>
          <w:sz w:val="24"/>
          <w:szCs w:val="24"/>
        </w:rPr>
        <w:t xml:space="preserve"> sound </w:t>
      </w:r>
      <w:del w:id="2099" w:author="Brett Kraabel" w:date="2021-02-13T08:57:00Z">
        <w:r w:rsidR="009224AC" w:rsidRPr="00764C46" w:rsidDel="00B91A37">
          <w:rPr>
            <w:rFonts w:ascii="Times New Roman" w:hAnsi="Times New Roman" w:cs="Times New Roman"/>
            <w:sz w:val="24"/>
            <w:szCs w:val="24"/>
          </w:rPr>
          <w:delText>of s</w:delText>
        </w:r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>napping shrimp has</w:delText>
        </w:r>
      </w:del>
      <w:ins w:id="2100" w:author="Brett Kraabel" w:date="2021-02-13T08:57:00Z">
        <w:r>
          <w:rPr>
            <w:rFonts w:ascii="Times New Roman" w:hAnsi="Times New Roman" w:cs="Times New Roman"/>
            <w:sz w:val="24"/>
            <w:szCs w:val="24"/>
          </w:rPr>
          <w:t>over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 a wide range of </w:t>
      </w:r>
      <w:r w:rsidR="009224AC" w:rsidRPr="00764C46">
        <w:rPr>
          <w:rFonts w:ascii="Times New Roman" w:hAnsi="Times New Roman" w:cs="Times New Roman"/>
          <w:sz w:val="24"/>
          <w:szCs w:val="24"/>
        </w:rPr>
        <w:t>frequency band</w:t>
      </w:r>
      <w:ins w:id="2101" w:author="Brett Kraabel" w:date="2021-02-13T08:57:00Z">
        <w:r>
          <w:rPr>
            <w:rFonts w:ascii="Times New Roman" w:hAnsi="Times New Roman" w:cs="Times New Roman"/>
            <w:sz w:val="24"/>
            <w:szCs w:val="24"/>
          </w:rPr>
          <w:t>s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2102" w:author="Brett Kraabel" w:date="2021-02-13T08:57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>mainly</w:t>
      </w:r>
      <w:del w:id="2103" w:author="Brett Kraabel" w:date="2021-02-13T08:57:00Z">
        <w:r w:rsidR="009224AC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is</w:delText>
        </w:r>
      </w:del>
      <w:r w:rsidR="009224AC" w:rsidRPr="00764C46">
        <w:rPr>
          <w:rFonts w:ascii="Times New Roman" w:hAnsi="Times New Roman" w:cs="Times New Roman"/>
          <w:sz w:val="24"/>
          <w:szCs w:val="24"/>
        </w:rPr>
        <w:t xml:space="preserve"> in </w:t>
      </w:r>
      <w:ins w:id="2104" w:author="Brett Kraabel" w:date="2021-02-13T08:57:00Z">
        <w:r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224AC" w:rsidRPr="00764C46">
        <w:rPr>
          <w:rFonts w:ascii="Times New Roman" w:hAnsi="Times New Roman" w:cs="Times New Roman"/>
          <w:sz w:val="24"/>
          <w:szCs w:val="24"/>
        </w:rPr>
        <w:t>high frequenc</w:t>
      </w:r>
      <w:ins w:id="2105" w:author="Brett Kraabel" w:date="2021-02-13T08:57:00Z">
        <w:r>
          <w:rPr>
            <w:rFonts w:ascii="Times New Roman" w:hAnsi="Times New Roman" w:cs="Times New Roman"/>
            <w:sz w:val="24"/>
            <w:szCs w:val="24"/>
          </w:rPr>
          <w:t>ies (</w:t>
        </w:r>
      </w:ins>
      <w:del w:id="2106" w:author="Brett Kraabel" w:date="2021-02-13T08:57:00Z">
        <w:r w:rsidR="009224AC" w:rsidRPr="00764C46" w:rsidDel="00B91A37">
          <w:rPr>
            <w:rFonts w:ascii="Times New Roman" w:hAnsi="Times New Roman" w:cs="Times New Roman"/>
            <w:sz w:val="24"/>
            <w:szCs w:val="24"/>
          </w:rPr>
          <w:delText>y</w:delText>
        </w:r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>, generally</w:delText>
        </w:r>
        <w:r w:rsidR="009224AC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224AC" w:rsidRPr="00764C46">
        <w:rPr>
          <w:rFonts w:ascii="Times New Roman" w:hAnsi="Times New Roman" w:cs="Times New Roman"/>
          <w:sz w:val="24"/>
          <w:szCs w:val="24"/>
        </w:rPr>
        <w:t>from</w:t>
      </w:r>
      <w:del w:id="2107" w:author="Brett Kraabel" w:date="2021-02-13T08:58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a </w:delText>
        </w:r>
      </w:del>
      <w:del w:id="2108" w:author="Brett Kraabel" w:date="2021-02-13T08:57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>few to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 tens</w:t>
      </w:r>
      <w:ins w:id="2109" w:author="Brett Kraabel" w:date="2021-02-13T08:57:00Z">
        <w:r>
          <w:rPr>
            <w:rFonts w:ascii="Times New Roman" w:hAnsi="Times New Roman" w:cs="Times New Roman"/>
            <w:sz w:val="24"/>
            <w:szCs w:val="24"/>
          </w:rPr>
          <w:t xml:space="preserve"> of hertz to</w:t>
        </w:r>
      </w:ins>
      <w:del w:id="2110" w:author="Brett Kraabel" w:date="2021-02-13T08:57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of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4AC" w:rsidRPr="00764C46">
        <w:rPr>
          <w:rFonts w:ascii="Times New Roman" w:hAnsi="Times New Roman" w:cs="Times New Roman"/>
          <w:bCs/>
          <w:sz w:val="24"/>
          <w:szCs w:val="24"/>
        </w:rPr>
        <w:t>kilohertz</w:t>
      </w:r>
      <w:ins w:id="2111" w:author="Brett Kraabel" w:date="2021-02-13T08:57:00Z">
        <w:r>
          <w:rPr>
            <w:rFonts w:ascii="Times New Roman" w:hAnsi="Times New Roman" w:cs="Times New Roman"/>
            <w:bCs/>
            <w:sz w:val="24"/>
            <w:szCs w:val="24"/>
          </w:rPr>
          <w:t>s</w:t>
        </w:r>
        <w:proofErr w:type="spellEnd"/>
        <w:r>
          <w:rPr>
            <w:rFonts w:ascii="Times New Roman" w:hAnsi="Times New Roman" w:cs="Times New Roman"/>
            <w:bCs/>
            <w:sz w:val="24"/>
            <w:szCs w:val="24"/>
          </w:rPr>
          <w:t>)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2112" w:author="Brett Kraabel" w:date="2021-02-13T08:58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>In t</w:delText>
        </w:r>
      </w:del>
      <w:ins w:id="2113" w:author="Brett Kraabel" w:date="2021-02-13T08:58:00Z">
        <w:r>
          <w:rPr>
            <w:rFonts w:ascii="Times New Roman" w:hAnsi="Times New Roman" w:cs="Times New Roman"/>
            <w:sz w:val="24"/>
            <w:szCs w:val="24"/>
          </w:rPr>
          <w:t>T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>he</w:t>
      </w:r>
      <w:del w:id="2114" w:author="Brett Kraabel" w:date="2021-02-13T08:58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time domain, the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 duration of a</w:t>
      </w:r>
      <w:r w:rsidR="009224AC" w:rsidRPr="00764C46">
        <w:rPr>
          <w:rFonts w:ascii="Times New Roman" w:hAnsi="Times New Roman" w:cs="Times New Roman"/>
          <w:sz w:val="24"/>
          <w:szCs w:val="24"/>
        </w:rPr>
        <w:t>n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224AC" w:rsidRPr="00764C46">
        <w:rPr>
          <w:rFonts w:ascii="Times New Roman" w:hAnsi="Times New Roman" w:cs="Times New Roman"/>
          <w:sz w:val="24"/>
          <w:szCs w:val="24"/>
        </w:rPr>
        <w:t>individual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signal is relatively</w:t>
      </w:r>
      <w:r w:rsidR="009224AC" w:rsidRPr="00764C46">
        <w:rPr>
          <w:rFonts w:ascii="Times New Roman" w:hAnsi="Times New Roman" w:cs="Times New Roman"/>
          <w:sz w:val="24"/>
          <w:szCs w:val="24"/>
        </w:rPr>
        <w:t xml:space="preserve"> short, less than 1 </w:t>
      </w:r>
      <w:del w:id="2115" w:author="Brett Kraabel" w:date="2021-02-13T08:59:00Z">
        <w:r w:rsidR="009224AC" w:rsidRPr="00764C46" w:rsidDel="00B91A37">
          <w:rPr>
            <w:rFonts w:ascii="Times New Roman" w:hAnsi="Times New Roman" w:cs="Times New Roman"/>
            <w:sz w:val="24"/>
            <w:szCs w:val="24"/>
          </w:rPr>
          <w:delText>millisecond</w:delText>
        </w:r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116" w:author="Brett Kraabel" w:date="2021-02-13T08:59:00Z">
        <w:r w:rsidRPr="00764C46">
          <w:rPr>
            <w:rFonts w:ascii="Times New Roman" w:hAnsi="Times New Roman" w:cs="Times New Roman"/>
            <w:sz w:val="24"/>
            <w:szCs w:val="24"/>
          </w:rPr>
          <w:t>m</w:t>
        </w:r>
        <w:r>
          <w:rPr>
            <w:rFonts w:ascii="Times New Roman" w:hAnsi="Times New Roman" w:cs="Times New Roman"/>
            <w:sz w:val="24"/>
            <w:szCs w:val="24"/>
          </w:rPr>
          <w:t>s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(Au and Banks, 1998; Freeman et al., 2014; </w:t>
      </w:r>
      <w:proofErr w:type="spellStart"/>
      <w:r w:rsidR="00773B5D" w:rsidRPr="00764C46">
        <w:rPr>
          <w:rFonts w:ascii="Times New Roman" w:hAnsi="Times New Roman" w:cs="Times New Roman"/>
          <w:sz w:val="24"/>
          <w:szCs w:val="24"/>
        </w:rPr>
        <w:t>Bohnenstiehl</w:t>
      </w:r>
      <w:proofErr w:type="spellEnd"/>
      <w:r w:rsidR="00773B5D" w:rsidRPr="00764C46">
        <w:rPr>
          <w:rFonts w:ascii="Times New Roman" w:hAnsi="Times New Roman" w:cs="Times New Roman"/>
          <w:sz w:val="24"/>
          <w:szCs w:val="24"/>
        </w:rPr>
        <w:t xml:space="preserve"> et al., 2016; Lillis and Mooney, 2016)</w:t>
      </w:r>
      <w:r w:rsidR="009224AC" w:rsidRPr="00764C46">
        <w:rPr>
          <w:rFonts w:ascii="Times New Roman" w:hAnsi="Times New Roman" w:cs="Times New Roman"/>
          <w:sz w:val="24"/>
          <w:szCs w:val="24"/>
        </w:rPr>
        <w:t>.</w:t>
      </w:r>
      <w:r w:rsidR="00D67538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450A83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r w:rsidR="00773B5D" w:rsidRPr="00764C46">
        <w:rPr>
          <w:rFonts w:ascii="Times New Roman" w:hAnsi="Times New Roman" w:cs="Times New Roman"/>
          <w:sz w:val="24"/>
          <w:szCs w:val="24"/>
        </w:rPr>
        <w:t>analysis of sounds recorded in the water</w:t>
      </w:r>
      <w:ins w:id="2117" w:author="Brett Kraabel" w:date="2021-02-13T08:59:00Z">
        <w:r>
          <w:rPr>
            <w:rFonts w:ascii="Times New Roman" w:hAnsi="Times New Roman" w:cs="Times New Roman"/>
            <w:sz w:val="24"/>
            <w:szCs w:val="24"/>
          </w:rPr>
          <w:t>s</w:t>
        </w:r>
      </w:ins>
      <w:r w:rsidR="00450A8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18" w:author="Brett Kraabel" w:date="2021-02-13T08:59:00Z"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2119" w:author="Brett Kraabel" w:date="2021-02-13T08:59:00Z">
        <w:r>
          <w:rPr>
            <w:rFonts w:ascii="Times New Roman" w:hAnsi="Times New Roman" w:cs="Times New Roman"/>
            <w:sz w:val="24"/>
            <w:szCs w:val="24"/>
          </w:rPr>
          <w:t>off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50A83" w:rsidRPr="00764C46">
        <w:rPr>
          <w:rFonts w:ascii="Times New Roman" w:hAnsi="Times New Roman" w:cs="Times New Roman"/>
          <w:sz w:val="24"/>
          <w:szCs w:val="24"/>
        </w:rPr>
        <w:t>New Zealand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450A83" w:rsidRPr="00764C46">
        <w:rPr>
          <w:rFonts w:ascii="Times New Roman" w:hAnsi="Times New Roman" w:cs="Times New Roman"/>
          <w:sz w:val="24"/>
          <w:szCs w:val="24"/>
        </w:rPr>
        <w:t xml:space="preserve">(Radford et al., 2010), </w:t>
      </w:r>
      <w:ins w:id="2120" w:author="Brett Kraabel" w:date="2021-02-13T08:59:00Z">
        <w:r>
          <w:rPr>
            <w:rFonts w:ascii="Times New Roman" w:hAnsi="Times New Roman" w:cs="Times New Roman"/>
            <w:sz w:val="24"/>
            <w:szCs w:val="24"/>
          </w:rPr>
          <w:t>sea urchins produce s</w:t>
        </w:r>
      </w:ins>
      <w:ins w:id="2121" w:author="Brett Kraabel" w:date="2021-02-13T09:00:00Z">
        <w:r>
          <w:rPr>
            <w:rFonts w:ascii="Times New Roman" w:hAnsi="Times New Roman" w:cs="Times New Roman"/>
            <w:sz w:val="24"/>
            <w:szCs w:val="24"/>
          </w:rPr>
          <w:t xml:space="preserve">ound in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>the</w:t>
      </w:r>
      <w:r w:rsidR="00450A83" w:rsidRPr="00764C46">
        <w:rPr>
          <w:rFonts w:ascii="Times New Roman" w:hAnsi="Times New Roman" w:cs="Times New Roman"/>
          <w:sz w:val="24"/>
          <w:szCs w:val="24"/>
        </w:rPr>
        <w:t xml:space="preserve"> frequency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band </w:t>
      </w:r>
      <w:del w:id="2122" w:author="Brett Kraabel" w:date="2021-02-13T09:00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sound produced by </w:delText>
        </w:r>
      </w:del>
      <w:del w:id="2123" w:author="Brett Kraabel" w:date="2021-02-13T08:59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del w:id="2124" w:author="Brett Kraabel" w:date="2021-02-13T09:00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sea urchin </w:delText>
        </w:r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>is</w:delText>
        </w:r>
      </w:del>
      <w:ins w:id="2125" w:author="Brett Kraabel" w:date="2021-02-13T09:00:00Z">
        <w:r>
          <w:rPr>
            <w:rFonts w:ascii="Times New Roman" w:hAnsi="Times New Roman" w:cs="Times New Roman"/>
            <w:sz w:val="24"/>
            <w:szCs w:val="24"/>
          </w:rPr>
          <w:t>from</w:t>
        </w:r>
      </w:ins>
      <w:r w:rsidR="00450A83" w:rsidRPr="00764C46">
        <w:rPr>
          <w:rFonts w:ascii="Times New Roman" w:hAnsi="Times New Roman" w:cs="Times New Roman"/>
          <w:sz w:val="24"/>
          <w:szCs w:val="24"/>
        </w:rPr>
        <w:t xml:space="preserve"> 800 t</w:t>
      </w:r>
      <w:r w:rsidR="00773B5D" w:rsidRPr="00764C46">
        <w:rPr>
          <w:rFonts w:ascii="Times New Roman" w:hAnsi="Times New Roman" w:cs="Times New Roman"/>
          <w:sz w:val="24"/>
          <w:szCs w:val="24"/>
        </w:rPr>
        <w:t>o 2500</w:t>
      </w:r>
      <w:r w:rsidR="00450A8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Hz, </w:t>
      </w:r>
      <w:del w:id="2126" w:author="Brett Kraabel" w:date="2021-02-13T09:00:00Z"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2127" w:author="Brett Kraabel" w:date="2021-02-13T09:00:00Z">
        <w:r>
          <w:rPr>
            <w:rFonts w:ascii="Times New Roman" w:hAnsi="Times New Roman" w:cs="Times New Roman"/>
            <w:sz w:val="24"/>
            <w:szCs w:val="24"/>
          </w:rPr>
          <w:t xml:space="preserve">with a </w:t>
        </w:r>
      </w:ins>
      <w:del w:id="2128" w:author="Brett Kraabel" w:date="2021-02-13T09:00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>peak</w:t>
      </w:r>
      <w:del w:id="2129" w:author="Brett Kraabel" w:date="2021-02-13T09:00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is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 between 1000 and 1200</w:t>
      </w:r>
      <w:r w:rsidR="00450A8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773B5D" w:rsidRPr="00764C46">
        <w:rPr>
          <w:rFonts w:ascii="Times New Roman" w:hAnsi="Times New Roman" w:cs="Times New Roman"/>
          <w:sz w:val="24"/>
          <w:szCs w:val="24"/>
        </w:rPr>
        <w:t>Hz</w:t>
      </w:r>
      <w:del w:id="2130" w:author="Brett Kraabel" w:date="2021-02-13T09:00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>However</w:delText>
        </w:r>
      </w:del>
      <w:r w:rsidR="00450A83" w:rsidRPr="00764C46">
        <w:rPr>
          <w:rFonts w:ascii="Times New Roman" w:hAnsi="Times New Roman" w:cs="Times New Roman"/>
          <w:sz w:val="24"/>
          <w:szCs w:val="24"/>
        </w:rPr>
        <w:t>,</w:t>
      </w:r>
      <w:ins w:id="2131" w:author="Brett Kraabel" w:date="2021-02-13T09:00:00Z">
        <w:r>
          <w:rPr>
            <w:rFonts w:ascii="Times New Roman" w:hAnsi="Times New Roman" w:cs="Times New Roman"/>
            <w:sz w:val="24"/>
            <w:szCs w:val="24"/>
          </w:rPr>
          <w:t xml:space="preserve"> although</w:t>
        </w:r>
      </w:ins>
      <w:r w:rsidR="00450A8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32" w:author="Brett Kraabel" w:date="2021-02-13T09:00:00Z"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>t</w:delText>
        </w:r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he frequency band in 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Soars et al. (2016) </w:t>
      </w:r>
      <w:ins w:id="2133" w:author="Brett Kraabel" w:date="2021-02-13T09:00:00Z">
        <w:r>
          <w:rPr>
            <w:rFonts w:ascii="Times New Roman" w:hAnsi="Times New Roman" w:cs="Times New Roman"/>
            <w:sz w:val="24"/>
            <w:szCs w:val="24"/>
          </w:rPr>
          <w:t>detected a</w:t>
        </w:r>
      </w:ins>
      <w:del w:id="2134" w:author="Brett Kraabel" w:date="2021-02-13T09:00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>is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 higher</w:t>
      </w:r>
      <w:ins w:id="2135" w:author="Brett Kraabel" w:date="2021-02-13T19:04:00Z">
        <w:r w:rsidR="00A74DE4">
          <w:rPr>
            <w:rFonts w:ascii="Times New Roman" w:hAnsi="Times New Roman" w:cs="Times New Roman"/>
            <w:sz w:val="24"/>
            <w:szCs w:val="24"/>
          </w:rPr>
          <w:t>-</w:t>
        </w:r>
      </w:ins>
      <w:ins w:id="2136" w:author="Brett Kraabel" w:date="2021-02-13T09:00:00Z">
        <w:r>
          <w:rPr>
            <w:rFonts w:ascii="Times New Roman" w:hAnsi="Times New Roman" w:cs="Times New Roman"/>
            <w:sz w:val="24"/>
            <w:szCs w:val="24"/>
          </w:rPr>
          <w:t>frequ</w:t>
        </w:r>
      </w:ins>
      <w:ins w:id="2137" w:author="Brett Kraabel" w:date="2021-02-13T09:01:00Z">
        <w:r>
          <w:rPr>
            <w:rFonts w:ascii="Times New Roman" w:hAnsi="Times New Roman" w:cs="Times New Roman"/>
            <w:sz w:val="24"/>
            <w:szCs w:val="24"/>
          </w:rPr>
          <w:t>ency band(</w:t>
        </w:r>
      </w:ins>
      <w:del w:id="2138" w:author="Brett Kraabel" w:date="2021-02-13T09:00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>,</w:delText>
        </w:r>
      </w:del>
      <w:del w:id="2139" w:author="Brett Kraabel" w:date="2021-02-13T09:01:00Z"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from </w:delText>
        </w:r>
      </w:del>
      <w:r w:rsidR="00450A83" w:rsidRPr="00764C46">
        <w:rPr>
          <w:rFonts w:ascii="Times New Roman" w:hAnsi="Times New Roman" w:cs="Times New Roman"/>
          <w:sz w:val="24"/>
          <w:szCs w:val="24"/>
        </w:rPr>
        <w:t>2.3 to 9.2 kHz</w:t>
      </w:r>
      <w:ins w:id="2140" w:author="Brett Kraabel" w:date="2021-02-13T09:01:00Z">
        <w:r>
          <w:rPr>
            <w:rFonts w:ascii="Times New Roman" w:hAnsi="Times New Roman" w:cs="Times New Roman"/>
            <w:sz w:val="24"/>
            <w:szCs w:val="24"/>
          </w:rPr>
          <w:t>)</w:t>
        </w:r>
      </w:ins>
      <w:r w:rsidR="00450A83" w:rsidRPr="00764C46">
        <w:rPr>
          <w:rFonts w:ascii="Times New Roman" w:hAnsi="Times New Roman" w:cs="Times New Roman"/>
          <w:sz w:val="24"/>
          <w:szCs w:val="24"/>
        </w:rPr>
        <w:t>.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41" w:author="Brett Kraabel" w:date="2021-02-13T09:02:00Z">
        <w:r w:rsidR="00450A83" w:rsidRPr="00764C46" w:rsidDel="00ED3246">
          <w:rPr>
            <w:rFonts w:ascii="Times New Roman" w:hAnsi="Times New Roman" w:cs="Times New Roman"/>
            <w:sz w:val="24"/>
            <w:szCs w:val="24"/>
          </w:rPr>
          <w:delText>Because</w:delText>
        </w:r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142" w:author="Brett Kraabel" w:date="2021-02-13T09:02:00Z">
        <w:r w:rsidR="00ED3246">
          <w:rPr>
            <w:rFonts w:ascii="Times New Roman" w:hAnsi="Times New Roman" w:cs="Times New Roman"/>
            <w:sz w:val="24"/>
            <w:szCs w:val="24"/>
          </w:rPr>
          <w:t>T</w:t>
        </w:r>
      </w:ins>
      <w:del w:id="2143" w:author="Brett Kraabel" w:date="2021-02-13T09:02:00Z">
        <w:r w:rsidR="00450A83" w:rsidRPr="00764C46" w:rsidDel="00ED3246">
          <w:rPr>
            <w:rFonts w:ascii="Times New Roman" w:hAnsi="Times New Roman" w:cs="Times New Roman"/>
            <w:sz w:val="24"/>
            <w:szCs w:val="24"/>
          </w:rPr>
          <w:delText>t</w:delText>
        </w:r>
      </w:del>
      <w:proofErr w:type="gramStart"/>
      <w:r w:rsidR="00450A83" w:rsidRPr="00764C46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="00450A83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144" w:author="Brett Kraabel" w:date="2021-02-13T09:02:00Z">
        <w:r>
          <w:rPr>
            <w:rFonts w:ascii="Times New Roman" w:hAnsi="Times New Roman" w:cs="Times New Roman"/>
            <w:sz w:val="24"/>
            <w:szCs w:val="24"/>
          </w:rPr>
          <w:t xml:space="preserve">frequency </w:t>
        </w:r>
      </w:ins>
      <w:r w:rsidR="00450A83" w:rsidRPr="00764C46">
        <w:rPr>
          <w:rFonts w:ascii="Times New Roman" w:hAnsi="Times New Roman" w:cs="Times New Roman"/>
          <w:sz w:val="24"/>
          <w:szCs w:val="24"/>
        </w:rPr>
        <w:t xml:space="preserve">band of </w:t>
      </w:r>
      <w:del w:id="2145" w:author="Brett Kraabel" w:date="2021-02-13T09:02:00Z"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450A83" w:rsidRPr="00764C46">
        <w:rPr>
          <w:rFonts w:ascii="Times New Roman" w:hAnsi="Times New Roman" w:cs="Times New Roman"/>
          <w:sz w:val="24"/>
          <w:szCs w:val="24"/>
        </w:rPr>
        <w:t xml:space="preserve">sound produced by </w:t>
      </w:r>
      <w:r w:rsidR="00773B5D" w:rsidRPr="00764C46">
        <w:rPr>
          <w:rFonts w:ascii="Times New Roman" w:hAnsi="Times New Roman" w:cs="Times New Roman"/>
          <w:sz w:val="24"/>
          <w:szCs w:val="24"/>
        </w:rPr>
        <w:t>sea urchins</w:t>
      </w:r>
      <w:r w:rsidR="00450A83" w:rsidRPr="00764C46">
        <w:rPr>
          <w:rFonts w:ascii="Times New Roman" w:hAnsi="Times New Roman" w:cs="Times New Roman"/>
          <w:sz w:val="24"/>
          <w:szCs w:val="24"/>
        </w:rPr>
        <w:t xml:space="preserve"> in </w:t>
      </w:r>
      <w:del w:id="2146" w:author="Brett Kraabel" w:date="2021-02-13T09:02:00Z"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>the</w:delText>
        </w:r>
        <w:r w:rsidR="00773B5D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50A83" w:rsidRPr="00764C46">
        <w:rPr>
          <w:rFonts w:ascii="Times New Roman" w:hAnsi="Times New Roman" w:cs="Times New Roman"/>
          <w:sz w:val="24"/>
          <w:szCs w:val="24"/>
        </w:rPr>
        <w:t>tropical water</w:t>
      </w:r>
      <w:ins w:id="2147" w:author="Brett Kraabel" w:date="2021-02-13T09:02:00Z">
        <w:r>
          <w:rPr>
            <w:rFonts w:ascii="Times New Roman" w:hAnsi="Times New Roman" w:cs="Times New Roman"/>
            <w:sz w:val="24"/>
            <w:szCs w:val="24"/>
          </w:rPr>
          <w:t>s</w:t>
        </w:r>
      </w:ins>
      <w:r w:rsidR="00450A83" w:rsidRPr="00764C46">
        <w:rPr>
          <w:rFonts w:ascii="Times New Roman" w:hAnsi="Times New Roman" w:cs="Times New Roman"/>
          <w:sz w:val="24"/>
          <w:szCs w:val="24"/>
        </w:rPr>
        <w:t xml:space="preserve"> is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higher than </w:t>
      </w:r>
      <w:r w:rsidR="00450A83" w:rsidRPr="00764C46">
        <w:rPr>
          <w:rFonts w:ascii="Times New Roman" w:hAnsi="Times New Roman" w:cs="Times New Roman"/>
          <w:sz w:val="24"/>
          <w:szCs w:val="24"/>
        </w:rPr>
        <w:t>that</w:t>
      </w:r>
      <w:ins w:id="2148" w:author="Brett Kraabel" w:date="2021-02-13T09:02:00Z">
        <w:r>
          <w:rPr>
            <w:rFonts w:ascii="Times New Roman" w:hAnsi="Times New Roman" w:cs="Times New Roman"/>
            <w:sz w:val="24"/>
            <w:szCs w:val="24"/>
          </w:rPr>
          <w:t xml:space="preserve"> produced by</w:t>
        </w:r>
      </w:ins>
      <w:del w:id="2149" w:author="Brett Kraabel" w:date="2021-02-13T09:02:00Z"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in the</w:delText>
        </w:r>
      </w:del>
      <w:r w:rsidR="00450A83" w:rsidRPr="00764C46">
        <w:rPr>
          <w:rFonts w:ascii="Times New Roman" w:hAnsi="Times New Roman" w:cs="Times New Roman"/>
          <w:sz w:val="24"/>
          <w:szCs w:val="24"/>
        </w:rPr>
        <w:t xml:space="preserve"> temperate</w:t>
      </w:r>
      <w:ins w:id="2150" w:author="Brett Kraabel" w:date="2021-02-13T09:02:00Z">
        <w:r>
          <w:rPr>
            <w:rFonts w:ascii="Times New Roman" w:hAnsi="Times New Roman" w:cs="Times New Roman"/>
            <w:sz w:val="24"/>
            <w:szCs w:val="24"/>
          </w:rPr>
          <w:t>-</w:t>
        </w:r>
      </w:ins>
      <w:del w:id="2151" w:author="Brett Kraabel" w:date="2021-02-13T09:02:00Z">
        <w:r w:rsidR="00450A83" w:rsidRPr="00764C46" w:rsidDel="00B91A3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50A83" w:rsidRPr="00764C46">
        <w:rPr>
          <w:rFonts w:ascii="Times New Roman" w:hAnsi="Times New Roman" w:cs="Times New Roman"/>
          <w:sz w:val="24"/>
          <w:szCs w:val="24"/>
        </w:rPr>
        <w:t>water</w:t>
      </w:r>
      <w:ins w:id="2152" w:author="Brett Kraabel" w:date="2021-02-13T09:02:00Z">
        <w:r>
          <w:rPr>
            <w:rFonts w:ascii="Times New Roman" w:hAnsi="Times New Roman" w:cs="Times New Roman"/>
            <w:sz w:val="24"/>
            <w:szCs w:val="24"/>
          </w:rPr>
          <w:t xml:space="preserve"> sea urchins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, and the </w:t>
      </w:r>
      <w:ins w:id="2153" w:author="Brett Kraabel" w:date="2021-02-13T09:03:00Z">
        <w:r w:rsidR="00ED3246">
          <w:rPr>
            <w:rFonts w:ascii="Times New Roman" w:hAnsi="Times New Roman" w:cs="Times New Roman"/>
            <w:sz w:val="24"/>
            <w:szCs w:val="24"/>
          </w:rPr>
          <w:t xml:space="preserve">sound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duration and frequency band </w:t>
      </w:r>
      <w:del w:id="2154" w:author="Brett Kraabel" w:date="2021-02-13T09:03:00Z">
        <w:r w:rsidR="00450A83" w:rsidRPr="00764C46" w:rsidDel="00ED3246">
          <w:rPr>
            <w:rFonts w:ascii="Times New Roman" w:hAnsi="Times New Roman" w:cs="Times New Roman"/>
            <w:sz w:val="24"/>
            <w:szCs w:val="24"/>
          </w:rPr>
          <w:delText>of sound</w:delText>
        </w:r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are</w:delText>
        </w:r>
      </w:del>
      <w:ins w:id="2155" w:author="Brett Kraabel" w:date="2021-02-13T09:03:00Z">
        <w:r w:rsidR="00ED3246">
          <w:rPr>
            <w:rFonts w:ascii="Times New Roman" w:hAnsi="Times New Roman" w:cs="Times New Roman"/>
            <w:sz w:val="24"/>
            <w:szCs w:val="24"/>
          </w:rPr>
          <w:t>also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 depend</w:t>
      </w:r>
      <w:del w:id="2156" w:author="Brett Kraabel" w:date="2021-02-13T09:03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>ent</w:delText>
        </w:r>
      </w:del>
      <w:r w:rsidR="00450A83" w:rsidRPr="00764C46">
        <w:rPr>
          <w:rFonts w:ascii="Times New Roman" w:hAnsi="Times New Roman" w:cs="Times New Roman"/>
          <w:sz w:val="24"/>
          <w:szCs w:val="24"/>
        </w:rPr>
        <w:t xml:space="preserve"> on the </w:t>
      </w:r>
      <w:ins w:id="2157" w:author="Brett Kraabel" w:date="2021-02-13T09:03:00Z">
        <w:r w:rsidR="00ED3246" w:rsidRPr="00764C46">
          <w:rPr>
            <w:rFonts w:ascii="Times New Roman" w:hAnsi="Times New Roman" w:cs="Times New Roman"/>
            <w:sz w:val="24"/>
            <w:szCs w:val="24"/>
          </w:rPr>
          <w:t xml:space="preserve">sea urchin </w:t>
        </w:r>
      </w:ins>
      <w:r w:rsidR="00450A83" w:rsidRPr="00764C46">
        <w:rPr>
          <w:rFonts w:ascii="Times New Roman" w:hAnsi="Times New Roman" w:cs="Times New Roman"/>
          <w:sz w:val="24"/>
          <w:szCs w:val="24"/>
        </w:rPr>
        <w:t>size</w:t>
      </w:r>
      <w:del w:id="2158" w:author="Brett Kraabel" w:date="2021-02-13T09:03:00Z">
        <w:r w:rsidR="00450A83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of sea urchin</w:delText>
        </w:r>
      </w:del>
      <w:r w:rsidR="00450A83" w:rsidRPr="00764C46">
        <w:rPr>
          <w:rFonts w:ascii="Times New Roman" w:hAnsi="Times New Roman" w:cs="Times New Roman"/>
          <w:sz w:val="24"/>
          <w:szCs w:val="24"/>
        </w:rPr>
        <w:t xml:space="preserve">. However, the sound </w:t>
      </w:r>
      <w:del w:id="2159" w:author="Brett Kraabel" w:date="2021-02-13T09:04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>of the</w:delText>
        </w:r>
      </w:del>
      <w:ins w:id="2160" w:author="Brett Kraabel" w:date="2021-02-13T09:04:00Z">
        <w:r w:rsidR="00ED3246">
          <w:rPr>
            <w:rFonts w:ascii="Times New Roman" w:hAnsi="Times New Roman" w:cs="Times New Roman"/>
            <w:sz w:val="24"/>
            <w:szCs w:val="24"/>
          </w:rPr>
          <w:t>produced by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 sea urchin</w:t>
      </w:r>
      <w:ins w:id="2161" w:author="Brett Kraabel" w:date="2021-02-13T19:05:00Z">
        <w:r w:rsidR="00A74DE4">
          <w:rPr>
            <w:rFonts w:ascii="Times New Roman" w:hAnsi="Times New Roman" w:cs="Times New Roman"/>
            <w:sz w:val="24"/>
            <w:szCs w:val="24"/>
          </w:rPr>
          <w:t>s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162" w:author="Brett Kraabel" w:date="2021-02-13T09:04:00Z">
        <w:r w:rsidR="00ED3246">
          <w:rPr>
            <w:rFonts w:ascii="Times New Roman" w:hAnsi="Times New Roman" w:cs="Times New Roman"/>
            <w:sz w:val="24"/>
            <w:szCs w:val="24"/>
          </w:rPr>
          <w:t>gradually changes</w:t>
        </w:r>
      </w:ins>
      <w:del w:id="2163" w:author="Brett Kraabel" w:date="2021-02-13T09:04:00Z">
        <w:r w:rsidR="00450A83" w:rsidRPr="00764C46" w:rsidDel="00ED3246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450A83" w:rsidRPr="00764C46">
        <w:rPr>
          <w:rFonts w:ascii="Times New Roman" w:hAnsi="Times New Roman" w:cs="Times New Roman"/>
          <w:sz w:val="24"/>
          <w:szCs w:val="24"/>
        </w:rPr>
        <w:t xml:space="preserve"> frequency</w:t>
      </w:r>
      <w:del w:id="2164" w:author="Brett Kraabel" w:date="2021-02-13T09:04:00Z">
        <w:r w:rsidR="00450A83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domain </w:delText>
        </w:r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>is gently changing</w:delText>
        </w:r>
      </w:del>
      <w:del w:id="2165" w:author="Brett Kraabel" w:date="2021-02-13T09:05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, and </w:delText>
        </w:r>
        <w:r w:rsidR="00450A83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no </w:delText>
        </w:r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>several peaks are formed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>. In the time domain,</w:t>
      </w:r>
      <w:r w:rsidR="00450A83" w:rsidRPr="00764C46">
        <w:rPr>
          <w:rFonts w:ascii="Times New Roman" w:hAnsi="Times New Roman" w:cs="Times New Roman"/>
          <w:sz w:val="24"/>
          <w:szCs w:val="24"/>
        </w:rPr>
        <w:t xml:space="preserve"> each burst </w:t>
      </w:r>
      <w:del w:id="2166" w:author="Brett Kraabel" w:date="2021-02-13T19:05:00Z">
        <w:r w:rsidR="00450A83" w:rsidRPr="00764C46" w:rsidDel="00A74DE4">
          <w:rPr>
            <w:rFonts w:ascii="Times New Roman" w:hAnsi="Times New Roman" w:cs="Times New Roman"/>
            <w:sz w:val="24"/>
            <w:szCs w:val="24"/>
          </w:rPr>
          <w:delText xml:space="preserve">only </w:delText>
        </w:r>
      </w:del>
      <w:del w:id="2167" w:author="Brett Kraabel" w:date="2021-02-13T09:05:00Z">
        <w:r w:rsidR="00450A83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ins w:id="2168" w:author="Brett Kraabel" w:date="2021-02-13T09:05:00Z">
        <w:r w:rsidR="00ED3246">
          <w:rPr>
            <w:rFonts w:ascii="Times New Roman" w:hAnsi="Times New Roman" w:cs="Times New Roman"/>
            <w:sz w:val="24"/>
            <w:szCs w:val="24"/>
          </w:rPr>
          <w:t>consists of</w:t>
        </w:r>
        <w:r w:rsidR="00ED324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169" w:author="Brett Kraabel" w:date="2021-02-13T19:05:00Z">
        <w:r w:rsidR="00A74DE4" w:rsidRPr="00764C46">
          <w:rPr>
            <w:rFonts w:ascii="Times New Roman" w:hAnsi="Times New Roman" w:cs="Times New Roman"/>
            <w:sz w:val="24"/>
            <w:szCs w:val="24"/>
          </w:rPr>
          <w:t xml:space="preserve">only </w:t>
        </w:r>
      </w:ins>
      <w:del w:id="2170" w:author="Brett Kraabel" w:date="2021-02-13T09:05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one </w:delText>
        </w:r>
      </w:del>
      <w:ins w:id="2171" w:author="Brett Kraabel" w:date="2021-02-13T09:05:00Z">
        <w:r w:rsidR="00ED3246">
          <w:rPr>
            <w:rFonts w:ascii="Times New Roman" w:hAnsi="Times New Roman" w:cs="Times New Roman"/>
            <w:sz w:val="24"/>
            <w:szCs w:val="24"/>
          </w:rPr>
          <w:t>a single</w:t>
        </w:r>
        <w:r w:rsidR="00ED324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>pulse</w:t>
      </w:r>
      <w:ins w:id="2172" w:author="Brett Kraabel" w:date="2021-02-13T09:05:00Z">
        <w:r w:rsidR="00ED3246">
          <w:rPr>
            <w:rFonts w:ascii="Times New Roman" w:hAnsi="Times New Roman" w:cs="Times New Roman"/>
            <w:sz w:val="24"/>
            <w:szCs w:val="24"/>
          </w:rPr>
          <w:t>, whereas</w:t>
        </w:r>
      </w:ins>
      <w:del w:id="2173" w:author="Brett Kraabel" w:date="2021-02-13T09:05:00Z">
        <w:r w:rsidR="00920D9E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which</w:delText>
        </w:r>
      </w:del>
      <w:ins w:id="2174" w:author="Brett Kraabel" w:date="2021-02-13T09:05:00Z">
        <w:r w:rsidR="00ED3246">
          <w:rPr>
            <w:rFonts w:ascii="Times New Roman" w:hAnsi="Times New Roman" w:cs="Times New Roman"/>
            <w:sz w:val="24"/>
            <w:szCs w:val="24"/>
          </w:rPr>
          <w:t xml:space="preserve"> the chorus reported herein</w:t>
        </w:r>
      </w:ins>
      <w:r w:rsidR="00920D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75" w:author="Brett Kraabel" w:date="2021-02-13T09:06:00Z">
        <w:r w:rsidR="00920D9E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ins w:id="2176" w:author="Brett Kraabel" w:date="2021-02-13T09:06:00Z">
        <w:r w:rsidR="00ED3246">
          <w:rPr>
            <w:rFonts w:ascii="Times New Roman" w:hAnsi="Times New Roman" w:cs="Times New Roman"/>
            <w:sz w:val="24"/>
            <w:szCs w:val="24"/>
          </w:rPr>
          <w:t>is made of</w:t>
        </w:r>
        <w:r w:rsidR="00ED324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177" w:author="Brett Kraabel" w:date="2021-02-13T09:06:00Z">
        <w:r w:rsidR="00920D9E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two </w:delText>
        </w:r>
      </w:del>
      <w:ins w:id="2178" w:author="Brett Kraabel" w:date="2021-02-13T09:06:00Z">
        <w:r w:rsidR="00ED3246">
          <w:rPr>
            <w:rFonts w:ascii="Times New Roman" w:hAnsi="Times New Roman" w:cs="Times New Roman"/>
            <w:sz w:val="24"/>
            <w:szCs w:val="24"/>
          </w:rPr>
          <w:t>double</w:t>
        </w:r>
        <w:r w:rsidR="00ED324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20D9E" w:rsidRPr="00764C46">
        <w:rPr>
          <w:rFonts w:ascii="Times New Roman" w:hAnsi="Times New Roman" w:cs="Times New Roman"/>
          <w:sz w:val="24"/>
          <w:szCs w:val="24"/>
        </w:rPr>
        <w:t>pulses</w:t>
      </w:r>
      <w:del w:id="2179" w:author="Brett Kraabel" w:date="2021-02-13T09:06:00Z">
        <w:r w:rsidR="00920D9E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in the chorus in our paper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 (Radford et al. 2008).</w:t>
      </w:r>
      <w:r w:rsidR="00D67538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80" w:author="Brett Kraabel" w:date="2021-02-13T09:06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Because </w:delText>
        </w:r>
      </w:del>
      <w:ins w:id="2181" w:author="Brett Kraabel" w:date="2021-02-13T09:06:00Z">
        <w:r w:rsidR="00ED3246">
          <w:rPr>
            <w:rFonts w:ascii="Times New Roman" w:hAnsi="Times New Roman" w:cs="Times New Roman"/>
            <w:sz w:val="24"/>
            <w:szCs w:val="24"/>
          </w:rPr>
          <w:t>Given</w:t>
        </w:r>
        <w:r w:rsidR="00ED324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182" w:author="Brett Kraabel" w:date="2021-02-13T09:07:00Z">
        <w:r w:rsidR="00ED3246">
          <w:rPr>
            <w:rFonts w:ascii="Times New Roman" w:hAnsi="Times New Roman" w:cs="Times New Roman"/>
            <w:sz w:val="24"/>
            <w:szCs w:val="24"/>
          </w:rPr>
          <w:t xml:space="preserve">that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>the</w:t>
      </w:r>
      <w:r w:rsidR="00120031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183" w:author="Brett Kraabel" w:date="2021-02-13T09:06:00Z">
        <w:r w:rsidR="00ED3246">
          <w:rPr>
            <w:rFonts w:ascii="Times New Roman" w:hAnsi="Times New Roman" w:cs="Times New Roman"/>
            <w:sz w:val="24"/>
            <w:szCs w:val="24"/>
          </w:rPr>
          <w:t xml:space="preserve">frequency and temporal </w:t>
        </w:r>
      </w:ins>
      <w:r w:rsidR="00120031" w:rsidRPr="00764C46">
        <w:rPr>
          <w:rFonts w:ascii="Times New Roman" w:hAnsi="Times New Roman" w:cs="Times New Roman"/>
          <w:sz w:val="24"/>
          <w:szCs w:val="24"/>
        </w:rPr>
        <w:t>characteristics</w:t>
      </w:r>
      <w:ins w:id="2184" w:author="Brett Kraabel" w:date="2021-02-13T19:05:00Z">
        <w:r w:rsidR="00A74DE4">
          <w:rPr>
            <w:rFonts w:ascii="Times New Roman" w:hAnsi="Times New Roman" w:cs="Times New Roman"/>
            <w:sz w:val="24"/>
            <w:szCs w:val="24"/>
          </w:rPr>
          <w:t xml:space="preserve"> of</w:t>
        </w:r>
      </w:ins>
      <w:r w:rsidR="00120031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85" w:author="Brett Kraabel" w:date="2021-02-13T09:06:00Z">
        <w:r w:rsidR="00120031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2186" w:author="Brett Kraabel" w:date="2021-02-13T09:06:00Z">
        <w:r w:rsidR="00ED3246" w:rsidRPr="00764C46">
          <w:rPr>
            <w:rFonts w:ascii="Times New Roman" w:hAnsi="Times New Roman" w:cs="Times New Roman"/>
            <w:sz w:val="24"/>
            <w:szCs w:val="24"/>
          </w:rPr>
          <w:t xml:space="preserve">invertebrate 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>sound</w:t>
      </w:r>
      <w:del w:id="2187" w:author="Brett Kraabel" w:date="2021-02-13T09:07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88" w:author="Brett Kraabel" w:date="2021-02-13T09:07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del w:id="2189" w:author="Brett Kraabel" w:date="2021-02-13T09:06:00Z">
        <w:r w:rsidR="00D67538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invertebrates </w:delText>
        </w:r>
      </w:del>
      <w:del w:id="2190" w:author="Brett Kraabel" w:date="2021-02-13T09:07:00Z">
        <w:r w:rsidR="00120031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in frequency and time domain </w:delText>
        </w:r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>are quite diffe</w:delText>
        </w:r>
      </w:del>
      <w:ins w:id="2191" w:author="Brett Kraabel" w:date="2021-02-13T09:07:00Z">
        <w:r w:rsidR="00ED3246">
          <w:rPr>
            <w:rFonts w:ascii="Times New Roman" w:hAnsi="Times New Roman" w:cs="Times New Roman"/>
            <w:sz w:val="24"/>
            <w:szCs w:val="24"/>
          </w:rPr>
          <w:t>differ significantly</w:t>
        </w:r>
      </w:ins>
      <w:del w:id="2192" w:author="Brett Kraabel" w:date="2021-02-13T09:07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>rent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 xml:space="preserve"> from </w:t>
      </w:r>
      <w:r w:rsidR="00D67538" w:rsidRPr="00764C46">
        <w:rPr>
          <w:rFonts w:ascii="Times New Roman" w:hAnsi="Times New Roman" w:cs="Times New Roman"/>
          <w:sz w:val="24"/>
          <w:szCs w:val="24"/>
        </w:rPr>
        <w:t>th</w:t>
      </w:r>
      <w:ins w:id="2193" w:author="Brett Kraabel" w:date="2021-02-13T09:07:00Z">
        <w:r w:rsidR="00ED3246">
          <w:rPr>
            <w:rFonts w:ascii="Times New Roman" w:hAnsi="Times New Roman" w:cs="Times New Roman"/>
            <w:sz w:val="24"/>
            <w:szCs w:val="24"/>
          </w:rPr>
          <w:t>ose</w:t>
        </w:r>
      </w:ins>
      <w:del w:id="2194" w:author="Brett Kraabel" w:date="2021-02-13T09:07:00Z">
        <w:r w:rsidR="00D67538" w:rsidRPr="00764C46" w:rsidDel="00ED3246">
          <w:rPr>
            <w:rFonts w:ascii="Times New Roman" w:hAnsi="Times New Roman" w:cs="Times New Roman"/>
            <w:sz w:val="24"/>
            <w:szCs w:val="24"/>
          </w:rPr>
          <w:delText>at</w:delText>
        </w:r>
      </w:del>
      <w:r w:rsidR="00D67538" w:rsidRPr="00764C46">
        <w:rPr>
          <w:rFonts w:ascii="Times New Roman" w:hAnsi="Times New Roman" w:cs="Times New Roman"/>
          <w:sz w:val="24"/>
          <w:szCs w:val="24"/>
        </w:rPr>
        <w:t xml:space="preserve"> of </w:t>
      </w:r>
      <w:ins w:id="2195" w:author="Brett Kraabel" w:date="2021-02-13T19:05:00Z">
        <w:r w:rsidR="00A74DE4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D67538" w:rsidRPr="00764C46">
        <w:rPr>
          <w:rFonts w:ascii="Times New Roman" w:hAnsi="Times New Roman" w:cs="Times New Roman"/>
          <w:sz w:val="24"/>
          <w:szCs w:val="24"/>
        </w:rPr>
        <w:t>chorus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196" w:author="Brett Kraabel" w:date="2021-02-13T09:07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>in this article</w:delText>
        </w:r>
      </w:del>
      <w:ins w:id="2197" w:author="Brett Kraabel" w:date="2021-02-13T09:07:00Z">
        <w:r w:rsidR="00ED3246">
          <w:rPr>
            <w:rFonts w:ascii="Times New Roman" w:hAnsi="Times New Roman" w:cs="Times New Roman"/>
            <w:sz w:val="24"/>
            <w:szCs w:val="24"/>
          </w:rPr>
          <w:t>reported herein</w:t>
        </w:r>
      </w:ins>
      <w:r w:rsidR="00773B5D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2198" w:author="Brett Kraabel" w:date="2021-02-13T09:07:00Z"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>the possibility of</w:delText>
        </w:r>
      </w:del>
      <w:ins w:id="2199" w:author="Brett Kraabel" w:date="2021-02-13T09:07:00Z">
        <w:r w:rsidR="00ED3246">
          <w:rPr>
            <w:rFonts w:ascii="Times New Roman" w:hAnsi="Times New Roman" w:cs="Times New Roman"/>
            <w:sz w:val="24"/>
            <w:szCs w:val="24"/>
          </w:rPr>
          <w:t>it is unlikely that the</w:t>
        </w:r>
      </w:ins>
      <w:r w:rsidR="00D67538" w:rsidRPr="00764C46">
        <w:rPr>
          <w:rFonts w:ascii="Times New Roman" w:hAnsi="Times New Roman" w:cs="Times New Roman"/>
          <w:sz w:val="24"/>
          <w:szCs w:val="24"/>
        </w:rPr>
        <w:t xml:space="preserve"> chorus</w:t>
      </w:r>
      <w:ins w:id="2200" w:author="Brett Kraabel" w:date="2021-02-13T09:07:00Z">
        <w:r w:rsidR="00ED3246">
          <w:rPr>
            <w:rFonts w:ascii="Times New Roman" w:hAnsi="Times New Roman" w:cs="Times New Roman"/>
            <w:sz w:val="24"/>
            <w:szCs w:val="24"/>
          </w:rPr>
          <w:t xml:space="preserve"> is</w:t>
        </w:r>
      </w:ins>
      <w:r w:rsidR="00D67538" w:rsidRPr="00764C46">
        <w:rPr>
          <w:rFonts w:ascii="Times New Roman" w:hAnsi="Times New Roman" w:cs="Times New Roman"/>
          <w:sz w:val="24"/>
          <w:szCs w:val="24"/>
        </w:rPr>
        <w:t xml:space="preserve"> produced by</w:t>
      </w:r>
      <w:r w:rsidR="00773B5D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D67538" w:rsidRPr="00764C46">
        <w:rPr>
          <w:rFonts w:ascii="Times New Roman" w:hAnsi="Times New Roman" w:cs="Times New Roman"/>
          <w:sz w:val="24"/>
          <w:szCs w:val="24"/>
        </w:rPr>
        <w:t>invertebrates</w:t>
      </w:r>
      <w:del w:id="2201" w:author="Brett Kraabel" w:date="2021-02-13T09:08:00Z">
        <w:r w:rsidR="00D67538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773B5D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is very </w:delText>
        </w:r>
        <w:r w:rsidR="00D67538" w:rsidRPr="00764C46" w:rsidDel="00ED3246">
          <w:rPr>
            <w:rFonts w:ascii="Times New Roman" w:hAnsi="Times New Roman" w:cs="Times New Roman"/>
            <w:sz w:val="24"/>
            <w:szCs w:val="24"/>
          </w:rPr>
          <w:delText>low</w:delText>
        </w:r>
      </w:del>
      <w:r w:rsidR="00773B5D" w:rsidRPr="00764C46">
        <w:rPr>
          <w:rFonts w:ascii="Times New Roman" w:hAnsi="Times New Roman" w:cs="Times New Roman"/>
          <w:sz w:val="24"/>
          <w:szCs w:val="24"/>
        </w:rPr>
        <w:t>.</w:t>
      </w:r>
    </w:p>
    <w:p w14:paraId="5F9C17C0" w14:textId="2B21E3D7" w:rsidR="00BF3973" w:rsidRDefault="00633AE2" w:rsidP="00FA2416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ins w:id="2202" w:author="Brett Kraabel" w:date="2021-02-13T09:16:00Z"/>
          <w:rFonts w:ascii="Times New Roman" w:hAnsi="Times New Roman" w:cs="Times New Roman"/>
          <w:sz w:val="24"/>
          <w:szCs w:val="24"/>
        </w:rPr>
      </w:pPr>
      <w:del w:id="2203" w:author="Brett Kraabel" w:date="2021-02-13T09:09:00Z">
        <w:r w:rsidRPr="00764C46" w:rsidDel="00ED3246">
          <w:rPr>
            <w:rFonts w:ascii="Times New Roman" w:hAnsi="Times New Roman" w:cs="Times New Roman"/>
            <w:sz w:val="24"/>
            <w:szCs w:val="24"/>
          </w:rPr>
          <w:delText>The number of</w:delText>
        </w:r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fish</w:delText>
        </w:r>
        <w:r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species is large</w:delText>
        </w:r>
      </w:del>
      <w:ins w:id="2204" w:author="Brett Kraabel" w:date="2021-02-13T09:09:00Z">
        <w:r w:rsidR="00ED3246">
          <w:rPr>
            <w:rFonts w:ascii="Times New Roman" w:hAnsi="Times New Roman" w:cs="Times New Roman"/>
            <w:sz w:val="24"/>
            <w:szCs w:val="24"/>
          </w:rPr>
          <w:t>We now consider fish as the origin of the chorus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2205" w:author="Brett Kraabel" w:date="2021-02-13T09:09:00Z">
        <w:r w:rsidRPr="00764C46" w:rsidDel="00ED3246">
          <w:rPr>
            <w:rFonts w:ascii="Times New Roman" w:hAnsi="Times New Roman" w:cs="Times New Roman"/>
            <w:sz w:val="24"/>
            <w:szCs w:val="24"/>
          </w:rPr>
          <w:delText>M</w:delText>
        </w:r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>ore than</w:delText>
        </w:r>
      </w:del>
      <w:ins w:id="2206" w:author="Brett Kraabel" w:date="2021-02-13T09:09:00Z">
        <w:r w:rsidR="00ED3246">
          <w:rPr>
            <w:rFonts w:ascii="Times New Roman" w:hAnsi="Times New Roman" w:cs="Times New Roman"/>
            <w:sz w:val="24"/>
            <w:szCs w:val="24"/>
          </w:rPr>
          <w:t>Over</w:t>
        </w:r>
      </w:ins>
      <w:r w:rsidR="00554A8A" w:rsidRPr="00764C46">
        <w:rPr>
          <w:rFonts w:ascii="Times New Roman" w:hAnsi="Times New Roman" w:cs="Times New Roman"/>
          <w:sz w:val="24"/>
          <w:szCs w:val="24"/>
        </w:rPr>
        <w:t xml:space="preserve"> 25</w:t>
      </w:r>
      <w:ins w:id="2207" w:author="Brett Kraabel" w:date="2021-02-13T09:09:00Z">
        <w:r w:rsidR="00ED3246">
          <w:rPr>
            <w:rFonts w:ascii="Times New Roman" w:hAnsi="Times New Roman" w:cs="Times New Roman"/>
            <w:sz w:val="24"/>
            <w:szCs w:val="24"/>
          </w:rPr>
          <w:t> </w:t>
        </w:r>
      </w:ins>
      <w:del w:id="2208" w:author="Brett Kraabel" w:date="2021-02-13T09:09:00Z"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554A8A" w:rsidRPr="00764C46">
        <w:rPr>
          <w:rFonts w:ascii="Times New Roman" w:hAnsi="Times New Roman" w:cs="Times New Roman"/>
          <w:sz w:val="24"/>
          <w:szCs w:val="24"/>
        </w:rPr>
        <w:t xml:space="preserve">000 </w:t>
      </w:r>
      <w:ins w:id="2209" w:author="Brett Kraabel" w:date="2021-02-13T09:09:00Z">
        <w:r w:rsidR="00ED3246">
          <w:rPr>
            <w:rFonts w:ascii="Times New Roman" w:hAnsi="Times New Roman" w:cs="Times New Roman"/>
            <w:sz w:val="24"/>
            <w:szCs w:val="24"/>
          </w:rPr>
          <w:t xml:space="preserve">fish </w:t>
        </w:r>
      </w:ins>
      <w:r w:rsidR="00554A8A" w:rsidRPr="00764C46">
        <w:rPr>
          <w:rFonts w:ascii="Times New Roman" w:hAnsi="Times New Roman" w:cs="Times New Roman"/>
          <w:sz w:val="24"/>
          <w:szCs w:val="24"/>
        </w:rPr>
        <w:t xml:space="preserve">species </w:t>
      </w:r>
      <w:del w:id="2210" w:author="Brett Kraabel" w:date="2021-02-13T09:09:00Z"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>have been foun</w:delText>
        </w:r>
        <w:r w:rsidRPr="00764C46" w:rsidDel="00ED3246">
          <w:rPr>
            <w:rFonts w:ascii="Times New Roman" w:hAnsi="Times New Roman" w:cs="Times New Roman"/>
            <w:sz w:val="24"/>
            <w:szCs w:val="24"/>
          </w:rPr>
          <w:delText>d</w:delText>
        </w:r>
      </w:del>
      <w:ins w:id="2211" w:author="Brett Kraabel" w:date="2021-02-13T09:09:00Z">
        <w:r w:rsidR="00ED3246">
          <w:rPr>
            <w:rFonts w:ascii="Times New Roman" w:hAnsi="Times New Roman" w:cs="Times New Roman"/>
            <w:sz w:val="24"/>
            <w:szCs w:val="24"/>
          </w:rPr>
          <w:t>are known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D</w:t>
      </w:r>
      <w:ins w:id="2212" w:author="Brett Kraabel" w:date="2021-02-13T09:08:00Z">
        <w:r w:rsidR="00ED3246">
          <w:rPr>
            <w:rFonts w:ascii="Times New Roman" w:hAnsi="Times New Roman" w:cs="Times New Roman"/>
            <w:sz w:val="24"/>
            <w:szCs w:val="24"/>
          </w:rPr>
          <w:t>’</w:t>
        </w:r>
      </w:ins>
      <w:del w:id="2213" w:author="Brett Kraabel" w:date="2021-02-13T09:08:00Z">
        <w:r w:rsidRPr="00764C46" w:rsidDel="00ED3246">
          <w:rPr>
            <w:rFonts w:ascii="Times New Roman" w:hAnsi="Times New Roman" w:cs="Times New Roman"/>
            <w:sz w:val="24"/>
            <w:szCs w:val="24"/>
          </w:rPr>
          <w:delText>'</w:delText>
        </w:r>
      </w:del>
      <w:r w:rsidRPr="00764C46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and Batchelor, 2006)</w:t>
      </w:r>
      <w:del w:id="2214" w:author="Brett Kraabel" w:date="2021-02-13T09:09:00Z">
        <w:r w:rsidRPr="00764C46" w:rsidDel="00ED3246">
          <w:rPr>
            <w:rFonts w:ascii="Times New Roman" w:hAnsi="Times New Roman" w:cs="Times New Roman"/>
            <w:sz w:val="24"/>
            <w:szCs w:val="24"/>
          </w:rPr>
          <w:delText>.</w:delText>
        </w:r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764C46" w:rsidDel="00ED3246">
          <w:rPr>
            <w:rFonts w:ascii="Times New Roman" w:hAnsi="Times New Roman" w:cs="Times New Roman"/>
            <w:sz w:val="24"/>
            <w:szCs w:val="24"/>
          </w:rPr>
          <w:delText>A</w:delText>
        </w:r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mong </w:delText>
        </w:r>
        <w:r w:rsidRPr="00764C46" w:rsidDel="00ED3246">
          <w:rPr>
            <w:rFonts w:ascii="Times New Roman" w:hAnsi="Times New Roman" w:cs="Times New Roman"/>
            <w:sz w:val="24"/>
            <w:szCs w:val="24"/>
          </w:rPr>
          <w:delText>them</w:delText>
        </w:r>
      </w:del>
      <w:r w:rsidRPr="00764C46">
        <w:rPr>
          <w:rFonts w:ascii="Times New Roman" w:hAnsi="Times New Roman" w:cs="Times New Roman"/>
          <w:sz w:val="24"/>
          <w:szCs w:val="24"/>
        </w:rPr>
        <w:t>,</w:t>
      </w:r>
      <w:r w:rsidR="00554A8A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215" w:author="Brett Kraabel" w:date="2021-02-13T09:09:00Z">
        <w:r w:rsidR="00ED3246">
          <w:rPr>
            <w:rFonts w:ascii="Times New Roman" w:hAnsi="Times New Roman" w:cs="Times New Roman"/>
            <w:sz w:val="24"/>
            <w:szCs w:val="24"/>
          </w:rPr>
          <w:t xml:space="preserve">of which </w:t>
        </w:r>
      </w:ins>
      <w:r w:rsidRPr="00764C46">
        <w:rPr>
          <w:rFonts w:ascii="Times New Roman" w:hAnsi="Times New Roman" w:cs="Times New Roman"/>
          <w:sz w:val="24"/>
          <w:szCs w:val="24"/>
        </w:rPr>
        <w:t>over</w:t>
      </w:r>
      <w:r w:rsidR="00554A8A" w:rsidRPr="00764C46">
        <w:rPr>
          <w:rFonts w:ascii="Times New Roman" w:hAnsi="Times New Roman" w:cs="Times New Roman"/>
          <w:sz w:val="24"/>
          <w:szCs w:val="24"/>
        </w:rPr>
        <w:t xml:space="preserve"> 800 species from 109 </w:t>
      </w:r>
      <w:r w:rsidRPr="00764C46">
        <w:rPr>
          <w:rFonts w:ascii="Times New Roman" w:hAnsi="Times New Roman" w:cs="Times New Roman"/>
          <w:sz w:val="24"/>
          <w:szCs w:val="24"/>
        </w:rPr>
        <w:t>families worldwide</w:t>
      </w:r>
      <w:r w:rsidR="00554A8A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are known to be soniferous</w:t>
      </w:r>
      <w:r w:rsidR="00554A8A" w:rsidRPr="00764C46">
        <w:rPr>
          <w:rFonts w:ascii="Times New Roman" w:hAnsi="Times New Roman" w:cs="Times New Roman"/>
          <w:sz w:val="24"/>
          <w:szCs w:val="24"/>
        </w:rPr>
        <w:t xml:space="preserve"> (Fish and Mowbray, 1970; </w:t>
      </w:r>
      <w:proofErr w:type="spellStart"/>
      <w:r w:rsidR="00554A8A" w:rsidRPr="00764C46">
        <w:rPr>
          <w:rFonts w:ascii="Times New Roman" w:hAnsi="Times New Roman" w:cs="Times New Roman"/>
          <w:sz w:val="24"/>
          <w:szCs w:val="24"/>
        </w:rPr>
        <w:t>Kaatz</w:t>
      </w:r>
      <w:proofErr w:type="spellEnd"/>
      <w:r w:rsidR="00554A8A" w:rsidRPr="00764C46">
        <w:rPr>
          <w:rFonts w:ascii="Times New Roman" w:hAnsi="Times New Roman" w:cs="Times New Roman"/>
          <w:sz w:val="24"/>
          <w:szCs w:val="24"/>
        </w:rPr>
        <w:t xml:space="preserve">, 2002; Rountree et al., 2006; </w:t>
      </w:r>
      <w:proofErr w:type="spellStart"/>
      <w:r w:rsidR="00554A8A" w:rsidRPr="00764C46">
        <w:rPr>
          <w:rFonts w:ascii="Times New Roman" w:hAnsi="Times New Roman" w:cs="Times New Roman"/>
          <w:sz w:val="24"/>
          <w:szCs w:val="24"/>
        </w:rPr>
        <w:t>Kasumyan</w:t>
      </w:r>
      <w:proofErr w:type="spellEnd"/>
      <w:r w:rsidR="00554A8A" w:rsidRPr="00764C46">
        <w:rPr>
          <w:rFonts w:ascii="Times New Roman" w:hAnsi="Times New Roman" w:cs="Times New Roman"/>
          <w:sz w:val="24"/>
          <w:szCs w:val="24"/>
        </w:rPr>
        <w:t xml:space="preserve">, 2008; </w:t>
      </w:r>
      <w:proofErr w:type="spellStart"/>
      <w:r w:rsidR="00554A8A" w:rsidRPr="00764C46">
        <w:rPr>
          <w:rFonts w:ascii="Times New Roman" w:hAnsi="Times New Roman" w:cs="Times New Roman"/>
          <w:sz w:val="24"/>
          <w:szCs w:val="24"/>
        </w:rPr>
        <w:t>Slabbekoorn</w:t>
      </w:r>
      <w:proofErr w:type="spellEnd"/>
      <w:r w:rsidR="00554A8A" w:rsidRPr="00764C46">
        <w:rPr>
          <w:rFonts w:ascii="Times New Roman" w:hAnsi="Times New Roman" w:cs="Times New Roman"/>
          <w:sz w:val="24"/>
          <w:szCs w:val="24"/>
        </w:rPr>
        <w:t xml:space="preserve"> et al., 2010; Parsons et al., 2016b; Carrico et al., 2019)</w:t>
      </w:r>
      <w:ins w:id="2216" w:author="Brett Kraabel" w:date="2021-02-13T19:06:00Z">
        <w:r w:rsidR="00A74DE4">
          <w:rPr>
            <w:rFonts w:ascii="Times New Roman" w:hAnsi="Times New Roman" w:cs="Times New Roman"/>
            <w:sz w:val="24"/>
            <w:szCs w:val="24"/>
          </w:rPr>
          <w:t>,</w:t>
        </w:r>
      </w:ins>
      <w:del w:id="2217" w:author="Brett Kraabel" w:date="2021-02-13T19:06:00Z">
        <w:r w:rsidR="00554A8A" w:rsidRPr="00764C46" w:rsidDel="00A74DE4">
          <w:rPr>
            <w:rFonts w:ascii="Times New Roman" w:hAnsi="Times New Roman" w:cs="Times New Roman"/>
            <w:sz w:val="24"/>
            <w:szCs w:val="24"/>
          </w:rPr>
          <w:delText>.</w:delText>
        </w:r>
      </w:del>
      <w:del w:id="2218" w:author="Brett Kraabel" w:date="2021-02-13T09:10:00Z"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With </w:delText>
        </w:r>
      </w:del>
      <w:ins w:id="2219" w:author="Brett Kraabel" w:date="2021-02-13T09:10:00Z">
        <w:r w:rsidR="00ED32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220" w:author="Brett Kraabel" w:date="2021-02-13T19:06:00Z">
        <w:r w:rsidR="00A74DE4">
          <w:rPr>
            <w:rFonts w:ascii="Times New Roman" w:hAnsi="Times New Roman" w:cs="Times New Roman"/>
            <w:sz w:val="24"/>
            <w:szCs w:val="24"/>
          </w:rPr>
          <w:t>a</w:t>
        </w:r>
      </w:ins>
      <w:ins w:id="2221" w:author="Brett Kraabel" w:date="2021-02-13T09:10:00Z">
        <w:r w:rsidR="00ED3246">
          <w:rPr>
            <w:rFonts w:ascii="Times New Roman" w:hAnsi="Times New Roman" w:cs="Times New Roman"/>
            <w:sz w:val="24"/>
            <w:szCs w:val="24"/>
          </w:rPr>
          <w:t>nd this number is growing</w:t>
        </w:r>
      </w:ins>
      <w:ins w:id="2222" w:author="Brett Kraabel" w:date="2021-02-13T09:11:00Z">
        <w:r w:rsidR="000447B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223" w:author="Brett Kraabel" w:date="2021-02-13T09:10:00Z">
        <w:r w:rsidR="00ED3246">
          <w:rPr>
            <w:rFonts w:ascii="Times New Roman" w:hAnsi="Times New Roman" w:cs="Times New Roman"/>
            <w:sz w:val="24"/>
            <w:szCs w:val="24"/>
          </w:rPr>
          <w:t>as research continue</w:t>
        </w:r>
      </w:ins>
      <w:ins w:id="2224" w:author="Brett Kraabel" w:date="2021-02-13T09:11:00Z">
        <w:r w:rsidR="00ED3246">
          <w:rPr>
            <w:rFonts w:ascii="Times New Roman" w:hAnsi="Times New Roman" w:cs="Times New Roman"/>
            <w:sz w:val="24"/>
            <w:szCs w:val="24"/>
          </w:rPr>
          <w:t xml:space="preserve">s to discover </w:t>
        </w:r>
      </w:ins>
      <w:del w:id="2225" w:author="Brett Kraabel" w:date="2021-02-13T09:10:00Z"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Pr="00764C46" w:rsidDel="00ED3246">
          <w:rPr>
            <w:rFonts w:ascii="Times New Roman" w:hAnsi="Times New Roman" w:cs="Times New Roman"/>
            <w:sz w:val="24"/>
            <w:szCs w:val="24"/>
          </w:rPr>
          <w:delText>progress</w:delText>
        </w:r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of research, </w:delText>
        </w:r>
        <w:r w:rsidRPr="00764C46" w:rsidDel="00ED3246">
          <w:rPr>
            <w:rFonts w:ascii="Times New Roman" w:hAnsi="Times New Roman" w:cs="Times New Roman"/>
            <w:sz w:val="24"/>
            <w:szCs w:val="24"/>
          </w:rPr>
          <w:delText>the</w:delText>
        </w:r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number is increasing</w:delText>
        </w:r>
        <w:r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and </w:delText>
        </w:r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we do not fully </w:delText>
        </w:r>
        <w:r w:rsidRPr="00764C46" w:rsidDel="00ED3246">
          <w:rPr>
            <w:rFonts w:ascii="Times New Roman" w:hAnsi="Times New Roman" w:cs="Times New Roman"/>
            <w:sz w:val="24"/>
            <w:szCs w:val="24"/>
          </w:rPr>
          <w:delText>know</w:delText>
        </w:r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2226" w:author="Brett Kraabel" w:date="2021-02-13T09:11:00Z">
        <w:r w:rsidR="00554A8A" w:rsidRPr="00764C46" w:rsidDel="00ED3246">
          <w:rPr>
            <w:rFonts w:ascii="Times New Roman" w:hAnsi="Times New Roman" w:cs="Times New Roman"/>
            <w:sz w:val="24"/>
            <w:szCs w:val="24"/>
          </w:rPr>
          <w:delText>all the vocal</w:delText>
        </w:r>
      </w:del>
      <w:ins w:id="2227" w:author="Brett Kraabel" w:date="2021-02-13T09:11:00Z">
        <w:r w:rsidR="00ED3246">
          <w:rPr>
            <w:rFonts w:ascii="Times New Roman" w:hAnsi="Times New Roman" w:cs="Times New Roman"/>
            <w:sz w:val="24"/>
            <w:szCs w:val="24"/>
          </w:rPr>
          <w:t>soniferous</w:t>
        </w:r>
      </w:ins>
      <w:r w:rsidR="00554A8A" w:rsidRPr="00764C46">
        <w:rPr>
          <w:rFonts w:ascii="Times New Roman" w:hAnsi="Times New Roman" w:cs="Times New Roman"/>
          <w:sz w:val="24"/>
          <w:szCs w:val="24"/>
        </w:rPr>
        <w:t xml:space="preserve"> fish</w:t>
      </w:r>
      <w:del w:id="2228" w:author="Brett Kraabel" w:date="2021-02-13T09:11:00Z">
        <w:r w:rsidRPr="00764C46" w:rsidDel="00ED3246">
          <w:rPr>
            <w:rFonts w:ascii="Times New Roman" w:hAnsi="Times New Roman" w:cs="Times New Roman"/>
            <w:sz w:val="24"/>
            <w:szCs w:val="24"/>
          </w:rPr>
          <w:delText>es now</w:delText>
        </w:r>
      </w:del>
      <w:r w:rsidR="00554A8A" w:rsidRPr="00764C46">
        <w:rPr>
          <w:rFonts w:ascii="Times New Roman" w:hAnsi="Times New Roman" w:cs="Times New Roman"/>
          <w:sz w:val="24"/>
          <w:szCs w:val="24"/>
        </w:rPr>
        <w:t>.</w:t>
      </w:r>
      <w:r w:rsidR="000111A2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229" w:author="Brett Kraabel" w:date="2021-02-13T09:13:00Z">
        <w:r w:rsidR="00775AE5">
          <w:rPr>
            <w:rFonts w:ascii="Times New Roman" w:hAnsi="Times New Roman" w:cs="Times New Roman"/>
            <w:sz w:val="24"/>
            <w:szCs w:val="24"/>
          </w:rPr>
          <w:t>Fish v</w:t>
        </w:r>
      </w:ins>
      <w:del w:id="2230" w:author="Brett Kraabel" w:date="2021-02-13T09:13:00Z">
        <w:r w:rsidR="004868BD" w:rsidRPr="00764C46" w:rsidDel="00775AE5">
          <w:rPr>
            <w:rFonts w:ascii="Times New Roman" w:hAnsi="Times New Roman" w:cs="Times New Roman"/>
            <w:sz w:val="24"/>
            <w:szCs w:val="24"/>
          </w:rPr>
          <w:delText>Fish</w:delText>
        </w:r>
      </w:del>
      <w:del w:id="2231" w:author="Brett Kraabel" w:date="2021-02-13T09:11:00Z">
        <w:r w:rsidR="004868BD" w:rsidRPr="00764C46" w:rsidDel="000447B4">
          <w:rPr>
            <w:rFonts w:ascii="Times New Roman" w:hAnsi="Times New Roman" w:cs="Times New Roman"/>
            <w:sz w:val="24"/>
            <w:szCs w:val="24"/>
          </w:rPr>
          <w:delText>es</w:delText>
        </w:r>
      </w:del>
      <w:del w:id="2232" w:author="Brett Kraabel" w:date="2021-02-13T09:13:00Z">
        <w:r w:rsidR="004868BD" w:rsidRPr="00764C46" w:rsidDel="00775AE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2233" w:author="Brett Kraabel" w:date="2021-02-13T09:11:00Z">
        <w:r w:rsidR="004868BD" w:rsidRPr="00764C46" w:rsidDel="000447B4">
          <w:rPr>
            <w:rFonts w:ascii="Times New Roman" w:hAnsi="Times New Roman" w:cs="Times New Roman"/>
            <w:sz w:val="24"/>
            <w:szCs w:val="24"/>
          </w:rPr>
          <w:delText xml:space="preserve">are known to </w:delText>
        </w:r>
      </w:del>
      <w:del w:id="2234" w:author="Brett Kraabel" w:date="2021-02-13T09:13:00Z">
        <w:r w:rsidR="004868BD" w:rsidRPr="00764C46" w:rsidDel="00775AE5">
          <w:rPr>
            <w:rFonts w:ascii="Times New Roman" w:hAnsi="Times New Roman" w:cs="Times New Roman"/>
            <w:sz w:val="24"/>
            <w:szCs w:val="24"/>
          </w:rPr>
          <w:delText>produce sound</w:delText>
        </w:r>
      </w:del>
      <w:del w:id="2235" w:author="Brett Kraabel" w:date="2021-02-13T09:11:00Z">
        <w:r w:rsidR="004868BD" w:rsidRPr="00764C46" w:rsidDel="000447B4">
          <w:rPr>
            <w:rFonts w:ascii="Times New Roman" w:hAnsi="Times New Roman" w:cs="Times New Roman"/>
            <w:sz w:val="24"/>
            <w:szCs w:val="24"/>
          </w:rPr>
          <w:delText>s</w:delText>
        </w:r>
      </w:del>
      <w:del w:id="2236" w:author="Brett Kraabel" w:date="2021-02-13T09:13:00Z">
        <w:r w:rsidR="004868BD" w:rsidRPr="00764C46" w:rsidDel="00775AE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2237" w:author="Brett Kraabel" w:date="2021-02-13T09:11:00Z">
        <w:r w:rsidR="004868BD" w:rsidRPr="00764C46" w:rsidDel="000447B4">
          <w:rPr>
            <w:rFonts w:ascii="Times New Roman" w:hAnsi="Times New Roman" w:cs="Times New Roman"/>
            <w:sz w:val="24"/>
            <w:szCs w:val="24"/>
          </w:rPr>
          <w:delText xml:space="preserve">using </w:delText>
        </w:r>
        <w:r w:rsidR="00554A8A" w:rsidRPr="00764C46" w:rsidDel="000447B4">
          <w:rPr>
            <w:rFonts w:ascii="Times New Roman" w:hAnsi="Times New Roman" w:cs="Times New Roman"/>
            <w:sz w:val="24"/>
            <w:szCs w:val="24"/>
          </w:rPr>
          <w:delText xml:space="preserve">five </w:delText>
        </w:r>
        <w:r w:rsidR="004868BD" w:rsidRPr="00764C46" w:rsidDel="000447B4">
          <w:rPr>
            <w:rFonts w:ascii="Times New Roman" w:hAnsi="Times New Roman" w:cs="Times New Roman"/>
            <w:sz w:val="24"/>
            <w:szCs w:val="24"/>
          </w:rPr>
          <w:delText xml:space="preserve">mechanisms </w:delText>
        </w:r>
      </w:del>
      <w:del w:id="2238" w:author="Brett Kraabel" w:date="2021-02-13T09:13:00Z">
        <w:r w:rsidR="00554A8A" w:rsidRPr="00764C46" w:rsidDel="00775AE5">
          <w:rPr>
            <w:rFonts w:ascii="Times New Roman" w:hAnsi="Times New Roman" w:cs="Times New Roman"/>
            <w:sz w:val="24"/>
            <w:szCs w:val="24"/>
          </w:rPr>
          <w:delText>(Kaatz, 2002). V</w:delText>
        </w:r>
      </w:del>
      <w:r w:rsidR="00554A8A" w:rsidRPr="00764C46">
        <w:rPr>
          <w:rFonts w:ascii="Times New Roman" w:hAnsi="Times New Roman" w:cs="Times New Roman"/>
          <w:sz w:val="24"/>
          <w:szCs w:val="24"/>
        </w:rPr>
        <w:t>ocalization is often associated with courtship, reproduction</w:t>
      </w:r>
      <w:r w:rsidR="00D67C5E" w:rsidRPr="00764C46">
        <w:rPr>
          <w:rFonts w:ascii="Times New Roman" w:hAnsi="Times New Roman" w:cs="Times New Roman"/>
          <w:sz w:val="24"/>
          <w:szCs w:val="24"/>
        </w:rPr>
        <w:t>, warning, etc. (</w:t>
      </w:r>
      <w:proofErr w:type="spellStart"/>
      <w:r w:rsidR="00D67C5E" w:rsidRPr="00764C46">
        <w:rPr>
          <w:rFonts w:ascii="Times New Roman" w:hAnsi="Times New Roman" w:cs="Times New Roman"/>
          <w:sz w:val="24"/>
          <w:szCs w:val="24"/>
        </w:rPr>
        <w:t>Kasumyan</w:t>
      </w:r>
      <w:proofErr w:type="spellEnd"/>
      <w:r w:rsidR="00D67C5E" w:rsidRPr="00764C46">
        <w:rPr>
          <w:rFonts w:ascii="Times New Roman" w:hAnsi="Times New Roman" w:cs="Times New Roman"/>
          <w:sz w:val="24"/>
          <w:szCs w:val="24"/>
        </w:rPr>
        <w:t xml:space="preserve">, 2008; </w:t>
      </w:r>
      <w:r w:rsidR="00554A8A" w:rsidRPr="00764C46">
        <w:rPr>
          <w:rFonts w:ascii="Times New Roman" w:hAnsi="Times New Roman" w:cs="Times New Roman"/>
          <w:sz w:val="24"/>
          <w:szCs w:val="24"/>
        </w:rPr>
        <w:t>Popper and Hawkins, 2019; Rogers et al., 2020)</w:t>
      </w:r>
      <w:ins w:id="2239" w:author="Brett Kraabel" w:date="2021-02-13T09:14:00Z">
        <w:r w:rsidR="00775AE5">
          <w:rPr>
            <w:rFonts w:ascii="Times New Roman" w:hAnsi="Times New Roman" w:cs="Times New Roman"/>
            <w:sz w:val="24"/>
            <w:szCs w:val="24"/>
          </w:rPr>
          <w:t xml:space="preserve"> and is very weak c</w:t>
        </w:r>
      </w:ins>
      <w:del w:id="2240" w:author="Brett Kraabel" w:date="2021-02-13T09:14:00Z">
        <w:r w:rsidR="00554A8A" w:rsidRPr="00764C46" w:rsidDel="00775AE5">
          <w:rPr>
            <w:rFonts w:ascii="Times New Roman" w:hAnsi="Times New Roman" w:cs="Times New Roman"/>
            <w:sz w:val="24"/>
            <w:szCs w:val="24"/>
          </w:rPr>
          <w:delText xml:space="preserve"> C</w:delText>
        </w:r>
      </w:del>
      <w:r w:rsidR="00554A8A" w:rsidRPr="00764C46">
        <w:rPr>
          <w:rFonts w:ascii="Times New Roman" w:hAnsi="Times New Roman" w:cs="Times New Roman"/>
          <w:sz w:val="24"/>
          <w:szCs w:val="24"/>
        </w:rPr>
        <w:t>ompared with other organisms</w:t>
      </w:r>
      <w:del w:id="2241" w:author="Brett Kraabel" w:date="2021-02-13T09:14:00Z">
        <w:r w:rsidR="00554A8A" w:rsidRPr="00764C46" w:rsidDel="00775AE5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554A8A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242" w:author="Brett Kraabel" w:date="2021-02-13T09:14:00Z">
        <w:r w:rsidR="00D67C5E" w:rsidRPr="00764C46" w:rsidDel="00775AE5">
          <w:rPr>
            <w:rFonts w:ascii="Times New Roman" w:hAnsi="Times New Roman" w:cs="Times New Roman"/>
            <w:sz w:val="24"/>
            <w:szCs w:val="24"/>
          </w:rPr>
          <w:delText xml:space="preserve">vocal ability of </w:delText>
        </w:r>
        <w:r w:rsidR="00554A8A" w:rsidRPr="00764C46" w:rsidDel="00775AE5">
          <w:rPr>
            <w:rFonts w:ascii="Times New Roman" w:hAnsi="Times New Roman" w:cs="Times New Roman"/>
            <w:sz w:val="24"/>
            <w:szCs w:val="24"/>
          </w:rPr>
          <w:delText xml:space="preserve">fishes </w:delText>
        </w:r>
        <w:r w:rsidR="00D67C5E" w:rsidRPr="00764C46" w:rsidDel="00775AE5">
          <w:rPr>
            <w:rFonts w:ascii="Times New Roman" w:hAnsi="Times New Roman" w:cs="Times New Roman"/>
            <w:sz w:val="24"/>
            <w:szCs w:val="24"/>
          </w:rPr>
          <w:delText>is</w:delText>
        </w:r>
        <w:r w:rsidR="00554A8A" w:rsidRPr="00764C46" w:rsidDel="00775AE5">
          <w:rPr>
            <w:rFonts w:ascii="Times New Roman" w:hAnsi="Times New Roman" w:cs="Times New Roman"/>
            <w:sz w:val="24"/>
            <w:szCs w:val="24"/>
          </w:rPr>
          <w:delText xml:space="preserve"> weak </w:delText>
        </w:r>
      </w:del>
      <w:r w:rsidR="00554A8A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54A8A" w:rsidRPr="00764C46">
        <w:rPr>
          <w:rFonts w:ascii="Times New Roman" w:hAnsi="Times New Roman" w:cs="Times New Roman"/>
          <w:sz w:val="24"/>
          <w:szCs w:val="24"/>
        </w:rPr>
        <w:t>Kasumyan</w:t>
      </w:r>
      <w:proofErr w:type="spellEnd"/>
      <w:r w:rsidR="00554A8A" w:rsidRPr="00764C46">
        <w:rPr>
          <w:rFonts w:ascii="Times New Roman" w:hAnsi="Times New Roman" w:cs="Times New Roman"/>
          <w:sz w:val="24"/>
          <w:szCs w:val="24"/>
        </w:rPr>
        <w:t xml:space="preserve">, 2008). </w:t>
      </w:r>
      <w:del w:id="2243" w:author="Brett Kraabel" w:date="2021-02-13T09:14:00Z">
        <w:r w:rsidR="00554A8A" w:rsidRPr="00764C46" w:rsidDel="00775AE5">
          <w:rPr>
            <w:rFonts w:ascii="Times New Roman" w:hAnsi="Times New Roman" w:cs="Times New Roman"/>
            <w:sz w:val="24"/>
            <w:szCs w:val="24"/>
          </w:rPr>
          <w:delText>Usually t</w:delText>
        </w:r>
      </w:del>
      <w:ins w:id="2244" w:author="Brett Kraabel" w:date="2021-02-13T09:14:00Z">
        <w:r w:rsidR="00775AE5">
          <w:rPr>
            <w:rFonts w:ascii="Times New Roman" w:hAnsi="Times New Roman" w:cs="Times New Roman"/>
            <w:sz w:val="24"/>
            <w:szCs w:val="24"/>
          </w:rPr>
          <w:t>Most of the</w:t>
        </w:r>
      </w:ins>
      <w:del w:id="2245" w:author="Brett Kraabel" w:date="2021-02-13T09:14:00Z">
        <w:r w:rsidR="00554A8A" w:rsidRPr="00764C46" w:rsidDel="00775AE5">
          <w:rPr>
            <w:rFonts w:ascii="Times New Roman" w:hAnsi="Times New Roman" w:cs="Times New Roman"/>
            <w:sz w:val="24"/>
            <w:szCs w:val="24"/>
          </w:rPr>
          <w:delText>he main</w:delText>
        </w:r>
      </w:del>
      <w:r w:rsidR="00554A8A" w:rsidRPr="00764C46">
        <w:rPr>
          <w:rFonts w:ascii="Times New Roman" w:hAnsi="Times New Roman" w:cs="Times New Roman"/>
          <w:sz w:val="24"/>
          <w:szCs w:val="24"/>
        </w:rPr>
        <w:t xml:space="preserve"> energy is </w:t>
      </w:r>
      <w:del w:id="2246" w:author="Brett Kraabel" w:date="2021-02-13T09:14:00Z">
        <w:r w:rsidR="00554A8A" w:rsidRPr="00764C46" w:rsidDel="00775AE5">
          <w:rPr>
            <w:rFonts w:ascii="Times New Roman" w:hAnsi="Times New Roman" w:cs="Times New Roman"/>
            <w:sz w:val="24"/>
            <w:szCs w:val="24"/>
          </w:rPr>
          <w:delText>only</w:delText>
        </w:r>
        <w:r w:rsidR="00D67C5E" w:rsidRPr="00764C46" w:rsidDel="00775AE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67C5E" w:rsidRPr="00764C46">
        <w:rPr>
          <w:rFonts w:ascii="Times New Roman" w:hAnsi="Times New Roman" w:cs="Times New Roman"/>
          <w:sz w:val="24"/>
          <w:szCs w:val="24"/>
        </w:rPr>
        <w:t xml:space="preserve">in </w:t>
      </w:r>
      <w:ins w:id="2247" w:author="Brett Kraabel" w:date="2021-02-13T09:14:00Z">
        <w:r w:rsidR="00775AE5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D67C5E" w:rsidRPr="00764C46">
        <w:rPr>
          <w:rFonts w:ascii="Times New Roman" w:hAnsi="Times New Roman" w:cs="Times New Roman"/>
          <w:sz w:val="24"/>
          <w:szCs w:val="24"/>
        </w:rPr>
        <w:t>low frequenc</w:t>
      </w:r>
      <w:ins w:id="2248" w:author="Brett Kraabel" w:date="2021-02-13T09:14:00Z">
        <w:r w:rsidR="00775AE5">
          <w:rPr>
            <w:rFonts w:ascii="Times New Roman" w:hAnsi="Times New Roman" w:cs="Times New Roman"/>
            <w:sz w:val="24"/>
            <w:szCs w:val="24"/>
          </w:rPr>
          <w:t>ies</w:t>
        </w:r>
      </w:ins>
      <w:del w:id="2249" w:author="Brett Kraabel" w:date="2021-02-13T09:14:00Z">
        <w:r w:rsidR="00D67C5E" w:rsidRPr="00764C46" w:rsidDel="00775AE5">
          <w:rPr>
            <w:rFonts w:ascii="Times New Roman" w:hAnsi="Times New Roman" w:cs="Times New Roman"/>
            <w:sz w:val="24"/>
            <w:szCs w:val="24"/>
          </w:rPr>
          <w:delText>y</w:delText>
        </w:r>
      </w:del>
      <w:r w:rsidR="00D67C5E" w:rsidRPr="00764C46">
        <w:rPr>
          <w:rFonts w:ascii="Times New Roman" w:hAnsi="Times New Roman" w:cs="Times New Roman"/>
          <w:sz w:val="24"/>
          <w:szCs w:val="24"/>
        </w:rPr>
        <w:t>, below 1</w:t>
      </w:r>
      <w:ins w:id="2250" w:author="Brett Kraabel" w:date="2021-02-13T09:14:00Z">
        <w:r w:rsidR="00775AE5">
          <w:rPr>
            <w:rFonts w:ascii="Times New Roman" w:hAnsi="Times New Roman" w:cs="Times New Roman"/>
            <w:sz w:val="24"/>
            <w:szCs w:val="24"/>
          </w:rPr>
          <w:t xml:space="preserve"> to </w:t>
        </w:r>
      </w:ins>
      <w:del w:id="2251" w:author="Brett Kraabel" w:date="2021-02-13T09:14:00Z">
        <w:r w:rsidR="00D67C5E" w:rsidRPr="00764C46" w:rsidDel="00775AE5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D67C5E" w:rsidRPr="00764C46">
        <w:rPr>
          <w:rFonts w:ascii="Times New Roman" w:hAnsi="Times New Roman" w:cs="Times New Roman"/>
          <w:sz w:val="24"/>
          <w:szCs w:val="24"/>
        </w:rPr>
        <w:t xml:space="preserve">2 kHz </w:t>
      </w:r>
      <w:r w:rsidR="00554A8A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54A8A" w:rsidRPr="00764C46">
        <w:rPr>
          <w:rFonts w:ascii="Times New Roman" w:hAnsi="Times New Roman" w:cs="Times New Roman"/>
          <w:sz w:val="24"/>
          <w:szCs w:val="24"/>
        </w:rPr>
        <w:t>Kasumyan</w:t>
      </w:r>
      <w:proofErr w:type="spellEnd"/>
      <w:r w:rsidR="00554A8A" w:rsidRPr="00764C46">
        <w:rPr>
          <w:rFonts w:ascii="Times New Roman" w:hAnsi="Times New Roman" w:cs="Times New Roman"/>
          <w:sz w:val="24"/>
          <w:szCs w:val="24"/>
        </w:rPr>
        <w:t>, 2008)</w:t>
      </w:r>
      <w:r w:rsidR="00D67C5E" w:rsidRPr="00764C46">
        <w:rPr>
          <w:rFonts w:ascii="Times New Roman" w:hAnsi="Times New Roman" w:cs="Times New Roman"/>
          <w:sz w:val="24"/>
          <w:szCs w:val="24"/>
        </w:rPr>
        <w:t>.</w:t>
      </w:r>
      <w:r w:rsidR="000111A2" w:rsidRPr="00764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1AF1EF" w14:textId="4E2F8DE8" w:rsidR="00FA2416" w:rsidRPr="00764C46" w:rsidRDefault="00554A8A" w:rsidP="00BF3973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del w:id="2252" w:author="Brett Kraabel" w:date="2021-02-13T09:16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There is only one type of sound signal in </w:delText>
        </w:r>
        <w:r w:rsidR="00D67C5E" w:rsidRPr="00764C46" w:rsidDel="00BF3973">
          <w:rPr>
            <w:rFonts w:ascii="Times New Roman" w:hAnsi="Times New Roman" w:cs="Times New Roman"/>
            <w:sz w:val="24"/>
            <w:szCs w:val="24"/>
          </w:rPr>
          <w:delText>our paper</w:delText>
        </w:r>
      </w:del>
      <w:ins w:id="2253" w:author="Brett Kraabel" w:date="2021-02-13T09:16:00Z">
        <w:r w:rsidR="00BF3973">
          <w:rPr>
            <w:rFonts w:ascii="Times New Roman" w:hAnsi="Times New Roman" w:cs="Times New Roman"/>
            <w:sz w:val="24"/>
            <w:szCs w:val="24"/>
          </w:rPr>
          <w:t>The chorus reported herein</w:t>
        </w:r>
      </w:ins>
      <w:del w:id="2254" w:author="Brett Kraabel" w:date="2021-02-13T09:16:00Z">
        <w:r w:rsidR="00952121" w:rsidRPr="00764C46" w:rsidDel="00BF3973">
          <w:rPr>
            <w:rFonts w:ascii="Times New Roman" w:hAnsi="Times New Roman" w:cs="Times New Roman"/>
            <w:sz w:val="24"/>
            <w:szCs w:val="24"/>
          </w:rPr>
          <w:delText>, which</w:delText>
        </w:r>
      </w:del>
      <w:r w:rsidR="00952121" w:rsidRPr="00764C46">
        <w:rPr>
          <w:rFonts w:ascii="Times New Roman" w:hAnsi="Times New Roman" w:cs="Times New Roman"/>
          <w:sz w:val="24"/>
          <w:szCs w:val="24"/>
        </w:rPr>
        <w:t xml:space="preserve"> is </w:t>
      </w:r>
      <w:del w:id="2255" w:author="Brett Kraabel" w:date="2021-02-13T09:17:00Z">
        <w:r w:rsidR="00952121" w:rsidRPr="00764C46" w:rsidDel="00BF3973">
          <w:rPr>
            <w:rFonts w:ascii="Times New Roman" w:hAnsi="Times New Roman" w:cs="Times New Roman"/>
            <w:sz w:val="24"/>
            <w:szCs w:val="24"/>
          </w:rPr>
          <w:delText>very simple</w:delText>
        </w:r>
      </w:del>
      <w:ins w:id="2256" w:author="Brett Kraabel" w:date="2021-02-13T09:17:00Z">
        <w:r w:rsidR="00BF3973" w:rsidRPr="00764C46">
          <w:rPr>
            <w:rFonts w:ascii="Times New Roman" w:hAnsi="Times New Roman" w:cs="Times New Roman"/>
            <w:sz w:val="24"/>
            <w:szCs w:val="24"/>
          </w:rPr>
          <w:t>quite simple</w:t>
        </w:r>
      </w:ins>
      <w:ins w:id="2257" w:author="Brett Kraabel" w:date="2021-02-13T09:16:00Z">
        <w:r w:rsidR="00BF3973">
          <w:rPr>
            <w:rFonts w:ascii="Times New Roman" w:hAnsi="Times New Roman" w:cs="Times New Roman"/>
            <w:sz w:val="24"/>
            <w:szCs w:val="24"/>
          </w:rPr>
          <w:t>:</w:t>
        </w:r>
      </w:ins>
      <w:r w:rsidR="00952121" w:rsidRPr="00764C46">
        <w:rPr>
          <w:rFonts w:ascii="Times New Roman" w:hAnsi="Times New Roman" w:cs="Times New Roman"/>
          <w:sz w:val="24"/>
          <w:szCs w:val="24"/>
        </w:rPr>
        <w:t xml:space="preserve"> it </w:t>
      </w:r>
      <w:del w:id="2258" w:author="Brett Kraabel" w:date="2021-02-13T09:16:00Z">
        <w:r w:rsidR="00D67C5E"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ins w:id="2259" w:author="Brett Kraabel" w:date="2021-02-13T09:16:00Z">
        <w:r w:rsidR="00BF3973">
          <w:rPr>
            <w:rFonts w:ascii="Times New Roman" w:hAnsi="Times New Roman" w:cs="Times New Roman"/>
            <w:sz w:val="24"/>
            <w:szCs w:val="24"/>
          </w:rPr>
          <w:t xml:space="preserve">contains </w:t>
        </w:r>
      </w:ins>
      <w:r w:rsidR="00D67C5E" w:rsidRPr="00764C46">
        <w:rPr>
          <w:rFonts w:ascii="Times New Roman" w:hAnsi="Times New Roman" w:cs="Times New Roman"/>
          <w:sz w:val="24"/>
          <w:szCs w:val="24"/>
        </w:rPr>
        <w:t>a series of bursts</w:t>
      </w:r>
      <w:ins w:id="2260" w:author="Brett Kraabel" w:date="2021-02-13T09:16:00Z">
        <w:r w:rsidR="00BF3973">
          <w:rPr>
            <w:rFonts w:ascii="Times New Roman" w:hAnsi="Times New Roman" w:cs="Times New Roman"/>
            <w:sz w:val="24"/>
            <w:szCs w:val="24"/>
          </w:rPr>
          <w:t>, with e</w:t>
        </w:r>
      </w:ins>
      <w:del w:id="2261" w:author="Brett Kraabel" w:date="2021-02-13T09:16:00Z">
        <w:r w:rsidR="00D67C5E" w:rsidRPr="00764C46" w:rsidDel="00BF3973">
          <w:rPr>
            <w:rFonts w:ascii="Times New Roman" w:hAnsi="Times New Roman" w:cs="Times New Roman"/>
            <w:sz w:val="24"/>
            <w:szCs w:val="24"/>
          </w:rPr>
          <w:delText>. E</w:delText>
        </w:r>
      </w:del>
      <w:r w:rsidR="00D67C5E" w:rsidRPr="00764C46">
        <w:rPr>
          <w:rFonts w:ascii="Times New Roman" w:hAnsi="Times New Roman" w:cs="Times New Roman"/>
          <w:sz w:val="24"/>
          <w:szCs w:val="24"/>
        </w:rPr>
        <w:t>ach burst</w:t>
      </w:r>
      <w:r w:rsidRPr="00764C46">
        <w:rPr>
          <w:rFonts w:ascii="Times New Roman" w:hAnsi="Times New Roman" w:cs="Times New Roman"/>
          <w:sz w:val="24"/>
          <w:szCs w:val="24"/>
        </w:rPr>
        <w:t xml:space="preserve"> contain</w:t>
      </w:r>
      <w:ins w:id="2262" w:author="Brett Kraabel" w:date="2021-02-13T09:16:00Z">
        <w:r w:rsidR="00BF3973">
          <w:rPr>
            <w:rFonts w:ascii="Times New Roman" w:hAnsi="Times New Roman" w:cs="Times New Roman"/>
            <w:sz w:val="24"/>
            <w:szCs w:val="24"/>
          </w:rPr>
          <w:t>ing</w:t>
        </w:r>
      </w:ins>
      <w:del w:id="2263" w:author="Brett Kraabel" w:date="2021-02-13T09:16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two pulses. As shown in Fig. 8, the energy is also concentrated </w:t>
      </w:r>
      <w:del w:id="2264" w:author="Brett Kraabel" w:date="2021-02-13T09:17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2265" w:author="Brett Kraabel" w:date="2021-02-13T09:17:00Z">
        <w:r w:rsidR="00BF3973">
          <w:rPr>
            <w:rFonts w:ascii="Times New Roman" w:hAnsi="Times New Roman" w:cs="Times New Roman"/>
            <w:sz w:val="24"/>
            <w:szCs w:val="24"/>
          </w:rPr>
          <w:t>in the</w:t>
        </w:r>
        <w:r w:rsidR="00BF397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low frequencies. More importantly, </w:t>
      </w:r>
      <w:del w:id="2266" w:author="Brett Kraabel" w:date="2021-02-13T09:17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>there are</w:delText>
        </w:r>
      </w:del>
      <w:ins w:id="2267" w:author="Brett Kraabel" w:date="2021-02-13T09:17:00Z">
        <w:r w:rsidR="00BF3973">
          <w:rPr>
            <w:rFonts w:ascii="Times New Roman" w:hAnsi="Times New Roman" w:cs="Times New Roman"/>
            <w:sz w:val="24"/>
            <w:szCs w:val="24"/>
          </w:rPr>
          <w:t>it contains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2640D0" w:rsidRPr="00764C46">
        <w:rPr>
          <w:rFonts w:ascii="Times New Roman" w:hAnsi="Times New Roman" w:cs="Times New Roman"/>
          <w:sz w:val="24"/>
          <w:szCs w:val="24"/>
        </w:rPr>
        <w:t xml:space="preserve">spectral peaks </w:t>
      </w:r>
      <w:del w:id="2268" w:author="Brett Kraabel" w:date="2021-02-13T09:17:00Z">
        <w:r w:rsidR="002640D0"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ins w:id="2269" w:author="Brett Kraabel" w:date="2021-02-13T09:17:00Z">
        <w:r w:rsidR="00BF3973">
          <w:rPr>
            <w:rFonts w:ascii="Times New Roman" w:hAnsi="Times New Roman" w:cs="Times New Roman"/>
            <w:sz w:val="24"/>
            <w:szCs w:val="24"/>
          </w:rPr>
          <w:t>that</w:t>
        </w:r>
        <w:r w:rsidR="00BF397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640D0" w:rsidRPr="00764C46">
        <w:rPr>
          <w:rFonts w:ascii="Times New Roman" w:hAnsi="Times New Roman" w:cs="Times New Roman"/>
          <w:sz w:val="24"/>
          <w:szCs w:val="24"/>
        </w:rPr>
        <w:t xml:space="preserve">are relatively evenly distributed </w:t>
      </w:r>
      <w:del w:id="2270" w:author="Brett Kraabel" w:date="2021-02-13T09:17:00Z">
        <w:r w:rsidR="002640D0"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2271" w:author="Brett Kraabel" w:date="2021-02-13T09:17:00Z">
        <w:r w:rsidR="00BF3973">
          <w:rPr>
            <w:rFonts w:ascii="Times New Roman" w:hAnsi="Times New Roman" w:cs="Times New Roman"/>
            <w:sz w:val="24"/>
            <w:szCs w:val="24"/>
          </w:rPr>
          <w:t>within the</w:t>
        </w:r>
        <w:r w:rsidR="00BF397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640D0" w:rsidRPr="00764C46">
        <w:rPr>
          <w:rFonts w:ascii="Times New Roman" w:hAnsi="Times New Roman" w:cs="Times New Roman"/>
          <w:sz w:val="24"/>
          <w:szCs w:val="24"/>
        </w:rPr>
        <w:t xml:space="preserve">frequency domain </w:t>
      </w:r>
      <w:del w:id="2272" w:author="Brett Kraabel" w:date="2021-02-13T09:17:00Z">
        <w:r w:rsidR="002640D0" w:rsidRPr="00764C46" w:rsidDel="00BF3973">
          <w:rPr>
            <w:rFonts w:ascii="Times New Roman" w:hAnsi="Times New Roman" w:cs="Times New Roman"/>
            <w:sz w:val="24"/>
            <w:szCs w:val="24"/>
          </w:rPr>
          <w:delText>for</w:delText>
        </w:r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273" w:author="Brett Kraabel" w:date="2021-02-13T09:17:00Z">
        <w:r w:rsidR="00BF3973">
          <w:rPr>
            <w:rFonts w:ascii="Times New Roman" w:hAnsi="Times New Roman" w:cs="Times New Roman"/>
            <w:sz w:val="24"/>
            <w:szCs w:val="24"/>
          </w:rPr>
          <w:t>of</w:t>
        </w:r>
        <w:r w:rsidR="00BF397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some fish</w:t>
      </w:r>
      <w:del w:id="2274" w:author="Brett Kraabel" w:date="2021-02-13T09:17:00Z">
        <w:r w:rsidR="002640D0" w:rsidRPr="00764C46" w:rsidDel="00BF3973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The frequency </w:t>
      </w:r>
      <w:del w:id="2275" w:author="Brett Kraabel" w:date="2021-02-13T09:19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spacing </w:delText>
        </w:r>
      </w:del>
      <w:ins w:id="2276" w:author="Brett Kraabel" w:date="2021-02-13T09:19:00Z">
        <w:r w:rsidR="00BF3973">
          <w:rPr>
            <w:rFonts w:ascii="Times New Roman" w:hAnsi="Times New Roman" w:cs="Times New Roman"/>
            <w:sz w:val="24"/>
            <w:szCs w:val="24"/>
          </w:rPr>
          <w:t>defined by the inverse of the time</w:t>
        </w:r>
        <w:r w:rsidR="00BF397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between spectral peaks is called </w:t>
      </w:r>
      <w:ins w:id="2277" w:author="Brett Kraabel" w:date="2021-02-13T09:18:00Z">
        <w:r w:rsidR="00BF3973">
          <w:rPr>
            <w:rFonts w:ascii="Times New Roman" w:hAnsi="Times New Roman" w:cs="Times New Roman"/>
            <w:sz w:val="24"/>
            <w:szCs w:val="24"/>
          </w:rPr>
          <w:t>the “</w:t>
        </w:r>
      </w:ins>
      <w:r w:rsidRPr="00764C46">
        <w:rPr>
          <w:rFonts w:ascii="Times New Roman" w:hAnsi="Times New Roman" w:cs="Times New Roman"/>
          <w:sz w:val="24"/>
          <w:szCs w:val="24"/>
        </w:rPr>
        <w:t>pulse repetition frequency</w:t>
      </w:r>
      <w:ins w:id="2278" w:author="Brett Kraabel" w:date="2021-02-13T09:20:00Z">
        <w:r w:rsidR="00BF3973">
          <w:rPr>
            <w:rFonts w:ascii="Times New Roman" w:hAnsi="Times New Roman" w:cs="Times New Roman"/>
            <w:sz w:val="24"/>
            <w:szCs w:val="24"/>
          </w:rPr>
          <w:t>,</w:t>
        </w:r>
      </w:ins>
      <w:del w:id="2279" w:author="Brett Kraabel" w:date="2021-02-13T09:20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>.</w:delText>
        </w:r>
      </w:del>
      <w:ins w:id="2280" w:author="Brett Kraabel" w:date="2021-02-13T09:18:00Z">
        <w:r w:rsidR="00BF3973">
          <w:rPr>
            <w:rFonts w:ascii="Times New Roman" w:hAnsi="Times New Roman" w:cs="Times New Roman"/>
            <w:sz w:val="24"/>
            <w:szCs w:val="24"/>
          </w:rPr>
          <w:t>”</w:t>
        </w:r>
      </w:ins>
      <w:r w:rsidR="002640D0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281" w:author="Brett Kraabel" w:date="2021-02-13T09:20:00Z">
        <w:r w:rsidR="00BF3973">
          <w:rPr>
            <w:rFonts w:ascii="Times New Roman" w:hAnsi="Times New Roman" w:cs="Times New Roman"/>
            <w:sz w:val="24"/>
            <w:szCs w:val="24"/>
          </w:rPr>
          <w:t xml:space="preserve">where the </w:t>
        </w:r>
      </w:ins>
      <w:del w:id="2282" w:author="Brett Kraabel" w:date="2021-02-13T09:20:00Z">
        <w:r w:rsidR="002640D0" w:rsidRPr="00764C46" w:rsidDel="00BF3973">
          <w:rPr>
            <w:rFonts w:ascii="Times New Roman" w:hAnsi="Times New Roman" w:cs="Times New Roman"/>
            <w:sz w:val="24"/>
            <w:szCs w:val="24"/>
          </w:rPr>
          <w:delText>It is</w:delText>
        </w:r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640D0" w:rsidRPr="00764C46" w:rsidDel="00BF3973">
          <w:rPr>
            <w:rFonts w:ascii="Times New Roman" w:hAnsi="Times New Roman" w:cs="Times New Roman"/>
            <w:sz w:val="24"/>
            <w:szCs w:val="24"/>
          </w:rPr>
          <w:delText>t</w:delText>
        </w:r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he inverse of </w:delText>
        </w:r>
        <w:r w:rsidR="002640D0" w:rsidRPr="00764C46" w:rsidDel="00BF3973">
          <w:rPr>
            <w:rFonts w:ascii="Times New Roman" w:hAnsi="Times New Roman" w:cs="Times New Roman"/>
            <w:sz w:val="24"/>
            <w:szCs w:val="24"/>
          </w:rPr>
          <w:delText>time</w:delText>
        </w:r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 between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pulses </w:t>
      </w:r>
      <w:ins w:id="2283" w:author="Brett Kraabel" w:date="2021-02-13T09:20:00Z">
        <w:r w:rsidR="00BF3973">
          <w:rPr>
            <w:rFonts w:ascii="Times New Roman" w:hAnsi="Times New Roman" w:cs="Times New Roman"/>
            <w:sz w:val="24"/>
            <w:szCs w:val="24"/>
          </w:rPr>
          <w:t xml:space="preserve">are </w:t>
        </w:r>
      </w:ins>
      <w:r w:rsidRPr="00764C46">
        <w:rPr>
          <w:rFonts w:ascii="Times New Roman" w:hAnsi="Times New Roman" w:cs="Times New Roman"/>
          <w:sz w:val="24"/>
          <w:szCs w:val="24"/>
        </w:rPr>
        <w:t>triggered by muscle contractions (Oppenheim and Schafer, 2004; McCauley, 2012; Parsons et al., 2013; Parsons et al., 2016a; Parsons et al., 2016b; Sánchez-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Gendriz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Padovese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>, 2017a).</w:t>
      </w:r>
      <w:r w:rsidR="000111A2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In </w:t>
      </w:r>
      <w:del w:id="2284" w:author="Brett Kraabel" w:date="2021-02-13T09:20:00Z">
        <w:r w:rsidR="00041AEA" w:rsidRPr="00764C46" w:rsidDel="00BF3973">
          <w:rPr>
            <w:rFonts w:ascii="Times New Roman" w:hAnsi="Times New Roman" w:cs="Times New Roman"/>
            <w:sz w:val="24"/>
            <w:szCs w:val="24"/>
          </w:rPr>
          <w:delText>our paper</w:delText>
        </w:r>
      </w:del>
      <w:ins w:id="2285" w:author="Brett Kraabel" w:date="2021-02-13T09:20:00Z">
        <w:r w:rsidR="00BF3973">
          <w:rPr>
            <w:rFonts w:ascii="Times New Roman" w:hAnsi="Times New Roman" w:cs="Times New Roman"/>
            <w:sz w:val="24"/>
            <w:szCs w:val="24"/>
          </w:rPr>
          <w:t>the chorus reported herein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r w:rsidR="00041AEA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r w:rsidR="00191475" w:rsidRPr="00764C46">
        <w:rPr>
          <w:rFonts w:ascii="Times New Roman" w:hAnsi="Times New Roman" w:cs="Times New Roman"/>
          <w:sz w:val="24"/>
          <w:szCs w:val="24"/>
        </w:rPr>
        <w:t xml:space="preserve">time between pulses </w:t>
      </w:r>
      <w:r w:rsidRPr="00764C46">
        <w:rPr>
          <w:rFonts w:ascii="Times New Roman" w:hAnsi="Times New Roman" w:cs="Times New Roman"/>
          <w:sz w:val="24"/>
          <w:szCs w:val="24"/>
        </w:rPr>
        <w:t xml:space="preserve">is about </w:t>
      </w:r>
      <w:del w:id="2286" w:author="Brett Kraabel" w:date="2021-02-13T09:20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>0.00</w:delText>
        </w:r>
      </w:del>
      <w:r w:rsidRPr="00764C46">
        <w:rPr>
          <w:rFonts w:ascii="Times New Roman" w:hAnsi="Times New Roman" w:cs="Times New Roman"/>
          <w:sz w:val="24"/>
          <w:szCs w:val="24"/>
        </w:rPr>
        <w:t>4</w:t>
      </w:r>
      <w:ins w:id="2287" w:author="Brett Kraabel" w:date="2021-02-13T09:20:00Z">
        <w:r w:rsidR="00BF3973">
          <w:rPr>
            <w:rFonts w:ascii="Times New Roman" w:hAnsi="Times New Roman" w:cs="Times New Roman"/>
            <w:sz w:val="24"/>
            <w:szCs w:val="24"/>
          </w:rPr>
          <w:t>.</w:t>
        </w:r>
      </w:ins>
      <w:r w:rsidRPr="00764C46">
        <w:rPr>
          <w:rFonts w:ascii="Times New Roman" w:hAnsi="Times New Roman" w:cs="Times New Roman"/>
          <w:sz w:val="24"/>
          <w:szCs w:val="24"/>
        </w:rPr>
        <w:t>3</w:t>
      </w:r>
      <w:ins w:id="2288" w:author="Brett Kraabel" w:date="2021-02-13T09:21:00Z">
        <w:r w:rsidR="00BF3973">
          <w:rPr>
            <w:rFonts w:ascii="Times New Roman" w:hAnsi="Times New Roman" w:cs="Times New Roman"/>
            <w:sz w:val="24"/>
            <w:szCs w:val="24"/>
          </w:rPr>
          <w:t xml:space="preserve"> m</w:t>
        </w:r>
      </w:ins>
      <w:r w:rsidRPr="00764C46">
        <w:rPr>
          <w:rFonts w:ascii="Times New Roman" w:hAnsi="Times New Roman" w:cs="Times New Roman"/>
          <w:sz w:val="24"/>
          <w:szCs w:val="24"/>
        </w:rPr>
        <w:t>s</w:t>
      </w:r>
      <w:ins w:id="2289" w:author="Brett Kraabel" w:date="2021-02-13T09:21:00Z">
        <w:r w:rsidR="00BF3973">
          <w:rPr>
            <w:rFonts w:ascii="Times New Roman" w:hAnsi="Times New Roman" w:cs="Times New Roman"/>
            <w:sz w:val="24"/>
            <w:szCs w:val="24"/>
          </w:rPr>
          <w:t>, so</w:t>
        </w:r>
      </w:ins>
      <w:del w:id="2290" w:author="Brett Kraabel" w:date="2021-02-13T09:21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 and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r w:rsidR="00041AEA" w:rsidRPr="00764C46">
        <w:rPr>
          <w:rFonts w:ascii="Times New Roman" w:hAnsi="Times New Roman" w:cs="Times New Roman"/>
          <w:sz w:val="24"/>
          <w:szCs w:val="24"/>
        </w:rPr>
        <w:t>inverse</w:t>
      </w:r>
      <w:r w:rsidRPr="00764C46">
        <w:rPr>
          <w:rFonts w:ascii="Times New Roman" w:hAnsi="Times New Roman" w:cs="Times New Roman"/>
          <w:sz w:val="24"/>
          <w:szCs w:val="24"/>
        </w:rPr>
        <w:t xml:space="preserve"> is 233</w:t>
      </w:r>
      <w:ins w:id="2291" w:author="Brett Kraabel" w:date="2021-02-13T09:21:00Z">
        <w:r w:rsidR="00BF3973">
          <w:rPr>
            <w:rFonts w:ascii="Times New Roman" w:hAnsi="Times New Roman" w:cs="Times New Roman"/>
            <w:sz w:val="24"/>
            <w:szCs w:val="24"/>
          </w:rPr>
          <w:t xml:space="preserve"> Hz</w:t>
        </w:r>
      </w:ins>
      <w:r w:rsidRPr="00764C46">
        <w:rPr>
          <w:rFonts w:ascii="Times New Roman" w:hAnsi="Times New Roman" w:cs="Times New Roman"/>
          <w:sz w:val="24"/>
          <w:szCs w:val="24"/>
        </w:rPr>
        <w:t>, which is consistent with the interval of the spectral peak</w:t>
      </w:r>
      <w:r w:rsidR="00191475" w:rsidRPr="00764C46">
        <w:rPr>
          <w:rFonts w:ascii="Times New Roman" w:hAnsi="Times New Roman" w:cs="Times New Roman"/>
          <w:sz w:val="24"/>
          <w:szCs w:val="24"/>
        </w:rPr>
        <w:t>s</w:t>
      </w:r>
      <w:r w:rsidRPr="00764C46">
        <w:rPr>
          <w:rFonts w:ascii="Times New Roman" w:hAnsi="Times New Roman" w:cs="Times New Roman"/>
          <w:sz w:val="24"/>
          <w:szCs w:val="24"/>
        </w:rPr>
        <w:t xml:space="preserve">. In addition, </w:t>
      </w:r>
      <w:del w:id="2292" w:author="Brett Kraabel" w:date="2021-02-13T09:22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fish chorus</w:t>
      </w:r>
      <w:ins w:id="2293" w:author="Brett Kraabel" w:date="2021-02-13T09:22:00Z">
        <w:r w:rsidR="00BF3973">
          <w:rPr>
            <w:rFonts w:ascii="Times New Roman" w:hAnsi="Times New Roman" w:cs="Times New Roman"/>
            <w:sz w:val="24"/>
            <w:szCs w:val="24"/>
          </w:rPr>
          <w:t>es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191475" w:rsidRPr="00764C46">
        <w:rPr>
          <w:rFonts w:ascii="Times New Roman" w:hAnsi="Times New Roman" w:cs="Times New Roman"/>
          <w:sz w:val="24"/>
          <w:szCs w:val="24"/>
        </w:rPr>
        <w:t>commonly</w:t>
      </w:r>
      <w:r w:rsidRPr="00764C46">
        <w:rPr>
          <w:rFonts w:ascii="Times New Roman" w:hAnsi="Times New Roman" w:cs="Times New Roman"/>
          <w:sz w:val="24"/>
          <w:szCs w:val="24"/>
        </w:rPr>
        <w:t xml:space="preserve"> occur</w:t>
      </w:r>
      <w:del w:id="2294" w:author="Brett Kraabel" w:date="2021-02-13T09:22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at night</w:t>
      </w:r>
      <w:del w:id="2295" w:author="Brett Kraabel" w:date="2021-02-13T09:22:00Z">
        <w:r w:rsidR="00191475"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 time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2296" w:author="Brett Kraabel" w:date="2021-02-13T09:22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2297" w:author="Brett Kraabel" w:date="2021-02-13T09:22:00Z">
        <w:r w:rsidR="00BF3973">
          <w:rPr>
            <w:rFonts w:ascii="Times New Roman" w:hAnsi="Times New Roman" w:cs="Times New Roman"/>
            <w:sz w:val="24"/>
            <w:szCs w:val="24"/>
          </w:rPr>
          <w:t xml:space="preserve">when </w:t>
        </w:r>
      </w:ins>
      <w:del w:id="2298" w:author="Brett Kraabel" w:date="2021-02-13T09:22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>a l</w:delText>
        </w:r>
      </w:del>
      <w:ins w:id="2299" w:author="Brett Kraabel" w:date="2021-02-13T09:22:00Z">
        <w:r w:rsidR="00BF3973">
          <w:rPr>
            <w:rFonts w:ascii="Times New Roman" w:hAnsi="Times New Roman" w:cs="Times New Roman"/>
            <w:sz w:val="24"/>
            <w:szCs w:val="24"/>
          </w:rPr>
          <w:t>l</w:t>
        </w:r>
      </w:ins>
      <w:r w:rsidRPr="00764C46">
        <w:rPr>
          <w:rFonts w:ascii="Times New Roman" w:hAnsi="Times New Roman" w:cs="Times New Roman"/>
          <w:sz w:val="24"/>
          <w:szCs w:val="24"/>
        </w:rPr>
        <w:t>arge number</w:t>
      </w:r>
      <w:ins w:id="2300" w:author="Brett Kraabel" w:date="2021-02-13T09:22:00Z">
        <w:r w:rsidR="00BF3973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of fish</w:t>
      </w:r>
      <w:r w:rsidR="0019147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301" w:author="Brett Kraabel" w:date="2021-02-13T09:22:00Z">
        <w:r w:rsidR="00191475" w:rsidRPr="00764C46" w:rsidDel="00BF3973">
          <w:rPr>
            <w:rFonts w:ascii="Times New Roman" w:hAnsi="Times New Roman" w:cs="Times New Roman"/>
            <w:sz w:val="24"/>
            <w:szCs w:val="24"/>
          </w:rPr>
          <w:delText>come a</w:delText>
        </w:r>
      </w:del>
      <w:ins w:id="2302" w:author="Brett Kraabel" w:date="2021-02-13T09:22:00Z">
        <w:r w:rsidR="00BF3973">
          <w:rPr>
            <w:rFonts w:ascii="Times New Roman" w:hAnsi="Times New Roman" w:cs="Times New Roman"/>
            <w:sz w:val="24"/>
            <w:szCs w:val="24"/>
          </w:rPr>
          <w:t>gather a</w:t>
        </w:r>
      </w:ins>
      <w:r w:rsidR="00191475" w:rsidRPr="00764C46">
        <w:rPr>
          <w:rFonts w:ascii="Times New Roman" w:hAnsi="Times New Roman" w:cs="Times New Roman"/>
          <w:sz w:val="24"/>
          <w:szCs w:val="24"/>
        </w:rPr>
        <w:t>nd</w:t>
      </w:r>
      <w:r w:rsidRPr="00764C46">
        <w:rPr>
          <w:rFonts w:ascii="Times New Roman" w:hAnsi="Times New Roman" w:cs="Times New Roman"/>
          <w:sz w:val="24"/>
          <w:szCs w:val="24"/>
        </w:rPr>
        <w:t xml:space="preserve"> vocalize together, </w:t>
      </w:r>
      <w:del w:id="2303" w:author="Brett Kraabel" w:date="2021-02-13T09:22:00Z">
        <w:r w:rsidRPr="00764C46" w:rsidDel="00BF3973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  <w:r w:rsidR="00191475" w:rsidRPr="00764C46" w:rsidDel="00BF3973">
          <w:rPr>
            <w:rFonts w:ascii="Times New Roman" w:hAnsi="Times New Roman" w:cs="Times New Roman"/>
            <w:sz w:val="24"/>
            <w:szCs w:val="24"/>
          </w:rPr>
          <w:delText>could</w:delText>
        </w:r>
      </w:del>
      <w:ins w:id="2304" w:author="Brett Kraabel" w:date="2021-02-13T09:22:00Z">
        <w:r w:rsidR="00BF3973">
          <w:rPr>
            <w:rFonts w:ascii="Times New Roman" w:hAnsi="Times New Roman" w:cs="Times New Roman"/>
            <w:sz w:val="24"/>
            <w:szCs w:val="24"/>
          </w:rPr>
          <w:t>thereby</w:t>
        </w:r>
      </w:ins>
      <w:r w:rsidR="00191475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greatly </w:t>
      </w:r>
      <w:r w:rsidR="00191475" w:rsidRPr="00764C46">
        <w:rPr>
          <w:rFonts w:ascii="Times New Roman" w:hAnsi="Times New Roman" w:cs="Times New Roman"/>
          <w:sz w:val="24"/>
          <w:szCs w:val="24"/>
        </w:rPr>
        <w:t>increas</w:t>
      </w:r>
      <w:ins w:id="2305" w:author="Brett Kraabel" w:date="2021-02-13T09:22:00Z">
        <w:r w:rsidR="00BF3973">
          <w:rPr>
            <w:rFonts w:ascii="Times New Roman" w:hAnsi="Times New Roman" w:cs="Times New Roman"/>
            <w:sz w:val="24"/>
            <w:szCs w:val="24"/>
          </w:rPr>
          <w:t>ing</w:t>
        </w:r>
      </w:ins>
      <w:del w:id="2306" w:author="Brett Kraabel" w:date="2021-02-13T09:22:00Z">
        <w:r w:rsidR="00191475" w:rsidRPr="00764C46" w:rsidDel="00BF3973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191475" w:rsidRPr="00764C46">
        <w:rPr>
          <w:rFonts w:ascii="Times New Roman" w:hAnsi="Times New Roman" w:cs="Times New Roman"/>
          <w:sz w:val="24"/>
          <w:szCs w:val="24"/>
        </w:rPr>
        <w:t xml:space="preserve"> the</w:t>
      </w:r>
      <w:r w:rsidRPr="00764C46">
        <w:rPr>
          <w:rFonts w:ascii="Times New Roman" w:hAnsi="Times New Roman" w:cs="Times New Roman"/>
          <w:sz w:val="24"/>
          <w:szCs w:val="24"/>
        </w:rPr>
        <w:t xml:space="preserve"> broadband </w:t>
      </w:r>
      <w:del w:id="2307" w:author="Brett Kraabel" w:date="2021-02-13T19:10:00Z">
        <w:r w:rsidRPr="00764C46" w:rsidDel="00A74DE4">
          <w:rPr>
            <w:rFonts w:ascii="Times New Roman" w:hAnsi="Times New Roman" w:cs="Times New Roman"/>
            <w:sz w:val="24"/>
            <w:szCs w:val="24"/>
          </w:rPr>
          <w:delText xml:space="preserve">noise </w:delText>
        </w:r>
      </w:del>
      <w:ins w:id="2308" w:author="Brett Kraabel" w:date="2021-02-13T19:10:00Z">
        <w:r w:rsidR="00A74DE4">
          <w:rPr>
            <w:rFonts w:ascii="Times New Roman" w:hAnsi="Times New Roman" w:cs="Times New Roman"/>
            <w:sz w:val="24"/>
            <w:szCs w:val="24"/>
          </w:rPr>
          <w:t>sound</w:t>
        </w:r>
        <w:r w:rsidR="00A74DE4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91475" w:rsidRPr="00764C46">
        <w:rPr>
          <w:rFonts w:ascii="Times New Roman" w:hAnsi="Times New Roman" w:cs="Times New Roman"/>
          <w:sz w:val="24"/>
          <w:szCs w:val="24"/>
        </w:rPr>
        <w:t>for</w:t>
      </w:r>
      <w:r w:rsidRPr="00764C46">
        <w:rPr>
          <w:rFonts w:ascii="Times New Roman" w:hAnsi="Times New Roman" w:cs="Times New Roman"/>
          <w:sz w:val="24"/>
          <w:szCs w:val="24"/>
        </w:rPr>
        <w:t xml:space="preserve"> a few hours (Cato, 1978; McCauley, 2012; Parsons et al., 2013; 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Erbe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et al., 2015</w:t>
      </w:r>
      <w:r w:rsidR="00191475" w:rsidRPr="00764C46">
        <w:rPr>
          <w:rFonts w:ascii="Times New Roman" w:hAnsi="Times New Roman" w:cs="Times New Roman"/>
          <w:sz w:val="24"/>
          <w:szCs w:val="24"/>
        </w:rPr>
        <w:t>).</w:t>
      </w:r>
      <w:r w:rsidR="000111A2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309" w:author="Brett Kraabel" w:date="2021-02-13T09:23:00Z">
        <w:r w:rsidR="00EE0682">
          <w:rPr>
            <w:rFonts w:ascii="Times New Roman" w:hAnsi="Times New Roman" w:cs="Times New Roman"/>
            <w:sz w:val="24"/>
            <w:szCs w:val="24"/>
          </w:rPr>
          <w:t xml:space="preserve">Fish sound is </w:t>
        </w:r>
      </w:ins>
      <w:del w:id="2310" w:author="Brett Kraabel" w:date="2021-02-13T09:23:00Z">
        <w:r w:rsidR="00191475" w:rsidRPr="00764C46" w:rsidDel="00EE068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91475" w:rsidRPr="00764C46">
        <w:rPr>
          <w:rFonts w:ascii="Times New Roman" w:hAnsi="Times New Roman" w:cs="Times New Roman"/>
          <w:sz w:val="24"/>
          <w:szCs w:val="24"/>
        </w:rPr>
        <w:t>general</w:t>
      </w:r>
      <w:ins w:id="2311" w:author="Brett Kraabel" w:date="2021-02-13T09:23:00Z">
        <w:r w:rsidR="00EE0682">
          <w:rPr>
            <w:rFonts w:ascii="Times New Roman" w:hAnsi="Times New Roman" w:cs="Times New Roman"/>
            <w:sz w:val="24"/>
            <w:szCs w:val="24"/>
          </w:rPr>
          <w:t>ly</w:t>
        </w:r>
      </w:ins>
      <w:r w:rsidR="00191475" w:rsidRPr="00764C46">
        <w:rPr>
          <w:rFonts w:ascii="Times New Roman" w:hAnsi="Times New Roman" w:cs="Times New Roman"/>
          <w:sz w:val="24"/>
          <w:szCs w:val="24"/>
        </w:rPr>
        <w:t xml:space="preserve"> characteri</w:t>
      </w:r>
      <w:ins w:id="2312" w:author="Brett Kraabel" w:date="2021-02-13T09:23:00Z">
        <w:r w:rsidR="00EE0682">
          <w:rPr>
            <w:rFonts w:ascii="Times New Roman" w:hAnsi="Times New Roman" w:cs="Times New Roman"/>
            <w:sz w:val="24"/>
            <w:szCs w:val="24"/>
          </w:rPr>
          <w:t>zed</w:t>
        </w:r>
      </w:ins>
      <w:del w:id="2313" w:author="Brett Kraabel" w:date="2021-02-13T09:23:00Z">
        <w:r w:rsidR="00191475" w:rsidRPr="00764C46" w:rsidDel="00EE0682">
          <w:rPr>
            <w:rFonts w:ascii="Times New Roman" w:hAnsi="Times New Roman" w:cs="Times New Roman"/>
            <w:sz w:val="24"/>
            <w:szCs w:val="24"/>
          </w:rPr>
          <w:delText>stics</w:delText>
        </w:r>
      </w:del>
      <w:r w:rsidR="0019147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314" w:author="Brett Kraabel" w:date="2021-02-13T09:23:00Z">
        <w:r w:rsidR="00191475" w:rsidRPr="00764C46" w:rsidDel="00EE0682">
          <w:rPr>
            <w:rFonts w:ascii="Times New Roman" w:hAnsi="Times New Roman" w:cs="Times New Roman"/>
            <w:sz w:val="24"/>
            <w:szCs w:val="24"/>
          </w:rPr>
          <w:delText xml:space="preserve">of fish sounds are </w:delText>
        </w:r>
      </w:del>
      <w:ins w:id="2315" w:author="Brett Kraabel" w:date="2021-02-13T09:23:00Z">
        <w:r w:rsidR="00EE0682">
          <w:rPr>
            <w:rFonts w:ascii="Times New Roman" w:hAnsi="Times New Roman" w:cs="Times New Roman"/>
            <w:sz w:val="24"/>
            <w:szCs w:val="24"/>
          </w:rPr>
          <w:t xml:space="preserve">by its </w:t>
        </w:r>
      </w:ins>
      <w:r w:rsidR="00191475" w:rsidRPr="00764C46">
        <w:rPr>
          <w:rFonts w:ascii="Times New Roman" w:hAnsi="Times New Roman" w:cs="Times New Roman"/>
          <w:sz w:val="24"/>
          <w:szCs w:val="24"/>
        </w:rPr>
        <w:t xml:space="preserve">low frequency and short </w:t>
      </w:r>
      <w:del w:id="2316" w:author="Brett Kraabel" w:date="2021-02-13T09:23:00Z">
        <w:r w:rsidR="00191475" w:rsidRPr="00764C46" w:rsidDel="00EE0682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r w:rsidR="00191475" w:rsidRPr="00764C46">
        <w:rPr>
          <w:rFonts w:ascii="Times New Roman" w:hAnsi="Times New Roman" w:cs="Times New Roman"/>
          <w:sz w:val="24"/>
          <w:szCs w:val="24"/>
        </w:rPr>
        <w:t xml:space="preserve">duration (Fish and Mowbray, 1970; Amorim, 2006; </w:t>
      </w:r>
      <w:proofErr w:type="spellStart"/>
      <w:r w:rsidR="00191475" w:rsidRPr="00764C46">
        <w:rPr>
          <w:rFonts w:ascii="Times New Roman" w:hAnsi="Times New Roman" w:cs="Times New Roman"/>
          <w:sz w:val="24"/>
          <w:szCs w:val="24"/>
        </w:rPr>
        <w:t>Kasumyan</w:t>
      </w:r>
      <w:proofErr w:type="spellEnd"/>
      <w:r w:rsidR="00191475" w:rsidRPr="00764C46">
        <w:rPr>
          <w:rFonts w:ascii="Times New Roman" w:hAnsi="Times New Roman" w:cs="Times New Roman"/>
          <w:sz w:val="24"/>
          <w:szCs w:val="24"/>
        </w:rPr>
        <w:t>, 2008, Wall et al., 2014).</w:t>
      </w:r>
      <w:r w:rsidR="000111A2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Th</w:t>
      </w:r>
      <w:ins w:id="2317" w:author="Brett Kraabel" w:date="2021-02-13T09:23:00Z">
        <w:r w:rsidR="00EE0682">
          <w:rPr>
            <w:rFonts w:ascii="Times New Roman" w:hAnsi="Times New Roman" w:cs="Times New Roman"/>
            <w:sz w:val="24"/>
            <w:szCs w:val="24"/>
          </w:rPr>
          <w:t>us, the</w:t>
        </w:r>
      </w:ins>
      <w:del w:id="2318" w:author="Brett Kraabel" w:date="2021-02-13T09:23:00Z">
        <w:r w:rsidRPr="00764C46" w:rsidDel="00EE0682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characteristics of fish </w:t>
      </w:r>
      <w:r w:rsidR="00191475" w:rsidRPr="00764C46">
        <w:rPr>
          <w:rFonts w:ascii="Times New Roman" w:hAnsi="Times New Roman" w:cs="Times New Roman"/>
          <w:sz w:val="24"/>
          <w:szCs w:val="24"/>
        </w:rPr>
        <w:t>sounds</w:t>
      </w:r>
      <w:r w:rsidRPr="00764C46">
        <w:rPr>
          <w:rFonts w:ascii="Times New Roman" w:hAnsi="Times New Roman" w:cs="Times New Roman"/>
          <w:sz w:val="24"/>
          <w:szCs w:val="24"/>
        </w:rPr>
        <w:t xml:space="preserve"> are </w:t>
      </w:r>
      <w:del w:id="2319" w:author="Brett Kraabel" w:date="2021-02-13T09:23:00Z">
        <w:r w:rsidRPr="00764C46" w:rsidDel="00EE0682">
          <w:rPr>
            <w:rFonts w:ascii="Times New Roman" w:hAnsi="Times New Roman" w:cs="Times New Roman"/>
            <w:sz w:val="24"/>
            <w:szCs w:val="24"/>
          </w:rPr>
          <w:delText>similar to</w:delText>
        </w:r>
      </w:del>
      <w:ins w:id="2320" w:author="Brett Kraabel" w:date="2021-02-13T09:23:00Z">
        <w:r w:rsidR="00EE0682" w:rsidRPr="00764C46">
          <w:rPr>
            <w:rFonts w:ascii="Times New Roman" w:hAnsi="Times New Roman" w:cs="Times New Roman"/>
            <w:sz w:val="24"/>
            <w:szCs w:val="24"/>
          </w:rPr>
          <w:t>like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those of </w:t>
      </w:r>
      <w:r w:rsidR="00191475" w:rsidRPr="00764C46">
        <w:rPr>
          <w:rFonts w:ascii="Times New Roman" w:hAnsi="Times New Roman" w:cs="Times New Roman"/>
          <w:sz w:val="24"/>
          <w:szCs w:val="24"/>
        </w:rPr>
        <w:t xml:space="preserve">the chorus </w:t>
      </w:r>
      <w:del w:id="2321" w:author="Brett Kraabel" w:date="2021-02-13T09:24:00Z">
        <w:r w:rsidR="00191475" w:rsidRPr="00764C46" w:rsidDel="00EE0682">
          <w:rPr>
            <w:rFonts w:ascii="Times New Roman" w:hAnsi="Times New Roman" w:cs="Times New Roman"/>
            <w:sz w:val="24"/>
            <w:szCs w:val="24"/>
          </w:rPr>
          <w:delText>in our paper</w:delText>
        </w:r>
      </w:del>
      <w:ins w:id="2322" w:author="Brett Kraabel" w:date="2021-02-13T09:24:00Z">
        <w:r w:rsidR="00EE0682">
          <w:rPr>
            <w:rFonts w:ascii="Times New Roman" w:hAnsi="Times New Roman" w:cs="Times New Roman"/>
            <w:sz w:val="24"/>
            <w:szCs w:val="24"/>
          </w:rPr>
          <w:t>reported herein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, so </w:t>
      </w:r>
      <w:del w:id="2323" w:author="Brett Kraabel" w:date="2021-02-13T09:24:00Z">
        <w:r w:rsidR="00191475" w:rsidRPr="00764C46" w:rsidDel="00EE0682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ins w:id="2324" w:author="Brett Kraabel" w:date="2021-02-13T09:24:00Z">
        <w:r w:rsidR="00EE0682">
          <w:rPr>
            <w:rFonts w:ascii="Times New Roman" w:hAnsi="Times New Roman" w:cs="Times New Roman"/>
            <w:sz w:val="24"/>
            <w:szCs w:val="24"/>
          </w:rPr>
          <w:t xml:space="preserve">the chorus </w:t>
        </w:r>
        <w:r w:rsidR="00E91EB7">
          <w:rPr>
            <w:rFonts w:ascii="Times New Roman" w:hAnsi="Times New Roman" w:cs="Times New Roman"/>
            <w:sz w:val="24"/>
            <w:szCs w:val="24"/>
          </w:rPr>
          <w:t>is likely</w:t>
        </w:r>
        <w:r w:rsidR="00EE068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325" w:author="Brett Kraabel" w:date="2021-02-13T09:24:00Z">
        <w:r w:rsidR="00191475" w:rsidRPr="00764C46" w:rsidDel="00EE0682">
          <w:rPr>
            <w:rFonts w:ascii="Times New Roman" w:hAnsi="Times New Roman" w:cs="Times New Roman"/>
            <w:sz w:val="24"/>
            <w:szCs w:val="24"/>
          </w:rPr>
          <w:delText>should be</w:delText>
        </w:r>
        <w:r w:rsidRPr="00764C46" w:rsidDel="00EE068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111A2" w:rsidRPr="00764C46">
        <w:rPr>
          <w:rFonts w:ascii="Times New Roman" w:hAnsi="Times New Roman" w:cs="Times New Roman"/>
          <w:sz w:val="24"/>
          <w:szCs w:val="24"/>
        </w:rPr>
        <w:t xml:space="preserve">produced by </w:t>
      </w:r>
      <w:r w:rsidRPr="00764C46">
        <w:rPr>
          <w:rFonts w:ascii="Times New Roman" w:hAnsi="Times New Roman" w:cs="Times New Roman"/>
          <w:sz w:val="24"/>
          <w:szCs w:val="24"/>
        </w:rPr>
        <w:t>fish.</w:t>
      </w:r>
    </w:p>
    <w:p w14:paraId="2A001FCF" w14:textId="4D639693" w:rsidR="000F41C2" w:rsidRDefault="009715D9" w:rsidP="00F214B3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ins w:id="2326" w:author="Brett Kraabel" w:date="2021-02-13T09:38:00Z"/>
          <w:rFonts w:ascii="Times New Roman" w:hAnsi="Times New Roman" w:cs="Times New Roman"/>
          <w:sz w:val="24"/>
          <w:szCs w:val="24"/>
        </w:rPr>
      </w:pPr>
      <w:del w:id="2327" w:author="Brett Kraabel" w:date="2021-02-13T09:25:00Z">
        <w:r w:rsidRPr="00764C46" w:rsidDel="000F41C2">
          <w:rPr>
            <w:rFonts w:ascii="Times New Roman" w:hAnsi="Times New Roman" w:cs="Times New Roman"/>
            <w:sz w:val="24"/>
            <w:szCs w:val="24"/>
          </w:rPr>
          <w:delText>Because the chorus is produced by fish</w:delText>
        </w:r>
      </w:del>
      <w:ins w:id="2328" w:author="Brett Kraabel" w:date="2021-02-13T09:25:00Z">
        <w:r w:rsidR="000F41C2">
          <w:rPr>
            <w:rFonts w:ascii="Times New Roman" w:hAnsi="Times New Roman" w:cs="Times New Roman"/>
            <w:sz w:val="24"/>
            <w:szCs w:val="24"/>
          </w:rPr>
          <w:t>To further specify which type of fish may produce this chorus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ins w:id="2329" w:author="Brett Kraabel" w:date="2021-02-13T09:25:00Z">
        <w:r w:rsidR="000F41C2">
          <w:rPr>
            <w:rFonts w:ascii="Times New Roman" w:hAnsi="Times New Roman" w:cs="Times New Roman"/>
            <w:sz w:val="24"/>
            <w:szCs w:val="24"/>
          </w:rPr>
          <w:t xml:space="preserve">we </w:t>
        </w:r>
      </w:ins>
      <w:ins w:id="2330" w:author="Brett Kraabel" w:date="2021-02-13T09:26:00Z">
        <w:r w:rsidR="000F41C2">
          <w:rPr>
            <w:rFonts w:ascii="Times New Roman" w:hAnsi="Times New Roman" w:cs="Times New Roman"/>
            <w:sz w:val="24"/>
            <w:szCs w:val="24"/>
          </w:rPr>
          <w:t>searched the literature to identify</w:t>
        </w:r>
      </w:ins>
      <w:del w:id="2331" w:author="Brett Kraabel" w:date="2021-02-13T09:25:00Z">
        <w:r w:rsidRPr="00764C46" w:rsidDel="000F41C2">
          <w:rPr>
            <w:rFonts w:ascii="Times New Roman" w:hAnsi="Times New Roman" w:cs="Times New Roman"/>
            <w:sz w:val="24"/>
            <w:szCs w:val="24"/>
          </w:rPr>
          <w:delText xml:space="preserve">some </w:delText>
        </w:r>
      </w:del>
      <w:del w:id="2332" w:author="Brett Kraabel" w:date="2021-02-13T09:26:00Z">
        <w:r w:rsidRPr="00764C46" w:rsidDel="000F41C2">
          <w:rPr>
            <w:rFonts w:ascii="Times New Roman" w:hAnsi="Times New Roman" w:cs="Times New Roman"/>
            <w:sz w:val="24"/>
            <w:szCs w:val="24"/>
          </w:rPr>
          <w:delText>sounds of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fish</w:t>
      </w:r>
      <w:del w:id="2333" w:author="Brett Kraabel" w:date="2021-02-13T09:26:00Z">
        <w:r w:rsidRPr="00764C46" w:rsidDel="000F41C2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334" w:author="Brett Kraabel" w:date="2021-02-13T09:26:00Z">
        <w:r w:rsidRPr="00764C46" w:rsidDel="000F41C2">
          <w:rPr>
            <w:rFonts w:ascii="Times New Roman" w:hAnsi="Times New Roman" w:cs="Times New Roman"/>
            <w:sz w:val="24"/>
            <w:szCs w:val="24"/>
          </w:rPr>
          <w:delText>commonly reported are searched to find the</w:delText>
        </w:r>
      </w:del>
      <w:ins w:id="2335" w:author="Brett Kraabel" w:date="2021-02-13T09:26:00Z">
        <w:r w:rsidR="000F41C2">
          <w:rPr>
            <w:rFonts w:ascii="Times New Roman" w:hAnsi="Times New Roman" w:cs="Times New Roman"/>
            <w:sz w:val="24"/>
            <w:szCs w:val="24"/>
          </w:rPr>
          <w:t xml:space="preserve">that produce sound </w:t>
        </w:r>
        <w:proofErr w:type="gramStart"/>
        <w:r w:rsidR="000F41C2">
          <w:rPr>
            <w:rFonts w:ascii="Times New Roman" w:hAnsi="Times New Roman" w:cs="Times New Roman"/>
            <w:sz w:val="24"/>
            <w:szCs w:val="24"/>
          </w:rPr>
          <w:t>similar to</w:t>
        </w:r>
        <w:proofErr w:type="gramEnd"/>
        <w:r w:rsidR="000F41C2">
          <w:rPr>
            <w:rFonts w:ascii="Times New Roman" w:hAnsi="Times New Roman" w:cs="Times New Roman"/>
            <w:sz w:val="24"/>
            <w:szCs w:val="24"/>
          </w:rPr>
          <w:t xml:space="preserve"> that of</w:t>
        </w:r>
      </w:ins>
      <w:del w:id="2336" w:author="Brett Kraabel" w:date="2021-02-13T09:26:00Z">
        <w:r w:rsidRPr="00764C46" w:rsidDel="000F41C2">
          <w:rPr>
            <w:rFonts w:ascii="Times New Roman" w:hAnsi="Times New Roman" w:cs="Times New Roman"/>
            <w:sz w:val="24"/>
            <w:szCs w:val="24"/>
          </w:rPr>
          <w:delText xml:space="preserve"> source of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chorus.</w:t>
      </w:r>
      <w:r w:rsidR="00FA2416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337" w:author="Brett Kraabel" w:date="2021-02-13T09:28:00Z">
        <w:r w:rsidR="000F41C2">
          <w:rPr>
            <w:rFonts w:ascii="Times New Roman" w:hAnsi="Times New Roman" w:cs="Times New Roman"/>
            <w:sz w:val="24"/>
            <w:szCs w:val="24"/>
          </w:rPr>
          <w:t xml:space="preserve">Table 1 lists the fish species considered. </w:t>
        </w:r>
      </w:ins>
    </w:p>
    <w:p w14:paraId="009453EE" w14:textId="0A62F5A2" w:rsidR="00481E4B" w:rsidRDefault="00481E4B" w:rsidP="00F214B3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ins w:id="2338" w:author="Brett Kraabel" w:date="2021-02-13T09:28:00Z"/>
          <w:rFonts w:ascii="Times New Roman" w:hAnsi="Times New Roman" w:cs="Times New Roman"/>
          <w:sz w:val="24"/>
          <w:szCs w:val="24"/>
        </w:rPr>
      </w:pPr>
      <w:commentRangeStart w:id="2339"/>
      <w:ins w:id="2340" w:author="Brett Kraabel" w:date="2021-02-13T09:38:00Z">
        <w:r>
          <w:rPr>
            <w:rFonts w:ascii="Times New Roman" w:hAnsi="Times New Roman" w:cs="Times New Roman"/>
            <w:sz w:val="24"/>
            <w:szCs w:val="24"/>
          </w:rPr>
          <w:t>Table 1. Fish species considered as source of chorus.</w:t>
        </w:r>
        <w:commentRangeEnd w:id="2339"/>
        <w:r>
          <w:rPr>
            <w:rStyle w:val="CommentReference"/>
          </w:rPr>
          <w:commentReference w:id="2339"/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F41C2" w14:paraId="19B9BA48" w14:textId="77777777" w:rsidTr="000F41C2">
        <w:trPr>
          <w:ins w:id="2341" w:author="Brett Kraabel" w:date="2021-02-13T09:28:00Z"/>
        </w:trPr>
        <w:tc>
          <w:tcPr>
            <w:tcW w:w="3116" w:type="dxa"/>
          </w:tcPr>
          <w:p w14:paraId="3E067EE3" w14:textId="0E9BCFE8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42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ins w:id="2343" w:author="Brett Kraabel" w:date="2021-02-13T09:28:00Z">
              <w:r>
                <w:rPr>
                  <w:rFonts w:ascii="Times New Roman" w:hAnsi="Times New Roman" w:cs="Times New Roman"/>
                  <w:sz w:val="24"/>
                  <w:szCs w:val="24"/>
                </w:rPr>
                <w:t>Species</w:t>
              </w:r>
            </w:ins>
          </w:p>
        </w:tc>
        <w:tc>
          <w:tcPr>
            <w:tcW w:w="3117" w:type="dxa"/>
          </w:tcPr>
          <w:p w14:paraId="1A3E93BF" w14:textId="3BDAA6C0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44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ins w:id="2345" w:author="Brett Kraabel" w:date="2021-02-13T09:29:00Z">
              <w:r>
                <w:rPr>
                  <w:rFonts w:ascii="Times New Roman" w:hAnsi="Times New Roman" w:cs="Times New Roman"/>
                  <w:sz w:val="24"/>
                  <w:szCs w:val="24"/>
                </w:rPr>
                <w:t>Family</w:t>
              </w:r>
            </w:ins>
          </w:p>
        </w:tc>
        <w:tc>
          <w:tcPr>
            <w:tcW w:w="3117" w:type="dxa"/>
          </w:tcPr>
          <w:p w14:paraId="6DB6D296" w14:textId="4B48FDD5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46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ins w:id="2347" w:author="Brett Kraabel" w:date="2021-02-13T09:29:00Z">
              <w:r>
                <w:rPr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ins>
          </w:p>
        </w:tc>
      </w:tr>
      <w:tr w:rsidR="000F41C2" w14:paraId="650C91BA" w14:textId="77777777" w:rsidTr="000F41C2">
        <w:trPr>
          <w:ins w:id="2348" w:author="Brett Kraabel" w:date="2021-02-13T09:28:00Z"/>
        </w:trPr>
        <w:tc>
          <w:tcPr>
            <w:tcW w:w="3116" w:type="dxa"/>
          </w:tcPr>
          <w:p w14:paraId="052C2451" w14:textId="03DC922E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49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ins w:id="2350" w:author="Brett Kraabel" w:date="2021-02-13T09:28:00Z">
              <w:r>
                <w:rPr>
                  <w:rFonts w:ascii="Times New Roman" w:hAnsi="Times New Roman" w:cs="Times New Roman"/>
                  <w:sz w:val="24"/>
                  <w:szCs w:val="24"/>
                </w:rPr>
                <w:t>Weakfish</w:t>
              </w:r>
            </w:ins>
          </w:p>
        </w:tc>
        <w:tc>
          <w:tcPr>
            <w:tcW w:w="3117" w:type="dxa"/>
          </w:tcPr>
          <w:p w14:paraId="0979E7D5" w14:textId="1AB5DAD6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51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ins w:id="2352" w:author="Brett Kraabel" w:date="2021-02-13T09:29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sciaenid family</w:t>
              </w:r>
            </w:ins>
          </w:p>
        </w:tc>
        <w:tc>
          <w:tcPr>
            <w:tcW w:w="3117" w:type="dxa"/>
          </w:tcPr>
          <w:p w14:paraId="24BF96E5" w14:textId="02744D37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53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moveToRangeStart w:id="2354" w:author="Brett Kraabel" w:date="2021-02-13T09:29:00Z" w:name="move64100974"/>
            <w:moveTo w:id="2355" w:author="Brett Kraabel" w:date="2021-02-13T09:29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Connaughton et al., 2000; Connaughton et al., 2002; Mann, and </w:t>
              </w:r>
              <w:proofErr w:type="spellStart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Grothues</w:t>
              </w:r>
              <w:proofErr w:type="spellEnd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, 2009</w:t>
              </w:r>
            </w:moveTo>
            <w:moveToRangeEnd w:id="2354"/>
          </w:p>
        </w:tc>
      </w:tr>
      <w:tr w:rsidR="000F41C2" w14:paraId="0F46E27A" w14:textId="77777777" w:rsidTr="000F41C2">
        <w:trPr>
          <w:ins w:id="2356" w:author="Brett Kraabel" w:date="2021-02-13T09:28:00Z"/>
        </w:trPr>
        <w:tc>
          <w:tcPr>
            <w:tcW w:w="3116" w:type="dxa"/>
          </w:tcPr>
          <w:p w14:paraId="2E3F71CD" w14:textId="4A9F52A6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357" w:author="Brett Kraabel" w:date="2021-02-13T09:28:00Z"/>
                <w:rFonts w:ascii="Times New Roman" w:hAnsi="Times New Roman" w:cs="Times New Roman"/>
                <w:bCs/>
                <w:sz w:val="24"/>
                <w:szCs w:val="24"/>
              </w:rPr>
            </w:pPr>
            <w:ins w:id="2358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T</w:t>
              </w:r>
            </w:ins>
            <w:ins w:id="2359" w:author="Brett Kraabel" w:date="2021-02-13T09:29:00Z">
              <w:r w:rsidR="000F41C2"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igerfish</w:t>
              </w:r>
            </w:ins>
          </w:p>
        </w:tc>
        <w:tc>
          <w:tcPr>
            <w:tcW w:w="3117" w:type="dxa"/>
          </w:tcPr>
          <w:p w14:paraId="52FD8828" w14:textId="1897FE39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60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ins w:id="2361" w:author="Brett Kraabel" w:date="2021-02-13T09:29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Therapon </w:t>
              </w:r>
              <w:proofErr w:type="spellStart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jarbua</w:t>
              </w:r>
            </w:ins>
            <w:proofErr w:type="spellEnd"/>
          </w:p>
        </w:tc>
        <w:tc>
          <w:tcPr>
            <w:tcW w:w="3117" w:type="dxa"/>
          </w:tcPr>
          <w:p w14:paraId="635D59B2" w14:textId="77777777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62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1C2" w14:paraId="2208FB1F" w14:textId="77777777" w:rsidTr="000F41C2">
        <w:trPr>
          <w:ins w:id="2363" w:author="Brett Kraabel" w:date="2021-02-13T09:28:00Z"/>
        </w:trPr>
        <w:tc>
          <w:tcPr>
            <w:tcW w:w="3116" w:type="dxa"/>
          </w:tcPr>
          <w:p w14:paraId="4AFF159A" w14:textId="3AFC5FCD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364" w:author="Brett Kraabel" w:date="2021-02-13T09:28:00Z"/>
                <w:rFonts w:ascii="Times New Roman" w:hAnsi="Times New Roman" w:cs="Times New Roman"/>
                <w:bCs/>
                <w:sz w:val="24"/>
                <w:szCs w:val="24"/>
              </w:rPr>
            </w:pPr>
            <w:ins w:id="2365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M</w:t>
              </w:r>
            </w:ins>
            <w:ins w:id="2366" w:author="Brett Kraabel" w:date="2021-02-13T09:29:00Z">
              <w:r w:rsidR="000F41C2"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idshipman</w:t>
              </w:r>
            </w:ins>
          </w:p>
        </w:tc>
        <w:tc>
          <w:tcPr>
            <w:tcW w:w="3117" w:type="dxa"/>
          </w:tcPr>
          <w:p w14:paraId="36EC8019" w14:textId="201D0D19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67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368" w:author="Brett Kraabel" w:date="2021-02-13T09:29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Porichthys</w:t>
              </w:r>
              <w:proofErr w:type="spellEnd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notatus</w:t>
              </w:r>
            </w:ins>
            <w:proofErr w:type="spellEnd"/>
          </w:p>
        </w:tc>
        <w:tc>
          <w:tcPr>
            <w:tcW w:w="3117" w:type="dxa"/>
          </w:tcPr>
          <w:p w14:paraId="29FB200A" w14:textId="77777777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69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1C2" w14:paraId="5B7A2B99" w14:textId="77777777" w:rsidTr="000F41C2">
        <w:trPr>
          <w:ins w:id="2370" w:author="Brett Kraabel" w:date="2021-02-13T09:28:00Z"/>
        </w:trPr>
        <w:tc>
          <w:tcPr>
            <w:tcW w:w="3116" w:type="dxa"/>
          </w:tcPr>
          <w:p w14:paraId="4D96A5C8" w14:textId="729DC9DB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371" w:author="Brett Kraabel" w:date="2021-02-13T09:28:00Z"/>
                <w:rFonts w:ascii="Times New Roman" w:hAnsi="Times New Roman" w:cs="Times New Roman"/>
                <w:bCs/>
                <w:sz w:val="24"/>
                <w:szCs w:val="24"/>
              </w:rPr>
            </w:pPr>
            <w:ins w:id="2372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L</w:t>
              </w:r>
            </w:ins>
            <w:ins w:id="2373" w:author="Brett Kraabel" w:date="2021-02-13T09:29:00Z">
              <w:r w:rsidR="000F41C2"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ong-horned sculpin</w:t>
              </w:r>
            </w:ins>
          </w:p>
        </w:tc>
        <w:tc>
          <w:tcPr>
            <w:tcW w:w="3117" w:type="dxa"/>
          </w:tcPr>
          <w:p w14:paraId="2762DB79" w14:textId="3C33D20B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74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375" w:author="Brett Kraabel" w:date="2021-02-13T09:29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Myoxocephalus</w:t>
              </w:r>
              <w:proofErr w:type="spellEnd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octodecimspinosus</w:t>
              </w:r>
            </w:ins>
            <w:proofErr w:type="spellEnd"/>
          </w:p>
        </w:tc>
        <w:tc>
          <w:tcPr>
            <w:tcW w:w="3117" w:type="dxa"/>
          </w:tcPr>
          <w:p w14:paraId="168A876D" w14:textId="77777777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76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1C2" w14:paraId="623D60F1" w14:textId="77777777" w:rsidTr="000F41C2">
        <w:trPr>
          <w:ins w:id="2377" w:author="Brett Kraabel" w:date="2021-02-13T09:28:00Z"/>
        </w:trPr>
        <w:tc>
          <w:tcPr>
            <w:tcW w:w="3116" w:type="dxa"/>
          </w:tcPr>
          <w:p w14:paraId="78E785F6" w14:textId="3EF00EDB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378" w:author="Brett Kraabel" w:date="2021-02-13T09:28:00Z"/>
                <w:rFonts w:ascii="Times New Roman" w:hAnsi="Times New Roman" w:cs="Times New Roman"/>
                <w:bCs/>
                <w:sz w:val="24"/>
                <w:szCs w:val="24"/>
              </w:rPr>
            </w:pPr>
            <w:ins w:id="2379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S</w:t>
              </w:r>
            </w:ins>
            <w:ins w:id="2380" w:author="Brett Kraabel" w:date="2021-02-13T09:29:00Z">
              <w:r w:rsidR="000F41C2"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ea robin</w:t>
              </w:r>
            </w:ins>
          </w:p>
        </w:tc>
        <w:tc>
          <w:tcPr>
            <w:tcW w:w="3117" w:type="dxa"/>
          </w:tcPr>
          <w:p w14:paraId="650B3875" w14:textId="1971AE36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81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382" w:author="Brett Kraabel" w:date="2021-02-13T09:30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Prionotus</w:t>
              </w:r>
              <w:proofErr w:type="spellEnd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carolinus</w:t>
              </w:r>
            </w:ins>
            <w:proofErr w:type="spellEnd"/>
          </w:p>
        </w:tc>
        <w:tc>
          <w:tcPr>
            <w:tcW w:w="3117" w:type="dxa"/>
          </w:tcPr>
          <w:p w14:paraId="7A81D7B6" w14:textId="171A68AC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83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moveToRangeStart w:id="2384" w:author="Brett Kraabel" w:date="2021-02-13T09:30:00Z" w:name="move64101029"/>
            <w:moveTo w:id="2385" w:author="Brett Kraabel" w:date="2021-02-13T09:30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Schneider, 1967; Fine, 1978; Bass and Baker, 1991; Connaughton et al., 2000; Rogers et al., 2020</w:t>
              </w:r>
            </w:moveTo>
            <w:moveToRangeEnd w:id="2384"/>
          </w:p>
        </w:tc>
      </w:tr>
      <w:tr w:rsidR="000F41C2" w14:paraId="6F4D2C33" w14:textId="77777777" w:rsidTr="000F41C2">
        <w:trPr>
          <w:ins w:id="2386" w:author="Brett Kraabel" w:date="2021-02-13T09:28:00Z"/>
        </w:trPr>
        <w:tc>
          <w:tcPr>
            <w:tcW w:w="3116" w:type="dxa"/>
          </w:tcPr>
          <w:p w14:paraId="67BCF941" w14:textId="5ACC01DF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387" w:author="Brett Kraabel" w:date="2021-02-13T09:28:00Z"/>
                <w:rFonts w:ascii="Times New Roman" w:hAnsi="Times New Roman" w:cs="Times New Roman"/>
                <w:bCs/>
                <w:sz w:val="24"/>
                <w:szCs w:val="24"/>
              </w:rPr>
            </w:pPr>
            <w:ins w:id="2388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D</w:t>
              </w:r>
            </w:ins>
            <w:ins w:id="2389" w:author="Brett Kraabel" w:date="2021-02-13T09:30:00Z">
              <w:r w:rsidR="000F41C2"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amselfish</w:t>
              </w:r>
            </w:ins>
          </w:p>
        </w:tc>
        <w:tc>
          <w:tcPr>
            <w:tcW w:w="3117" w:type="dxa"/>
          </w:tcPr>
          <w:p w14:paraId="57B32E8B" w14:textId="4EEE0280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90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391" w:author="Brett Kraabel" w:date="2021-02-13T09:30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Pomacentridae</w:t>
              </w:r>
            </w:ins>
            <w:proofErr w:type="spellEnd"/>
          </w:p>
        </w:tc>
        <w:tc>
          <w:tcPr>
            <w:tcW w:w="3117" w:type="dxa"/>
          </w:tcPr>
          <w:p w14:paraId="100D74F9" w14:textId="3377762E" w:rsidR="000F41C2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92" w:author="Brett Kraabel" w:date="2021-02-13T09:28:00Z"/>
                <w:rFonts w:ascii="Times New Roman" w:hAnsi="Times New Roman" w:cs="Times New Roman"/>
                <w:sz w:val="24"/>
                <w:szCs w:val="24"/>
              </w:rPr>
            </w:pPr>
            <w:ins w:id="2393" w:author="Brett Kraabel" w:date="2021-02-13T09:30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Mann et al., 2008</w:t>
              </w:r>
            </w:ins>
          </w:p>
        </w:tc>
      </w:tr>
      <w:tr w:rsidR="000F41C2" w14:paraId="238EAC5F" w14:textId="77777777" w:rsidTr="000F41C2">
        <w:trPr>
          <w:ins w:id="2394" w:author="Brett Kraabel" w:date="2021-02-13T09:30:00Z"/>
        </w:trPr>
        <w:tc>
          <w:tcPr>
            <w:tcW w:w="3116" w:type="dxa"/>
          </w:tcPr>
          <w:p w14:paraId="0482FB7F" w14:textId="7E09A4DB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395" w:author="Brett Kraabel" w:date="2021-02-13T09:30:00Z"/>
                <w:rFonts w:ascii="Times New Roman" w:hAnsi="Times New Roman" w:cs="Times New Roman"/>
                <w:bCs/>
                <w:sz w:val="24"/>
                <w:szCs w:val="24"/>
              </w:rPr>
            </w:pPr>
            <w:ins w:id="2396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C</w:t>
              </w:r>
            </w:ins>
            <w:ins w:id="2397" w:author="Brett Kraabel" w:date="2021-02-13T09:31:00Z">
              <w:r w:rsidR="000F41C2"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roakers</w:t>
              </w:r>
            </w:ins>
          </w:p>
        </w:tc>
        <w:tc>
          <w:tcPr>
            <w:tcW w:w="3117" w:type="dxa"/>
          </w:tcPr>
          <w:p w14:paraId="2FF6D7F5" w14:textId="58A524E2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398" w:author="Brett Kraabel" w:date="2021-02-13T09:30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399" w:author="Brett Kraabel" w:date="2021-02-13T09:31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Sciaenidae</w:t>
              </w:r>
            </w:ins>
            <w:proofErr w:type="spellEnd"/>
          </w:p>
        </w:tc>
        <w:tc>
          <w:tcPr>
            <w:tcW w:w="3117" w:type="dxa"/>
          </w:tcPr>
          <w:p w14:paraId="2BC79AE9" w14:textId="2E3B9917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00" w:author="Brett Kraabel" w:date="2021-02-13T09:30:00Z"/>
                <w:rFonts w:ascii="Times New Roman" w:hAnsi="Times New Roman" w:cs="Times New Roman"/>
                <w:sz w:val="24"/>
                <w:szCs w:val="24"/>
              </w:rPr>
            </w:pPr>
            <w:ins w:id="2401" w:author="Brett Kraabel" w:date="2021-02-13T09:31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Mann et al., 2008; Mann, 2016</w:t>
              </w:r>
            </w:ins>
          </w:p>
        </w:tc>
      </w:tr>
      <w:tr w:rsidR="000F41C2" w14:paraId="3522A1F4" w14:textId="77777777" w:rsidTr="000F41C2">
        <w:trPr>
          <w:ins w:id="2402" w:author="Brett Kraabel" w:date="2021-02-13T09:31:00Z"/>
        </w:trPr>
        <w:tc>
          <w:tcPr>
            <w:tcW w:w="3116" w:type="dxa"/>
          </w:tcPr>
          <w:p w14:paraId="3B19EBE6" w14:textId="382A13A0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03" w:author="Brett Kraabel" w:date="2021-02-13T09:31:00Z"/>
                <w:rFonts w:ascii="Times New Roman" w:hAnsi="Times New Roman" w:cs="Times New Roman"/>
                <w:bCs/>
                <w:sz w:val="24"/>
                <w:szCs w:val="24"/>
              </w:rPr>
            </w:pPr>
            <w:ins w:id="2404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D</w:t>
              </w:r>
            </w:ins>
            <w:ins w:id="2405" w:author="Brett Kraabel" w:date="2021-02-13T09:31:00Z">
              <w:r w:rsidR="000F41C2"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rums</w:t>
              </w:r>
            </w:ins>
          </w:p>
        </w:tc>
        <w:tc>
          <w:tcPr>
            <w:tcW w:w="3117" w:type="dxa"/>
          </w:tcPr>
          <w:p w14:paraId="6C7BB82F" w14:textId="1C702EA8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06" w:author="Brett Kraabel" w:date="2021-02-13T09:31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407" w:author="Brett Kraabel" w:date="2021-02-13T09:31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Sciaenidae</w:t>
              </w:r>
              <w:proofErr w:type="spellEnd"/>
            </w:ins>
          </w:p>
        </w:tc>
        <w:tc>
          <w:tcPr>
            <w:tcW w:w="3117" w:type="dxa"/>
          </w:tcPr>
          <w:p w14:paraId="6155D6E9" w14:textId="697CDC90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08" w:author="Brett Kraabel" w:date="2021-02-13T09:31:00Z"/>
                <w:rFonts w:ascii="Times New Roman" w:hAnsi="Times New Roman" w:cs="Times New Roman"/>
                <w:sz w:val="24"/>
                <w:szCs w:val="24"/>
              </w:rPr>
            </w:pPr>
            <w:ins w:id="2409" w:author="Brett Kraabel" w:date="2021-02-13T09:31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Mann et al., 2008; Mann, 2016</w:t>
              </w:r>
            </w:ins>
          </w:p>
        </w:tc>
      </w:tr>
      <w:tr w:rsidR="000F41C2" w14:paraId="0812F010" w14:textId="77777777" w:rsidTr="000F41C2">
        <w:trPr>
          <w:ins w:id="2410" w:author="Brett Kraabel" w:date="2021-02-13T09:31:00Z"/>
        </w:trPr>
        <w:tc>
          <w:tcPr>
            <w:tcW w:w="3116" w:type="dxa"/>
          </w:tcPr>
          <w:p w14:paraId="21FEF2B7" w14:textId="41B5ACC7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11" w:author="Brett Kraabel" w:date="2021-02-13T09:31:00Z"/>
                <w:rFonts w:ascii="Times New Roman" w:hAnsi="Times New Roman" w:cs="Times New Roman"/>
                <w:bCs/>
                <w:sz w:val="24"/>
                <w:szCs w:val="24"/>
              </w:rPr>
            </w:pPr>
            <w:ins w:id="2412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H</w:t>
              </w:r>
            </w:ins>
            <w:ins w:id="2413" w:author="Brett Kraabel" w:date="2021-02-13T09:31:00Z">
              <w:r w:rsidR="000F41C2"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addock</w:t>
              </w:r>
            </w:ins>
          </w:p>
        </w:tc>
        <w:tc>
          <w:tcPr>
            <w:tcW w:w="3117" w:type="dxa"/>
          </w:tcPr>
          <w:p w14:paraId="4CB219D7" w14:textId="659B1DF0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14" w:author="Brett Kraabel" w:date="2021-02-13T09:31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415" w:author="Brett Kraabel" w:date="2021-02-13T09:31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Gadidae</w:t>
              </w:r>
              <w:proofErr w:type="spellEnd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 or cod</w:t>
              </w:r>
            </w:ins>
          </w:p>
        </w:tc>
        <w:tc>
          <w:tcPr>
            <w:tcW w:w="3117" w:type="dxa"/>
          </w:tcPr>
          <w:p w14:paraId="67963242" w14:textId="6AE8EFDD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16" w:author="Brett Kraabel" w:date="2021-02-13T09:31:00Z"/>
                <w:rFonts w:ascii="Times New Roman" w:hAnsi="Times New Roman" w:cs="Times New Roman"/>
                <w:sz w:val="24"/>
                <w:szCs w:val="24"/>
              </w:rPr>
            </w:pPr>
            <w:ins w:id="2417" w:author="Brett Kraabel" w:date="2021-02-13T09:31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Mann et al., 2008</w:t>
              </w:r>
            </w:ins>
          </w:p>
        </w:tc>
      </w:tr>
      <w:tr w:rsidR="000F41C2" w14:paraId="7E63E8A9" w14:textId="77777777" w:rsidTr="000F41C2">
        <w:trPr>
          <w:ins w:id="2418" w:author="Brett Kraabel" w:date="2021-02-13T09:31:00Z"/>
        </w:trPr>
        <w:tc>
          <w:tcPr>
            <w:tcW w:w="3116" w:type="dxa"/>
          </w:tcPr>
          <w:p w14:paraId="5D02E4C1" w14:textId="750C375B" w:rsidR="000F41C2" w:rsidRPr="001B0C15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19" w:author="Brett Kraabel" w:date="2021-02-13T09:31:00Z"/>
                <w:rFonts w:ascii="Times New Roman" w:hAnsi="Times New Roman" w:cs="Times New Roman"/>
                <w:bCs/>
                <w:sz w:val="24"/>
                <w:szCs w:val="24"/>
              </w:rPr>
            </w:pPr>
            <w:ins w:id="2420" w:author="Brett Kraabel" w:date="2021-02-13T09:31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Haddock</w:t>
              </w:r>
            </w:ins>
          </w:p>
        </w:tc>
        <w:tc>
          <w:tcPr>
            <w:tcW w:w="3117" w:type="dxa"/>
          </w:tcPr>
          <w:p w14:paraId="530EAC4F" w14:textId="765939BC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21" w:author="Brett Kraabel" w:date="2021-02-13T09:31:00Z"/>
                <w:rFonts w:ascii="Times New Roman" w:hAnsi="Times New Roman" w:cs="Times New Roman"/>
                <w:sz w:val="24"/>
                <w:szCs w:val="24"/>
              </w:rPr>
            </w:pPr>
            <w:ins w:id="2422" w:author="Brett Kraabel" w:date="2021-02-13T09:32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Melanogrammus aeglefinus</w:t>
              </w:r>
            </w:ins>
          </w:p>
        </w:tc>
        <w:tc>
          <w:tcPr>
            <w:tcW w:w="3117" w:type="dxa"/>
          </w:tcPr>
          <w:p w14:paraId="74F537A0" w14:textId="6A69B43F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23" w:author="Brett Kraabel" w:date="2021-02-13T09:31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424" w:author="Brett Kraabel" w:date="2021-02-13T09:32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Casaretto</w:t>
              </w:r>
              <w:proofErr w:type="spellEnd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 et al., 2015</w:t>
              </w:r>
            </w:ins>
          </w:p>
        </w:tc>
      </w:tr>
      <w:tr w:rsidR="000F41C2" w14:paraId="50C4FA91" w14:textId="77777777" w:rsidTr="000F41C2">
        <w:trPr>
          <w:ins w:id="2425" w:author="Brett Kraabel" w:date="2021-02-13T09:32:00Z"/>
        </w:trPr>
        <w:tc>
          <w:tcPr>
            <w:tcW w:w="3116" w:type="dxa"/>
          </w:tcPr>
          <w:p w14:paraId="4DDAC883" w14:textId="389AC11D" w:rsidR="000F41C2" w:rsidRPr="001B0C15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26" w:author="Brett Kraabel" w:date="2021-02-13T09:32:00Z"/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ins w:id="2427" w:author="Brett Kraabel" w:date="2021-02-13T09:32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Batrachoididae</w:t>
              </w:r>
              <w:proofErr w:type="spellEnd"/>
            </w:ins>
          </w:p>
        </w:tc>
        <w:tc>
          <w:tcPr>
            <w:tcW w:w="3117" w:type="dxa"/>
          </w:tcPr>
          <w:p w14:paraId="5D4B3A81" w14:textId="474C7D0C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28" w:author="Brett Kraabel" w:date="2021-02-13T09:32:00Z"/>
                <w:rFonts w:ascii="Times New Roman" w:hAnsi="Times New Roman" w:cs="Times New Roman"/>
                <w:sz w:val="24"/>
                <w:szCs w:val="24"/>
              </w:rPr>
            </w:pPr>
            <w:ins w:id="2429" w:author="Brett Kraabel" w:date="2021-02-13T09:32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toadfish or frogfish</w:t>
              </w:r>
            </w:ins>
          </w:p>
        </w:tc>
        <w:tc>
          <w:tcPr>
            <w:tcW w:w="3117" w:type="dxa"/>
          </w:tcPr>
          <w:p w14:paraId="2A105CCD" w14:textId="77777777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30" w:author="Brett Kraabel" w:date="2021-02-13T09:32:00Z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1C2" w14:paraId="7C39D5BD" w14:textId="77777777" w:rsidTr="000F41C2">
        <w:trPr>
          <w:ins w:id="2431" w:author="Brett Kraabel" w:date="2021-02-13T09:32:00Z"/>
        </w:trPr>
        <w:tc>
          <w:tcPr>
            <w:tcW w:w="3116" w:type="dxa"/>
          </w:tcPr>
          <w:p w14:paraId="16C45B99" w14:textId="5AEB4FD3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32" w:author="Brett Kraabel" w:date="2021-02-13T09:32:00Z"/>
                <w:rFonts w:ascii="Times New Roman" w:hAnsi="Times New Roman" w:cs="Times New Roman"/>
                <w:bCs/>
                <w:sz w:val="24"/>
                <w:szCs w:val="24"/>
              </w:rPr>
            </w:pPr>
            <w:ins w:id="2433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T</w:t>
              </w:r>
            </w:ins>
            <w:ins w:id="2434" w:author="Brett Kraabel" w:date="2021-02-13T09:32:00Z">
              <w:r w:rsidR="000F41C2"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oadfish</w:t>
              </w:r>
            </w:ins>
          </w:p>
        </w:tc>
        <w:tc>
          <w:tcPr>
            <w:tcW w:w="3117" w:type="dxa"/>
          </w:tcPr>
          <w:p w14:paraId="05FACB69" w14:textId="676FEDAE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35" w:author="Brett Kraabel" w:date="2021-02-13T09:32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436" w:author="Brett Kraabel" w:date="2021-02-13T09:32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Opsanus</w:t>
              </w:r>
              <w:proofErr w:type="spellEnd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 tau</w:t>
              </w:r>
            </w:ins>
          </w:p>
        </w:tc>
        <w:tc>
          <w:tcPr>
            <w:tcW w:w="3117" w:type="dxa"/>
          </w:tcPr>
          <w:p w14:paraId="015A31EC" w14:textId="72E52AF8" w:rsidR="000F41C2" w:rsidRPr="00764C46" w:rsidRDefault="000F41C2" w:rsidP="00F214B3">
            <w:pPr>
              <w:autoSpaceDE w:val="0"/>
              <w:autoSpaceDN w:val="0"/>
              <w:adjustRightInd w:val="0"/>
              <w:jc w:val="both"/>
              <w:rPr>
                <w:ins w:id="2437" w:author="Brett Kraabel" w:date="2021-02-13T09:32:00Z"/>
                <w:rFonts w:ascii="Times New Roman" w:hAnsi="Times New Roman" w:cs="Times New Roman"/>
                <w:sz w:val="24"/>
                <w:szCs w:val="24"/>
              </w:rPr>
            </w:pPr>
            <w:ins w:id="2438" w:author="Brett Kraabel" w:date="2021-02-13T09:32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Bass and Baker, 1991; Fine, 2001; Mann, 2016; Rice et al., 2017</w:t>
              </w:r>
            </w:ins>
          </w:p>
        </w:tc>
      </w:tr>
      <w:tr w:rsidR="000F41C2" w14:paraId="77AFFE09" w14:textId="77777777" w:rsidTr="000F41C2">
        <w:trPr>
          <w:ins w:id="2439" w:author="Brett Kraabel" w:date="2021-02-13T09:33:00Z"/>
        </w:trPr>
        <w:tc>
          <w:tcPr>
            <w:tcW w:w="3116" w:type="dxa"/>
          </w:tcPr>
          <w:p w14:paraId="14D328C1" w14:textId="221CC796" w:rsidR="000F41C2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40" w:author="Brett Kraabel" w:date="2021-02-13T09:33:00Z"/>
                <w:rFonts w:ascii="Times New Roman" w:hAnsi="Times New Roman" w:cs="Times New Roman"/>
                <w:bCs/>
                <w:sz w:val="24"/>
                <w:szCs w:val="24"/>
              </w:rPr>
            </w:pPr>
            <w:ins w:id="2441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G</w:t>
              </w:r>
            </w:ins>
            <w:ins w:id="2442" w:author="Brett Kraabel" w:date="2021-02-13T09:33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roupers</w:t>
              </w:r>
            </w:ins>
          </w:p>
        </w:tc>
        <w:tc>
          <w:tcPr>
            <w:tcW w:w="3117" w:type="dxa"/>
          </w:tcPr>
          <w:p w14:paraId="03CF2053" w14:textId="391CE433" w:rsidR="000F41C2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43" w:author="Brett Kraabel" w:date="2021-02-13T09:33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444" w:author="Brett Kraabel" w:date="2021-02-13T09:33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Epinephelidae</w:t>
              </w:r>
              <w:proofErr w:type="spellEnd"/>
            </w:ins>
          </w:p>
        </w:tc>
        <w:tc>
          <w:tcPr>
            <w:tcW w:w="3117" w:type="dxa"/>
          </w:tcPr>
          <w:p w14:paraId="3C17CA13" w14:textId="6E20F187" w:rsidR="000F41C2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45" w:author="Brett Kraabel" w:date="2021-02-13T09:33:00Z"/>
                <w:rFonts w:ascii="Times New Roman" w:hAnsi="Times New Roman" w:cs="Times New Roman"/>
                <w:sz w:val="24"/>
                <w:szCs w:val="24"/>
              </w:rPr>
            </w:pPr>
            <w:ins w:id="2446" w:author="Brett Kraabel" w:date="2021-02-13T09:33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Mann, 2016</w:t>
              </w:r>
            </w:ins>
          </w:p>
        </w:tc>
      </w:tr>
      <w:tr w:rsidR="001B0C15" w14:paraId="003CC2AA" w14:textId="77777777" w:rsidTr="000F41C2">
        <w:trPr>
          <w:ins w:id="2447" w:author="Brett Kraabel" w:date="2021-02-13T09:33:00Z"/>
        </w:trPr>
        <w:tc>
          <w:tcPr>
            <w:tcW w:w="3116" w:type="dxa"/>
          </w:tcPr>
          <w:p w14:paraId="57D7EA8E" w14:textId="797899D9" w:rsidR="001B0C15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48" w:author="Brett Kraabel" w:date="2021-02-13T09:33:00Z"/>
                <w:rFonts w:ascii="Times New Roman" w:hAnsi="Times New Roman" w:cs="Times New Roman"/>
                <w:bCs/>
                <w:sz w:val="24"/>
                <w:szCs w:val="24"/>
              </w:rPr>
            </w:pPr>
            <w:ins w:id="2449" w:author="Brett Kraabel" w:date="2021-02-13T09:33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Black drum</w:t>
              </w:r>
            </w:ins>
          </w:p>
        </w:tc>
        <w:tc>
          <w:tcPr>
            <w:tcW w:w="3117" w:type="dxa"/>
          </w:tcPr>
          <w:p w14:paraId="114E2766" w14:textId="3D4A334B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50" w:author="Brett Kraabel" w:date="2021-02-13T09:33:00Z"/>
                <w:rFonts w:ascii="Times New Roman" w:hAnsi="Times New Roman" w:cs="Times New Roman"/>
                <w:sz w:val="24"/>
                <w:szCs w:val="24"/>
              </w:rPr>
            </w:pPr>
            <w:ins w:id="2451" w:author="Brett Kraabel" w:date="2021-02-13T09:33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Pogonias </w:t>
              </w:r>
              <w:proofErr w:type="spellStart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cromis</w:t>
              </w:r>
              <w:proofErr w:type="spellEnd"/>
            </w:ins>
          </w:p>
        </w:tc>
        <w:tc>
          <w:tcPr>
            <w:tcW w:w="3117" w:type="dxa"/>
          </w:tcPr>
          <w:p w14:paraId="7E4A3769" w14:textId="77777777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52" w:author="Brett Kraabel" w:date="2021-02-13T09:33:00Z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15" w14:paraId="048AACC0" w14:textId="77777777" w:rsidTr="000F41C2">
        <w:trPr>
          <w:ins w:id="2453" w:author="Brett Kraabel" w:date="2021-02-13T09:33:00Z"/>
        </w:trPr>
        <w:tc>
          <w:tcPr>
            <w:tcW w:w="3116" w:type="dxa"/>
          </w:tcPr>
          <w:p w14:paraId="3396C493" w14:textId="2FF6D618" w:rsidR="001B0C15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54" w:author="Brett Kraabel" w:date="2021-02-13T09:33:00Z"/>
                <w:rFonts w:ascii="Times New Roman" w:hAnsi="Times New Roman" w:cs="Times New Roman"/>
                <w:bCs/>
                <w:sz w:val="24"/>
                <w:szCs w:val="24"/>
              </w:rPr>
            </w:pPr>
            <w:ins w:id="2455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R</w:t>
              </w:r>
            </w:ins>
            <w:ins w:id="2456" w:author="Brett Kraabel" w:date="2021-02-13T09:33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ed drum</w:t>
              </w:r>
            </w:ins>
          </w:p>
        </w:tc>
        <w:tc>
          <w:tcPr>
            <w:tcW w:w="3117" w:type="dxa"/>
          </w:tcPr>
          <w:p w14:paraId="3A001D56" w14:textId="4DCE85B5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57" w:author="Brett Kraabel" w:date="2021-02-13T09:33:00Z"/>
                <w:rFonts w:ascii="Times New Roman" w:hAnsi="Times New Roman" w:cs="Times New Roman"/>
                <w:sz w:val="24"/>
                <w:szCs w:val="24"/>
              </w:rPr>
            </w:pPr>
            <w:ins w:id="2458" w:author="Brett Kraabel" w:date="2021-02-13T09:33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Sciaenops ocellatus</w:t>
              </w:r>
            </w:ins>
          </w:p>
        </w:tc>
        <w:tc>
          <w:tcPr>
            <w:tcW w:w="3117" w:type="dxa"/>
          </w:tcPr>
          <w:p w14:paraId="31722F3B" w14:textId="77777777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59" w:author="Brett Kraabel" w:date="2021-02-13T09:33:00Z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15" w14:paraId="005E12CB" w14:textId="77777777" w:rsidTr="000F41C2">
        <w:trPr>
          <w:ins w:id="2460" w:author="Brett Kraabel" w:date="2021-02-13T09:33:00Z"/>
        </w:trPr>
        <w:tc>
          <w:tcPr>
            <w:tcW w:w="3116" w:type="dxa"/>
          </w:tcPr>
          <w:p w14:paraId="52A0E2CC" w14:textId="6F60B4CB" w:rsidR="001B0C15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61" w:author="Brett Kraabel" w:date="2021-02-13T09:33:00Z"/>
                <w:rFonts w:ascii="Times New Roman" w:hAnsi="Times New Roman" w:cs="Times New Roman"/>
                <w:bCs/>
                <w:sz w:val="24"/>
                <w:szCs w:val="24"/>
              </w:rPr>
            </w:pPr>
            <w:ins w:id="2462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S</w:t>
              </w:r>
            </w:ins>
            <w:ins w:id="2463" w:author="Brett Kraabel" w:date="2021-02-13T09:33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ilver perch</w:t>
              </w:r>
            </w:ins>
          </w:p>
        </w:tc>
        <w:tc>
          <w:tcPr>
            <w:tcW w:w="3117" w:type="dxa"/>
          </w:tcPr>
          <w:p w14:paraId="01299DDB" w14:textId="03F0CCE7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64" w:author="Brett Kraabel" w:date="2021-02-13T09:33:00Z"/>
                <w:rFonts w:ascii="Times New Roman" w:hAnsi="Times New Roman" w:cs="Times New Roman"/>
                <w:sz w:val="24"/>
                <w:szCs w:val="24"/>
              </w:rPr>
            </w:pPr>
            <w:ins w:id="2465" w:author="Brett Kraabel" w:date="2021-02-13T09:34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Bairdiella chrysoura</w:t>
              </w:r>
            </w:ins>
          </w:p>
        </w:tc>
        <w:tc>
          <w:tcPr>
            <w:tcW w:w="3117" w:type="dxa"/>
          </w:tcPr>
          <w:p w14:paraId="349983B2" w14:textId="31BC9263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66" w:author="Brett Kraabel" w:date="2021-02-13T09:33:00Z"/>
                <w:rFonts w:ascii="Times New Roman" w:hAnsi="Times New Roman" w:cs="Times New Roman"/>
                <w:sz w:val="24"/>
                <w:szCs w:val="24"/>
              </w:rPr>
            </w:pPr>
            <w:ins w:id="2467" w:author="Brett Kraabel" w:date="2021-02-13T09:34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Rice et al., 2017</w:t>
              </w:r>
            </w:ins>
          </w:p>
        </w:tc>
      </w:tr>
      <w:tr w:rsidR="001B0C15" w14:paraId="22AC4CE7" w14:textId="77777777" w:rsidTr="000F41C2">
        <w:trPr>
          <w:ins w:id="2468" w:author="Brett Kraabel" w:date="2021-02-13T09:34:00Z"/>
        </w:trPr>
        <w:tc>
          <w:tcPr>
            <w:tcW w:w="3116" w:type="dxa"/>
          </w:tcPr>
          <w:p w14:paraId="3DA6DC04" w14:textId="0F1F558A" w:rsidR="001B0C15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69" w:author="Brett Kraabel" w:date="2021-02-13T09:34:00Z"/>
                <w:rFonts w:ascii="Times New Roman" w:hAnsi="Times New Roman" w:cs="Times New Roman"/>
                <w:bCs/>
                <w:sz w:val="24"/>
                <w:szCs w:val="24"/>
              </w:rPr>
            </w:pPr>
            <w:ins w:id="2470" w:author="Brett Kraabel" w:date="2021-02-13T09:34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Atlantic croaker</w:t>
              </w:r>
            </w:ins>
          </w:p>
        </w:tc>
        <w:tc>
          <w:tcPr>
            <w:tcW w:w="3117" w:type="dxa"/>
          </w:tcPr>
          <w:p w14:paraId="45535BC5" w14:textId="3870B6D7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71" w:author="Brett Kraabel" w:date="2021-02-13T09:34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472" w:author="Brett Kraabel" w:date="2021-02-13T09:34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Micropogonias</w:t>
              </w:r>
              <w:proofErr w:type="spellEnd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 undulatus</w:t>
              </w:r>
            </w:ins>
          </w:p>
        </w:tc>
        <w:tc>
          <w:tcPr>
            <w:tcW w:w="3117" w:type="dxa"/>
          </w:tcPr>
          <w:p w14:paraId="29F477FF" w14:textId="77777777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73" w:author="Brett Kraabel" w:date="2021-02-13T09:34:00Z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15" w14:paraId="557154EA" w14:textId="77777777" w:rsidTr="000F41C2">
        <w:trPr>
          <w:ins w:id="2474" w:author="Brett Kraabel" w:date="2021-02-13T09:34:00Z"/>
        </w:trPr>
        <w:tc>
          <w:tcPr>
            <w:tcW w:w="3116" w:type="dxa"/>
          </w:tcPr>
          <w:p w14:paraId="66E03E33" w14:textId="776BAA1F" w:rsidR="001B0C15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75" w:author="Brett Kraabel" w:date="2021-02-13T09:34:00Z"/>
                <w:rFonts w:ascii="Times New Roman" w:hAnsi="Times New Roman" w:cs="Times New Roman"/>
                <w:bCs/>
                <w:sz w:val="24"/>
                <w:szCs w:val="24"/>
              </w:rPr>
            </w:pPr>
            <w:ins w:id="2476" w:author="Brett Kraabel" w:date="2021-02-13T09:36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S</w:t>
              </w:r>
            </w:ins>
            <w:ins w:id="2477" w:author="Brett Kraabel" w:date="2021-02-13T09:34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triped cusk</w:t>
              </w:r>
            </w:ins>
            <w:ins w:id="2478" w:author="Brett Kraabel" w:date="2021-02-13T09:37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</w:ins>
            <w:ins w:id="2479" w:author="Brett Kraabel" w:date="2021-02-13T09:34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eel</w:t>
              </w:r>
            </w:ins>
          </w:p>
        </w:tc>
        <w:tc>
          <w:tcPr>
            <w:tcW w:w="3117" w:type="dxa"/>
          </w:tcPr>
          <w:p w14:paraId="43BF2A94" w14:textId="57AF5C65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80" w:author="Brett Kraabel" w:date="2021-02-13T09:34:00Z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ins w:id="2481" w:author="Brett Kraabel" w:date="2021-02-13T09:34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Ophidion</w:t>
              </w:r>
              <w:proofErr w:type="spellEnd"/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 xml:space="preserve"> marginatum</w:t>
              </w:r>
            </w:ins>
          </w:p>
        </w:tc>
        <w:tc>
          <w:tcPr>
            <w:tcW w:w="3117" w:type="dxa"/>
          </w:tcPr>
          <w:p w14:paraId="17D159DE" w14:textId="4627DFF9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82" w:author="Brett Kraabel" w:date="2021-02-13T09:34:00Z"/>
                <w:rFonts w:ascii="Times New Roman" w:hAnsi="Times New Roman" w:cs="Times New Roman"/>
                <w:sz w:val="24"/>
                <w:szCs w:val="24"/>
              </w:rPr>
            </w:pPr>
            <w:ins w:id="2483" w:author="Brett Kraabel" w:date="2021-02-13T09:34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Mann, 2009</w:t>
              </w:r>
            </w:ins>
          </w:p>
        </w:tc>
      </w:tr>
      <w:tr w:rsidR="001B0C15" w14:paraId="67814CAC" w14:textId="77777777" w:rsidTr="000F41C2">
        <w:trPr>
          <w:ins w:id="2484" w:author="Brett Kraabel" w:date="2021-02-13T09:34:00Z"/>
        </w:trPr>
        <w:tc>
          <w:tcPr>
            <w:tcW w:w="3116" w:type="dxa"/>
          </w:tcPr>
          <w:p w14:paraId="523077E3" w14:textId="5435ADC1" w:rsidR="001B0C15" w:rsidRPr="001B0C15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85" w:author="Brett Kraabel" w:date="2021-02-13T09:34:00Z"/>
                <w:rFonts w:ascii="Times New Roman" w:hAnsi="Times New Roman" w:cs="Times New Roman"/>
                <w:bCs/>
                <w:sz w:val="24"/>
                <w:szCs w:val="24"/>
              </w:rPr>
            </w:pPr>
            <w:ins w:id="2486" w:author="Brett Kraabel" w:date="2021-02-13T09:34:00Z">
              <w:r w:rsidRPr="001B0C1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Nassau Grouper</w:t>
              </w:r>
            </w:ins>
          </w:p>
        </w:tc>
        <w:tc>
          <w:tcPr>
            <w:tcW w:w="3117" w:type="dxa"/>
          </w:tcPr>
          <w:p w14:paraId="287430E8" w14:textId="77777777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87" w:author="Brett Kraabel" w:date="2021-02-13T09:34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C850E46" w14:textId="6F1B36AA" w:rsidR="001B0C15" w:rsidRPr="00764C46" w:rsidRDefault="001B0C15" w:rsidP="00F214B3">
            <w:pPr>
              <w:autoSpaceDE w:val="0"/>
              <w:autoSpaceDN w:val="0"/>
              <w:adjustRightInd w:val="0"/>
              <w:jc w:val="both"/>
              <w:rPr>
                <w:ins w:id="2488" w:author="Brett Kraabel" w:date="2021-02-13T09:34:00Z"/>
                <w:rFonts w:ascii="Times New Roman" w:hAnsi="Times New Roman" w:cs="Times New Roman"/>
                <w:sz w:val="24"/>
                <w:szCs w:val="24"/>
              </w:rPr>
            </w:pPr>
            <w:ins w:id="2489" w:author="Brett Kraabel" w:date="2021-02-13T09:34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Rowell et al., 2018</w:t>
              </w:r>
            </w:ins>
          </w:p>
        </w:tc>
      </w:tr>
      <w:tr w:rsidR="00481E4B" w14:paraId="393AA899" w14:textId="77777777" w:rsidTr="000F41C2">
        <w:trPr>
          <w:ins w:id="2490" w:author="Brett Kraabel" w:date="2021-02-13T09:39:00Z"/>
        </w:trPr>
        <w:tc>
          <w:tcPr>
            <w:tcW w:w="3116" w:type="dxa"/>
          </w:tcPr>
          <w:p w14:paraId="1E59606E" w14:textId="54CC15D0" w:rsidR="00481E4B" w:rsidRPr="001B0C15" w:rsidRDefault="00481E4B" w:rsidP="00F214B3">
            <w:pPr>
              <w:autoSpaceDE w:val="0"/>
              <w:autoSpaceDN w:val="0"/>
              <w:adjustRightInd w:val="0"/>
              <w:jc w:val="both"/>
              <w:rPr>
                <w:ins w:id="2491" w:author="Brett Kraabel" w:date="2021-02-13T09:39:00Z"/>
                <w:rFonts w:ascii="Times New Roman" w:hAnsi="Times New Roman" w:cs="Times New Roman"/>
                <w:bCs/>
                <w:sz w:val="24"/>
                <w:szCs w:val="24"/>
              </w:rPr>
            </w:pPr>
            <w:ins w:id="2492" w:author="Brett Kraabel" w:date="2021-02-13T09:39:00Z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Codfish</w:t>
              </w:r>
            </w:ins>
          </w:p>
        </w:tc>
        <w:tc>
          <w:tcPr>
            <w:tcW w:w="3117" w:type="dxa"/>
          </w:tcPr>
          <w:p w14:paraId="65D51461" w14:textId="358DAF59" w:rsidR="00481E4B" w:rsidRPr="00764C46" w:rsidRDefault="00481E4B" w:rsidP="00F214B3">
            <w:pPr>
              <w:autoSpaceDE w:val="0"/>
              <w:autoSpaceDN w:val="0"/>
              <w:adjustRightInd w:val="0"/>
              <w:jc w:val="both"/>
              <w:rPr>
                <w:ins w:id="2493" w:author="Brett Kraabel" w:date="2021-02-13T09:39:00Z"/>
                <w:rFonts w:ascii="Times New Roman" w:hAnsi="Times New Roman" w:cs="Times New Roman"/>
                <w:sz w:val="24"/>
                <w:szCs w:val="24"/>
              </w:rPr>
            </w:pPr>
            <w:ins w:id="2494" w:author="Brett Kraabel" w:date="2021-02-13T09:39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gadids</w:t>
              </w:r>
            </w:ins>
          </w:p>
        </w:tc>
        <w:tc>
          <w:tcPr>
            <w:tcW w:w="3117" w:type="dxa"/>
          </w:tcPr>
          <w:p w14:paraId="3A7BC4D3" w14:textId="7032C13C" w:rsidR="00481E4B" w:rsidRPr="00764C46" w:rsidRDefault="00481E4B" w:rsidP="00F214B3">
            <w:pPr>
              <w:autoSpaceDE w:val="0"/>
              <w:autoSpaceDN w:val="0"/>
              <w:adjustRightInd w:val="0"/>
              <w:jc w:val="both"/>
              <w:rPr>
                <w:ins w:id="2495" w:author="Brett Kraabel" w:date="2021-02-13T09:39:00Z"/>
                <w:rFonts w:ascii="Times New Roman" w:hAnsi="Times New Roman" w:cs="Times New Roman"/>
                <w:sz w:val="24"/>
                <w:szCs w:val="24"/>
              </w:rPr>
            </w:pPr>
            <w:ins w:id="2496" w:author="Brett Kraabel" w:date="2021-02-13T09:40:00Z">
              <w:r w:rsidRPr="00764C46">
                <w:rPr>
                  <w:rFonts w:ascii="Times New Roman" w:hAnsi="Times New Roman" w:cs="Times New Roman"/>
                  <w:sz w:val="24"/>
                  <w:szCs w:val="24"/>
                </w:rPr>
                <w:t>Rountree et al., 2006</w:t>
              </w:r>
            </w:ins>
          </w:p>
        </w:tc>
      </w:tr>
    </w:tbl>
    <w:p w14:paraId="2A25C415" w14:textId="77777777" w:rsidR="000F41C2" w:rsidRDefault="000F41C2" w:rsidP="00F214B3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ins w:id="2497" w:author="Brett Kraabel" w:date="2021-02-13T09:28:00Z"/>
          <w:rFonts w:ascii="Times New Roman" w:hAnsi="Times New Roman" w:cs="Times New Roman"/>
          <w:sz w:val="24"/>
          <w:szCs w:val="24"/>
        </w:rPr>
      </w:pPr>
    </w:p>
    <w:p w14:paraId="32C058A2" w14:textId="3D48000C" w:rsidR="00F214B3" w:rsidRPr="00764C46" w:rsidRDefault="009715D9" w:rsidP="00F214B3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del w:id="2498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</w:rPr>
          <w:delText>Weakfish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49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(</w:delText>
        </w:r>
      </w:del>
      <w:del w:id="2500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0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sciaenid family</w:delText>
        </w:r>
      </w:del>
      <w:del w:id="2502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0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moveFromRangeStart w:id="2504" w:author="Brett Kraabel" w:date="2021-02-13T09:29:00Z" w:name="move64100974"/>
      <w:moveFrom w:id="2505" w:author="Brett Kraabel" w:date="2021-02-13T09:29:00Z">
        <w:del w:id="2506" w:author="Brett Kraabel" w:date="2021-02-13T09:38:00Z">
          <w:r w:rsidRPr="00481E4B" w:rsidDel="001B0C15">
            <w:rPr>
              <w:rFonts w:ascii="Times New Roman" w:hAnsi="Times New Roman" w:cs="Times New Roman"/>
              <w:bCs/>
              <w:sz w:val="24"/>
              <w:szCs w:val="24"/>
              <w:rPrChange w:id="2507" w:author="Brett Kraabel" w:date="2021-02-13T09:40:00Z">
                <w:rPr>
                  <w:rFonts w:ascii="Times New Roman" w:hAnsi="Times New Roman" w:cs="Times New Roman"/>
                  <w:sz w:val="24"/>
                  <w:szCs w:val="24"/>
                </w:rPr>
              </w:rPrChange>
            </w:rPr>
            <w:delText>Connaughton et al., 2000; Connaughton et al., 2002; Mann, and Grothues, 2009</w:delText>
          </w:r>
        </w:del>
      </w:moveFrom>
      <w:moveFromRangeEnd w:id="2504"/>
      <w:del w:id="2508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0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510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11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tigerfish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12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513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1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515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1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Therapon jarbua</w:delText>
        </w:r>
      </w:del>
      <w:del w:id="2517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18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), </w:delText>
        </w:r>
      </w:del>
      <w:del w:id="2519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20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toadfish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2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522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2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524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25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Opsanus tau</w:delText>
        </w:r>
      </w:del>
      <w:del w:id="2526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27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), </w:delText>
        </w:r>
      </w:del>
      <w:del w:id="2528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29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midshipman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3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531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32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533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3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Porichthys notatus</w:delText>
        </w:r>
      </w:del>
      <w:del w:id="2535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3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), </w:delText>
        </w:r>
      </w:del>
      <w:del w:id="2537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38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long-horned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39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 xml:space="preserve"> sculpin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4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541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42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543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4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Myoxocephalus octodecimspinosus</w:delText>
        </w:r>
      </w:del>
      <w:del w:id="2545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4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 and </w:delText>
        </w:r>
      </w:del>
      <w:del w:id="2547" w:author="Brett Kraabel" w:date="2021-02-13T09:29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48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sea robin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4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550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5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552" w:author="Brett Kraabel" w:date="2021-02-13T09:30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5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Prionotus carolinus</w:delText>
        </w:r>
      </w:del>
      <w:del w:id="2554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55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moveFromRangeStart w:id="2556" w:author="Brett Kraabel" w:date="2021-02-13T09:30:00Z" w:name="move64101029"/>
      <w:moveFrom w:id="2557" w:author="Brett Kraabel" w:date="2021-02-13T09:30:00Z">
        <w:del w:id="2558" w:author="Brett Kraabel" w:date="2021-02-13T09:38:00Z">
          <w:r w:rsidRPr="00481E4B" w:rsidDel="001B0C15">
            <w:rPr>
              <w:rFonts w:ascii="Times New Roman" w:hAnsi="Times New Roman" w:cs="Times New Roman"/>
              <w:bCs/>
              <w:sz w:val="24"/>
              <w:szCs w:val="24"/>
              <w:rPrChange w:id="2559" w:author="Brett Kraabel" w:date="2021-02-13T09:40:00Z">
                <w:rPr>
                  <w:rFonts w:ascii="Times New Roman" w:hAnsi="Times New Roman" w:cs="Times New Roman"/>
                  <w:sz w:val="24"/>
                  <w:szCs w:val="24"/>
                </w:rPr>
              </w:rPrChange>
            </w:rPr>
            <w:delText>Schneider, 1967; Fine, 1978; Bass and Baker, 1991; Connaughton et al., 2000; Rogers et al., 2020</w:delText>
          </w:r>
        </w:del>
      </w:moveFrom>
      <w:moveFromRangeEnd w:id="2556"/>
      <w:del w:id="2560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6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562" w:author="Brett Kraabel" w:date="2021-02-13T09:30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63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damselfish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6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565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6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567" w:author="Brett Kraabel" w:date="2021-02-13T09:30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68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Pomacentridae</w:delText>
        </w:r>
      </w:del>
      <w:del w:id="2569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7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del w:id="2571" w:author="Brett Kraabel" w:date="2021-02-13T09:30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72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Mann et al. , 2008</w:delText>
        </w:r>
      </w:del>
      <w:del w:id="2573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7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575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76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croakers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77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578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7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580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8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Sciaenidae</w:delText>
        </w:r>
      </w:del>
      <w:del w:id="2582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8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del w:id="2584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85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Mann et al., 2008; Mann, 2016 </w:delText>
        </w:r>
      </w:del>
      <w:del w:id="2586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87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588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89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drums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9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591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92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593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9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Sciaenidae</w:delText>
        </w:r>
      </w:del>
      <w:del w:id="2595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59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del w:id="2597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598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Mann et al., 2008; Mann, 2016 </w:delText>
        </w:r>
      </w:del>
      <w:del w:id="2599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0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601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02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haddock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0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604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05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606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07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Gadidae or cod</w:delText>
        </w:r>
      </w:del>
      <w:del w:id="2608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0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)) (</w:delText>
        </w:r>
      </w:del>
      <w:del w:id="2610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1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Mann et al. , 2008</w:delText>
        </w:r>
      </w:del>
      <w:del w:id="2612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1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614" w:author="Brett Kraabel" w:date="2021-02-13T09:31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15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Haddock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1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617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18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619" w:author="Brett Kraabel" w:date="2021-02-13T09:32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2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Melanogrammus aeglefinus</w:delText>
        </w:r>
      </w:del>
      <w:del w:id="2621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22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del w:id="2623" w:author="Brett Kraabel" w:date="2021-02-13T09:32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2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Casaretto et al., 2015</w:delText>
        </w:r>
      </w:del>
      <w:del w:id="2625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2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627" w:author="Brett Kraabel" w:date="2021-02-13T09:32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28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Batrachoididae</w:delText>
        </w:r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2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630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3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(family name called </w:delText>
        </w:r>
      </w:del>
      <w:del w:id="2632" w:author="Brett Kraabel" w:date="2021-02-13T09:32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3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toadfish, or "frogfish), </w:delText>
        </w:r>
      </w:del>
      <w:del w:id="2634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35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oyster </w:delText>
        </w:r>
      </w:del>
      <w:del w:id="2636" w:author="Brett Kraabel" w:date="2021-02-13T09:32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37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toadfish </w:delText>
        </w:r>
      </w:del>
      <w:del w:id="2638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3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640" w:author="Brett Kraabel" w:date="2021-02-13T09:32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4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Opsanus tau</w:delText>
        </w:r>
      </w:del>
      <w:del w:id="2642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4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del w:id="2644" w:author="Brett Kraabel" w:date="2021-02-13T09:32:00Z">
        <w:r w:rsidRPr="00481E4B" w:rsidDel="000F41C2">
          <w:rPr>
            <w:rFonts w:ascii="Times New Roman" w:hAnsi="Times New Roman" w:cs="Times New Roman"/>
            <w:bCs/>
            <w:sz w:val="24"/>
            <w:szCs w:val="24"/>
            <w:rPrChange w:id="2645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Bass and Baker, 1991; Fine, 2001; Mann, 2016 ; Rice et al., 2017</w:delText>
        </w:r>
      </w:del>
      <w:del w:id="2646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47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; ); </w:delText>
        </w:r>
      </w:del>
      <w:del w:id="2648" w:author="Brett Kraabel" w:date="2021-02-13T09:33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49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groupers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5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651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52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653" w:author="Brett Kraabel" w:date="2021-02-13T09:33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5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Epinephelidae</w:delText>
        </w:r>
      </w:del>
      <w:del w:id="2655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5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del w:id="2657" w:author="Brett Kraabel" w:date="2021-02-13T09:33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58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Mann, 2016</w:delText>
        </w:r>
      </w:del>
      <w:del w:id="2659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6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661" w:author="Brett Kraabel" w:date="2021-02-13T09:33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62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Black drum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6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664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65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666" w:author="Brett Kraabel" w:date="2021-02-13T09:33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67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Pogonias cromis</w:delText>
        </w:r>
      </w:del>
      <w:del w:id="2668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6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), </w:delText>
        </w:r>
      </w:del>
      <w:del w:id="2670" w:author="Brett Kraabel" w:date="2021-02-13T09:33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71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red drum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72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673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7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675" w:author="Brett Kraabel" w:date="2021-02-13T09:33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7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Sciaenops ocellatus</w:delText>
        </w:r>
      </w:del>
      <w:del w:id="2677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78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), </w:delText>
        </w:r>
      </w:del>
      <w:del w:id="2679" w:author="Brett Kraabel" w:date="2021-02-13T09:33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80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silver perch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8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682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8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684" w:author="Brett Kraabel" w:date="2021-02-13T09:34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85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Bairdiella chrysoura</w:delText>
        </w:r>
      </w:del>
      <w:del w:id="2686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87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del w:id="2688" w:author="Brett Kraabel" w:date="2021-02-13T09:34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8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Rice et al., 2017</w:delText>
        </w:r>
      </w:del>
      <w:del w:id="2690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9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692" w:author="Brett Kraabel" w:date="2021-02-13T09:34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93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Atlantic croaker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9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695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9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697" w:author="Brett Kraabel" w:date="2021-02-13T09:34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698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Micropogonias undulatus</w:delText>
        </w:r>
      </w:del>
      <w:del w:id="2699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0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), </w:delText>
        </w:r>
      </w:del>
      <w:del w:id="2701" w:author="Brett Kraabel" w:date="2021-02-13T09:34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02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striped cuskeel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0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704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05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706" w:author="Brett Kraabel" w:date="2021-02-13T09:34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07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Ophidion marginatum</w:delText>
        </w:r>
      </w:del>
      <w:del w:id="2708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09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) (</w:delText>
        </w:r>
      </w:del>
      <w:del w:id="2710" w:author="Brett Kraabel" w:date="2021-02-13T09:34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11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Mann, 2009</w:delText>
        </w:r>
      </w:del>
      <w:del w:id="2712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13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714" w:author="Brett Kraabel" w:date="2021-02-13T09:34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15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Nassau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1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17" w:author="Brett Kraabel" w:date="2021-02-13T09:40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Grouper</w:delText>
        </w:r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18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del w:id="2719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20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(</w:delText>
        </w:r>
      </w:del>
      <w:del w:id="2721" w:author="Brett Kraabel" w:date="2021-02-13T09:34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22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Rowell et al., 2018</w:delText>
        </w:r>
      </w:del>
      <w:del w:id="2723" w:author="Brett Kraabel" w:date="2021-02-13T09:38:00Z">
        <w:r w:rsidRPr="00481E4B" w:rsidDel="001B0C15">
          <w:rPr>
            <w:rFonts w:ascii="Times New Roman" w:hAnsi="Times New Roman" w:cs="Times New Roman"/>
            <w:bCs/>
            <w:sz w:val="24"/>
            <w:szCs w:val="24"/>
            <w:rPrChange w:id="2724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); </w:delText>
        </w:r>
      </w:del>
      <w:del w:id="2725" w:author="Brett Kraabel" w:date="2021-02-13T09:40:00Z">
        <w:r w:rsidRPr="00481E4B" w:rsidDel="00481E4B">
          <w:rPr>
            <w:rFonts w:ascii="Times New Roman" w:hAnsi="Times New Roman" w:cs="Times New Roman"/>
            <w:bCs/>
            <w:sz w:val="24"/>
            <w:szCs w:val="24"/>
            <w:rPrChange w:id="2726" w:author="Brett Kraabel" w:date="2021-02-13T09:4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all</w:delText>
        </w:r>
      </w:del>
      <w:ins w:id="2727" w:author="Brett Kraabel" w:date="2021-02-13T09:40:00Z">
        <w:r w:rsidR="00481E4B" w:rsidRPr="00481E4B">
          <w:rPr>
            <w:rFonts w:ascii="Times New Roman" w:hAnsi="Times New Roman" w:cs="Times New Roman"/>
            <w:bCs/>
            <w:sz w:val="24"/>
            <w:szCs w:val="24"/>
          </w:rPr>
          <w:t>None</w:t>
        </w:r>
      </w:ins>
      <w:r w:rsidRPr="00481E4B">
        <w:rPr>
          <w:rFonts w:ascii="Times New Roman" w:hAnsi="Times New Roman" w:cs="Times New Roman"/>
          <w:bCs/>
          <w:sz w:val="24"/>
          <w:szCs w:val="24"/>
        </w:rPr>
        <w:t xml:space="preserve"> of the</w:t>
      </w:r>
      <w:del w:id="2728" w:author="Brett Kraabel" w:date="2021-02-13T09:40:00Z">
        <w:r w:rsidRPr="00481E4B" w:rsidDel="00481E4B">
          <w:rPr>
            <w:rFonts w:ascii="Times New Roman" w:hAnsi="Times New Roman" w:cs="Times New Roman"/>
            <w:bCs/>
            <w:sz w:val="24"/>
            <w:szCs w:val="24"/>
          </w:rPr>
          <w:delText>se</w:delText>
        </w:r>
      </w:del>
      <w:r w:rsidRPr="00481E4B">
        <w:rPr>
          <w:rFonts w:ascii="Times New Roman" w:hAnsi="Times New Roman" w:cs="Times New Roman"/>
          <w:bCs/>
          <w:sz w:val="24"/>
          <w:szCs w:val="24"/>
        </w:rPr>
        <w:t xml:space="preserve"> fish</w:t>
      </w:r>
      <w:ins w:id="2729" w:author="Brett Kraabel" w:date="2021-02-13T09:40:00Z">
        <w:r w:rsidR="00481E4B">
          <w:rPr>
            <w:rFonts w:ascii="Times New Roman" w:hAnsi="Times New Roman" w:cs="Times New Roman"/>
            <w:bCs/>
            <w:sz w:val="24"/>
            <w:szCs w:val="24"/>
          </w:rPr>
          <w:t xml:space="preserve"> listed in Table 1 produce sound </w:t>
        </w:r>
        <w:proofErr w:type="gramStart"/>
        <w:r w:rsidR="00481E4B">
          <w:rPr>
            <w:rFonts w:ascii="Times New Roman" w:hAnsi="Times New Roman" w:cs="Times New Roman"/>
            <w:bCs/>
            <w:sz w:val="24"/>
            <w:szCs w:val="24"/>
          </w:rPr>
          <w:t>similar to</w:t>
        </w:r>
      </w:ins>
      <w:proofErr w:type="gramEnd"/>
      <w:del w:id="2730" w:author="Brett Kraabel" w:date="2021-02-13T09:40:00Z">
        <w:r w:rsidRPr="00481E4B" w:rsidDel="00481E4B">
          <w:rPr>
            <w:rFonts w:ascii="Times New Roman" w:hAnsi="Times New Roman" w:cs="Times New Roman"/>
            <w:bCs/>
            <w:sz w:val="24"/>
            <w:szCs w:val="24"/>
          </w:rPr>
          <w:delText xml:space="preserve"> are different from</w:delText>
        </w:r>
      </w:del>
      <w:r w:rsidRPr="00481E4B">
        <w:rPr>
          <w:rFonts w:ascii="Times New Roman" w:hAnsi="Times New Roman" w:cs="Times New Roman"/>
          <w:bCs/>
          <w:sz w:val="24"/>
          <w:szCs w:val="24"/>
        </w:rPr>
        <w:t xml:space="preserve"> the chorus </w:t>
      </w:r>
      <w:del w:id="2731" w:author="Brett Kraabel" w:date="2021-02-13T09:41:00Z">
        <w:r w:rsidRPr="00481E4B" w:rsidDel="00481E4B">
          <w:rPr>
            <w:rFonts w:ascii="Times New Roman" w:hAnsi="Times New Roman" w:cs="Times New Roman"/>
            <w:bCs/>
            <w:sz w:val="24"/>
            <w:szCs w:val="24"/>
          </w:rPr>
          <w:delText>in our paper</w:delText>
        </w:r>
      </w:del>
      <w:ins w:id="2732" w:author="Brett Kraabel" w:date="2021-02-13T09:41:00Z">
        <w:r w:rsidR="00481E4B">
          <w:rPr>
            <w:rFonts w:ascii="Times New Roman" w:hAnsi="Times New Roman" w:cs="Times New Roman"/>
            <w:bCs/>
            <w:sz w:val="24"/>
            <w:szCs w:val="24"/>
          </w:rPr>
          <w:t>reported herein</w:t>
        </w:r>
      </w:ins>
      <w:r w:rsidRPr="00481E4B">
        <w:rPr>
          <w:rFonts w:ascii="Times New Roman" w:hAnsi="Times New Roman" w:cs="Times New Roman"/>
          <w:bCs/>
          <w:sz w:val="24"/>
          <w:szCs w:val="24"/>
        </w:rPr>
        <w:t>.</w:t>
      </w:r>
      <w:r w:rsidR="00FA2416" w:rsidRPr="00481E4B">
        <w:rPr>
          <w:rFonts w:ascii="Times New Roman" w:hAnsi="Times New Roman" w:cs="Times New Roman"/>
          <w:bCs/>
          <w:sz w:val="24"/>
          <w:szCs w:val="24"/>
        </w:rPr>
        <w:t xml:space="preserve"> </w:t>
      </w:r>
      <w:del w:id="2733" w:author="Brett Kraabel" w:date="2021-02-13T09:41:00Z">
        <w:r w:rsidR="00FA2416" w:rsidRPr="00481E4B" w:rsidDel="00481E4B">
          <w:rPr>
            <w:rFonts w:ascii="Times New Roman" w:hAnsi="Times New Roman" w:cs="Times New Roman"/>
            <w:bCs/>
            <w:sz w:val="24"/>
            <w:szCs w:val="24"/>
          </w:rPr>
          <w:delText>Some</w:delText>
        </w:r>
        <w:r w:rsidRPr="00481E4B" w:rsidDel="00481E4B">
          <w:rPr>
            <w:rFonts w:ascii="Times New Roman" w:hAnsi="Times New Roman" w:cs="Times New Roman"/>
            <w:bCs/>
            <w:sz w:val="24"/>
            <w:szCs w:val="24"/>
          </w:rPr>
          <w:delText xml:space="preserve"> sounds of fish</w:delText>
        </w:r>
        <w:r w:rsidR="00FA2416" w:rsidRPr="00481E4B" w:rsidDel="00481E4B">
          <w:rPr>
            <w:rFonts w:ascii="Times New Roman" w:hAnsi="Times New Roman" w:cs="Times New Roman"/>
            <w:bCs/>
            <w:sz w:val="24"/>
            <w:szCs w:val="24"/>
          </w:rPr>
          <w:delText xml:space="preserve">es </w:delText>
        </w:r>
        <w:r w:rsidRPr="00481E4B" w:rsidDel="00481E4B">
          <w:rPr>
            <w:rFonts w:ascii="Times New Roman" w:hAnsi="Times New Roman" w:cs="Times New Roman"/>
            <w:bCs/>
            <w:sz w:val="24"/>
            <w:szCs w:val="24"/>
          </w:rPr>
          <w:delText>in a family</w:delText>
        </w:r>
        <w:r w:rsidR="00FA2416" w:rsidRPr="00764C46" w:rsidDel="00481E4B">
          <w:rPr>
            <w:rFonts w:ascii="Times New Roman" w:hAnsi="Times New Roman" w:cs="Times New Roman"/>
            <w:sz w:val="24"/>
            <w:szCs w:val="24"/>
          </w:rPr>
          <w:delText xml:space="preserve"> are also reported</w:delText>
        </w:r>
        <w:r w:rsidRPr="00764C46" w:rsidDel="00481E4B">
          <w:rPr>
            <w:rFonts w:ascii="Times New Roman" w:hAnsi="Times New Roman" w:cs="Times New Roman"/>
            <w:sz w:val="24"/>
            <w:szCs w:val="24"/>
          </w:rPr>
          <w:delText>, such as Family Sciaenidae (Croakers and Drums) (Ramcharitar et al., 2006), Drum fishes (Sc</w:delText>
        </w:r>
        <w:r w:rsidR="00FA2416" w:rsidRPr="00764C46" w:rsidDel="00481E4B">
          <w:rPr>
            <w:rFonts w:ascii="Times New Roman" w:hAnsi="Times New Roman" w:cs="Times New Roman"/>
            <w:sz w:val="24"/>
            <w:szCs w:val="24"/>
          </w:rPr>
          <w:delText>iaenids) and Codfishes (</w:delText>
        </w:r>
      </w:del>
      <w:del w:id="2734" w:author="Brett Kraabel" w:date="2021-02-13T09:39:00Z">
        <w:r w:rsidR="00FA2416" w:rsidRPr="00764C46" w:rsidDel="00481E4B">
          <w:rPr>
            <w:rFonts w:ascii="Times New Roman" w:hAnsi="Times New Roman" w:cs="Times New Roman"/>
            <w:sz w:val="24"/>
            <w:szCs w:val="24"/>
          </w:rPr>
          <w:delText>gadids</w:delText>
        </w:r>
      </w:del>
      <w:del w:id="2735" w:author="Brett Kraabel" w:date="2021-02-13T09:41:00Z">
        <w:r w:rsidR="00FA2416" w:rsidRPr="00764C46" w:rsidDel="00481E4B">
          <w:rPr>
            <w:rFonts w:ascii="Times New Roman" w:hAnsi="Times New Roman" w:cs="Times New Roman"/>
            <w:sz w:val="24"/>
            <w:szCs w:val="24"/>
          </w:rPr>
          <w:delText>)</w:delText>
        </w:r>
        <w:r w:rsidRPr="00764C46" w:rsidDel="00481E4B">
          <w:rPr>
            <w:rFonts w:ascii="Times New Roman" w:hAnsi="Times New Roman" w:cs="Times New Roman"/>
            <w:sz w:val="24"/>
            <w:szCs w:val="24"/>
          </w:rPr>
          <w:delText xml:space="preserve"> (</w:delText>
        </w:r>
      </w:del>
      <w:del w:id="2736" w:author="Brett Kraabel" w:date="2021-02-13T09:40:00Z">
        <w:r w:rsidRPr="00764C46" w:rsidDel="00481E4B">
          <w:rPr>
            <w:rFonts w:ascii="Times New Roman" w:hAnsi="Times New Roman" w:cs="Times New Roman"/>
            <w:sz w:val="24"/>
            <w:szCs w:val="24"/>
          </w:rPr>
          <w:delText>Rountree et al., 2006</w:delText>
        </w:r>
      </w:del>
      <w:del w:id="2737" w:author="Brett Kraabel" w:date="2021-02-13T09:41:00Z">
        <w:r w:rsidRPr="00764C46" w:rsidDel="00481E4B">
          <w:rPr>
            <w:rFonts w:ascii="Times New Roman" w:hAnsi="Times New Roman" w:cs="Times New Roman"/>
            <w:sz w:val="24"/>
            <w:szCs w:val="24"/>
          </w:rPr>
          <w:delText xml:space="preserve">), and </w:delText>
        </w:r>
        <w:r w:rsidR="00FA2416" w:rsidRPr="00764C46" w:rsidDel="00481E4B">
          <w:rPr>
            <w:rFonts w:ascii="Times New Roman" w:hAnsi="Times New Roman" w:cs="Times New Roman"/>
            <w:sz w:val="24"/>
            <w:szCs w:val="24"/>
          </w:rPr>
          <w:delText>no same sound is found</w:delText>
        </w:r>
        <w:r w:rsidRPr="00764C46" w:rsidDel="00481E4B">
          <w:rPr>
            <w:rFonts w:ascii="Times New Roman" w:hAnsi="Times New Roman" w:cs="Times New Roman"/>
            <w:sz w:val="24"/>
            <w:szCs w:val="24"/>
          </w:rPr>
          <w:delText>.</w:delText>
        </w:r>
        <w:r w:rsidR="00FA2416" w:rsidRPr="00764C46" w:rsidDel="00481E4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2738" w:author="Brett Kraabel" w:date="2021-02-13T09:43:00Z"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>On</w:delText>
        </w:r>
      </w:del>
      <w:ins w:id="2739" w:author="Brett Kraabel" w:date="2021-02-13T09:43:00Z">
        <w:r w:rsidR="00350506">
          <w:rPr>
            <w:rFonts w:ascii="Times New Roman" w:hAnsi="Times New Roman" w:cs="Times New Roman"/>
            <w:bCs/>
            <w:sz w:val="24"/>
            <w:szCs w:val="24"/>
          </w:rPr>
          <w:t>We also searched</w:t>
        </w:r>
      </w:ins>
      <w:r w:rsidR="00FA2416" w:rsidRPr="00764C46">
        <w:rPr>
          <w:rFonts w:ascii="Times New Roman" w:hAnsi="Times New Roman" w:cs="Times New Roman"/>
          <w:sz w:val="24"/>
          <w:szCs w:val="24"/>
        </w:rPr>
        <w:t xml:space="preserve"> the website </w:t>
      </w:r>
      <w:proofErr w:type="spellStart"/>
      <w:r w:rsidR="00FA2416" w:rsidRPr="00764C46">
        <w:rPr>
          <w:rFonts w:ascii="Times New Roman" w:hAnsi="Times New Roman" w:cs="Times New Roman"/>
          <w:sz w:val="24"/>
          <w:szCs w:val="24"/>
        </w:rPr>
        <w:t>Fishbase</w:t>
      </w:r>
      <w:proofErr w:type="spellEnd"/>
      <w:r w:rsidR="00FA2416" w:rsidRPr="00764C46">
        <w:rPr>
          <w:rFonts w:ascii="Times New Roman" w:hAnsi="Times New Roman" w:cs="Times New Roman"/>
          <w:sz w:val="24"/>
          <w:szCs w:val="24"/>
        </w:rPr>
        <w:t xml:space="preserve"> (Froese and Pauly, 2019), </w:t>
      </w:r>
      <w:ins w:id="2740" w:author="Brett Kraabel" w:date="2021-02-13T09:43:00Z">
        <w:r w:rsidR="00350506">
          <w:rPr>
            <w:rFonts w:ascii="Times New Roman" w:hAnsi="Times New Roman" w:cs="Times New Roman"/>
            <w:sz w:val="24"/>
            <w:szCs w:val="24"/>
          </w:rPr>
          <w:t xml:space="preserve">which contains </w:t>
        </w:r>
      </w:ins>
      <w:del w:id="2741" w:author="Brett Kraabel" w:date="2021-02-13T09:43:00Z"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there are </w:delText>
        </w:r>
      </w:del>
      <w:r w:rsidR="00FA2416" w:rsidRPr="00764C46">
        <w:rPr>
          <w:rFonts w:ascii="Times New Roman" w:hAnsi="Times New Roman" w:cs="Times New Roman"/>
          <w:sz w:val="24"/>
          <w:szCs w:val="24"/>
        </w:rPr>
        <w:t xml:space="preserve">90 </w:t>
      </w:r>
      <w:del w:id="2742" w:author="Brett Kraabel" w:date="2021-02-13T09:43:00Z"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kinds </w:delText>
        </w:r>
      </w:del>
      <w:ins w:id="2743" w:author="Brett Kraabel" w:date="2021-02-13T09:43:00Z">
        <w:r w:rsidR="00350506">
          <w:rPr>
            <w:rFonts w:ascii="Times New Roman" w:hAnsi="Times New Roman" w:cs="Times New Roman"/>
            <w:sz w:val="24"/>
            <w:szCs w:val="24"/>
          </w:rPr>
          <w:t>types</w:t>
        </w:r>
        <w:r w:rsidR="0035050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A2416" w:rsidRPr="00764C46">
        <w:rPr>
          <w:rFonts w:ascii="Times New Roman" w:hAnsi="Times New Roman" w:cs="Times New Roman"/>
          <w:sz w:val="24"/>
          <w:szCs w:val="24"/>
        </w:rPr>
        <w:t>of fish sounds</w:t>
      </w:r>
      <w:ins w:id="2744" w:author="Brett Kraabel" w:date="2021-02-13T09:43:00Z">
        <w:r w:rsidR="00350506">
          <w:rPr>
            <w:rFonts w:ascii="Times New Roman" w:hAnsi="Times New Roman" w:cs="Times New Roman"/>
            <w:sz w:val="24"/>
            <w:szCs w:val="24"/>
          </w:rPr>
          <w:t>, none of which match our chorus</w:t>
        </w:r>
      </w:ins>
      <w:r w:rsidR="00FA2416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2745" w:author="Brett Kraabel" w:date="2021-02-13T09:43:00Z"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>In addition to the sea, there are</w:delText>
        </w:r>
      </w:del>
      <w:ins w:id="2746" w:author="Brett Kraabel" w:date="2021-02-13T09:43:00Z">
        <w:r w:rsidR="00350506">
          <w:rPr>
            <w:rFonts w:ascii="Times New Roman" w:hAnsi="Times New Roman" w:cs="Times New Roman"/>
            <w:sz w:val="24"/>
            <w:szCs w:val="24"/>
          </w:rPr>
          <w:t>We</w:t>
        </w:r>
      </w:ins>
      <w:r w:rsidR="00FA2416" w:rsidRPr="00764C46">
        <w:rPr>
          <w:rFonts w:ascii="Times New Roman" w:hAnsi="Times New Roman" w:cs="Times New Roman"/>
          <w:sz w:val="24"/>
          <w:szCs w:val="24"/>
        </w:rPr>
        <w:t xml:space="preserve"> also </w:t>
      </w:r>
      <w:ins w:id="2747" w:author="Brett Kraabel" w:date="2021-02-13T09:43:00Z">
        <w:r w:rsidR="00350506">
          <w:rPr>
            <w:rFonts w:ascii="Times New Roman" w:hAnsi="Times New Roman" w:cs="Times New Roman"/>
            <w:sz w:val="24"/>
            <w:szCs w:val="24"/>
          </w:rPr>
          <w:t>se</w:t>
        </w:r>
      </w:ins>
      <w:ins w:id="2748" w:author="Brett Kraabel" w:date="2021-02-13T09:44:00Z">
        <w:r w:rsidR="00350506">
          <w:rPr>
            <w:rFonts w:ascii="Times New Roman" w:hAnsi="Times New Roman" w:cs="Times New Roman"/>
            <w:sz w:val="24"/>
            <w:szCs w:val="24"/>
          </w:rPr>
          <w:t xml:space="preserve">arched </w:t>
        </w:r>
      </w:ins>
      <w:commentRangeStart w:id="2749"/>
      <w:r w:rsidR="00FA2416" w:rsidRPr="00764C46">
        <w:rPr>
          <w:rFonts w:ascii="Times New Roman" w:hAnsi="Times New Roman" w:cs="Times New Roman"/>
          <w:sz w:val="24"/>
          <w:szCs w:val="24"/>
        </w:rPr>
        <w:t>freshwater fish</w:t>
      </w:r>
      <w:commentRangeEnd w:id="2749"/>
      <w:r w:rsidR="00350506">
        <w:rPr>
          <w:rStyle w:val="CommentReference"/>
        </w:rPr>
        <w:commentReference w:id="2749"/>
      </w:r>
      <w:r w:rsidR="00FA2416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2750" w:author="Brett Kraabel" w:date="2021-02-13T09:44:00Z"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>and the</w:delText>
        </w:r>
      </w:del>
      <w:ins w:id="2751" w:author="Brett Kraabel" w:date="2021-02-13T09:44:00Z">
        <w:r w:rsidR="00350506">
          <w:rPr>
            <w:rFonts w:ascii="Times New Roman" w:hAnsi="Times New Roman" w:cs="Times New Roman"/>
            <w:sz w:val="24"/>
            <w:szCs w:val="24"/>
          </w:rPr>
          <w:t>but without finding any match</w:t>
        </w:r>
      </w:ins>
      <w:del w:id="2752" w:author="Brett Kraabel" w:date="2021-02-13T09:44:00Z"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 same sound has not been found either</w:delText>
        </w:r>
      </w:del>
      <w:r w:rsidR="00FA2416" w:rsidRPr="00764C46">
        <w:rPr>
          <w:rFonts w:ascii="Times New Roman" w:hAnsi="Times New Roman" w:cs="Times New Roman"/>
          <w:sz w:val="24"/>
          <w:szCs w:val="24"/>
        </w:rPr>
        <w:t xml:space="preserve">. </w:t>
      </w:r>
      <w:r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del w:id="2753" w:author="Brett Kraabel" w:date="2021-02-13T09:45:00Z">
        <w:r w:rsidRPr="00764C46" w:rsidDel="00350506">
          <w:rPr>
            <w:rFonts w:ascii="Times New Roman" w:hAnsi="Times New Roman" w:cs="Times New Roman"/>
            <w:sz w:val="24"/>
            <w:szCs w:val="24"/>
          </w:rPr>
          <w:delText>website Rodney Rountree's Homepage</w:delText>
        </w:r>
      </w:del>
      <w:ins w:id="2754" w:author="Brett Kraabel" w:date="2021-02-13T09:45:00Z">
        <w:r w:rsidR="00350506">
          <w:rPr>
            <w:rFonts w:ascii="Times New Roman" w:hAnsi="Times New Roman" w:cs="Times New Roman"/>
            <w:sz w:val="24"/>
            <w:szCs w:val="24"/>
          </w:rPr>
          <w:t>Un</w:t>
        </w:r>
      </w:ins>
      <w:ins w:id="2755" w:author="Brett Kraabel" w:date="2021-02-13T09:46:00Z">
        <w:r w:rsidR="00350506">
          <w:rPr>
            <w:rFonts w:ascii="Times New Roman" w:hAnsi="Times New Roman" w:cs="Times New Roman"/>
            <w:sz w:val="24"/>
            <w:szCs w:val="24"/>
          </w:rPr>
          <w:t>iversity of Massachusetts, Amherst website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on Fish Ecology (Rountree, 2019) also </w:t>
      </w:r>
      <w:del w:id="2756" w:author="Brett Kraabel" w:date="2021-02-13T09:46:00Z">
        <w:r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introduces </w:delText>
        </w:r>
      </w:del>
      <w:ins w:id="2757" w:author="Brett Kraabel" w:date="2021-02-13T09:46:00Z">
        <w:r w:rsidR="00350506">
          <w:rPr>
            <w:rFonts w:ascii="Times New Roman" w:hAnsi="Times New Roman" w:cs="Times New Roman"/>
            <w:sz w:val="24"/>
            <w:szCs w:val="24"/>
          </w:rPr>
          <w:t>describes</w:t>
        </w:r>
        <w:r w:rsidR="00350506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a variety of fish sounds, but </w:t>
      </w:r>
      <w:del w:id="2758" w:author="Brett Kraabel" w:date="2021-02-13T09:46:00Z"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they are not </w:delText>
        </w:r>
        <w:r w:rsidRPr="00764C46" w:rsidDel="00350506">
          <w:rPr>
            <w:rFonts w:ascii="Times New Roman" w:hAnsi="Times New Roman" w:cs="Times New Roman"/>
            <w:sz w:val="24"/>
            <w:szCs w:val="24"/>
          </w:rPr>
          <w:delText>the same</w:delText>
        </w:r>
      </w:del>
      <w:ins w:id="2759" w:author="Brett Kraabel" w:date="2021-02-13T09:46:00Z">
        <w:r w:rsidR="00350506">
          <w:rPr>
            <w:rFonts w:ascii="Times New Roman" w:hAnsi="Times New Roman" w:cs="Times New Roman"/>
            <w:sz w:val="24"/>
            <w:szCs w:val="24"/>
          </w:rPr>
          <w:t>none match the chorus reported herein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2760" w:author="Brett Kraabel" w:date="2021-02-13T09:47:00Z">
        <w:r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Although </w:delText>
        </w:r>
      </w:del>
      <w:ins w:id="2761" w:author="Brett Kraabel" w:date="2021-02-13T09:47:00Z">
        <w:r w:rsidR="00350506">
          <w:rPr>
            <w:rFonts w:ascii="Times New Roman" w:hAnsi="Times New Roman" w:cs="Times New Roman"/>
            <w:sz w:val="24"/>
            <w:szCs w:val="24"/>
          </w:rPr>
          <w:t>Thus, despite consulting numerous sources</w:t>
        </w:r>
      </w:ins>
      <w:del w:id="2762" w:author="Brett Kraabel" w:date="2021-02-13T09:47:00Z">
        <w:r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many </w:delText>
        </w:r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>literatures</w:delText>
        </w:r>
        <w:r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 have been consulted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ins w:id="2763" w:author="Brett Kraabel" w:date="2021-02-13T09:47:00Z">
        <w:r w:rsidR="00350506">
          <w:rPr>
            <w:rFonts w:ascii="Times New Roman" w:hAnsi="Times New Roman" w:cs="Times New Roman"/>
            <w:sz w:val="24"/>
            <w:szCs w:val="24"/>
          </w:rPr>
          <w:t>we are not able to identify the fish species that produces the chorus detected in this work</w:t>
        </w:r>
      </w:ins>
      <w:del w:id="2764" w:author="Brett Kraabel" w:date="2021-02-13T09:47:00Z">
        <w:r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the same </w:delText>
        </w:r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>fish sound</w:delText>
        </w:r>
        <w:r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 has not been found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2765" w:author="Brett Kraabel" w:date="2021-02-13T09:47:00Z">
        <w:r w:rsidRPr="00764C46" w:rsidDel="00350506">
          <w:rPr>
            <w:rFonts w:ascii="Times New Roman" w:hAnsi="Times New Roman" w:cs="Times New Roman"/>
            <w:sz w:val="24"/>
            <w:szCs w:val="24"/>
          </w:rPr>
          <w:delText>So t</w:delText>
        </w:r>
      </w:del>
      <w:ins w:id="2766" w:author="Brett Kraabel" w:date="2021-02-13T09:47:00Z">
        <w:r w:rsidR="00350506">
          <w:rPr>
            <w:rFonts w:ascii="Times New Roman" w:hAnsi="Times New Roman" w:cs="Times New Roman"/>
            <w:sz w:val="24"/>
            <w:szCs w:val="24"/>
          </w:rPr>
          <w:t>T</w:t>
        </w:r>
      </w:ins>
      <w:r w:rsidRPr="00764C46">
        <w:rPr>
          <w:rFonts w:ascii="Times New Roman" w:hAnsi="Times New Roman" w:cs="Times New Roman"/>
          <w:sz w:val="24"/>
          <w:szCs w:val="24"/>
        </w:rPr>
        <w:t>h</w:t>
      </w:r>
      <w:ins w:id="2767" w:author="Brett Kraabel" w:date="2021-02-13T09:47:00Z">
        <w:r w:rsidR="00350506">
          <w:rPr>
            <w:rFonts w:ascii="Times New Roman" w:hAnsi="Times New Roman" w:cs="Times New Roman"/>
            <w:sz w:val="24"/>
            <w:szCs w:val="24"/>
          </w:rPr>
          <w:t>is</w:t>
        </w:r>
      </w:ins>
      <w:del w:id="2768" w:author="Brett Kraabel" w:date="2021-02-13T09:47:00Z">
        <w:r w:rsidRPr="00764C46" w:rsidDel="00350506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chorus may </w:t>
      </w:r>
      <w:ins w:id="2769" w:author="Brett Kraabel" w:date="2021-02-13T09:48:00Z">
        <w:r w:rsidR="00350506">
          <w:rPr>
            <w:rFonts w:ascii="Times New Roman" w:hAnsi="Times New Roman" w:cs="Times New Roman"/>
            <w:sz w:val="24"/>
            <w:szCs w:val="24"/>
          </w:rPr>
          <w:t>thus be produced by a previously unknown soniferous fish species</w:t>
        </w:r>
      </w:ins>
      <w:del w:id="2770" w:author="Brett Kraabel" w:date="2021-02-13T09:48:00Z">
        <w:r w:rsidRPr="00764C46" w:rsidDel="00350506">
          <w:rPr>
            <w:rFonts w:ascii="Times New Roman" w:hAnsi="Times New Roman" w:cs="Times New Roman"/>
            <w:sz w:val="24"/>
            <w:szCs w:val="24"/>
          </w:rPr>
          <w:delText xml:space="preserve">be a new </w:delText>
        </w:r>
        <w:r w:rsidR="00FA2416" w:rsidRPr="00764C46" w:rsidDel="00350506">
          <w:rPr>
            <w:rFonts w:ascii="Times New Roman" w:hAnsi="Times New Roman" w:cs="Times New Roman"/>
            <w:sz w:val="24"/>
            <w:szCs w:val="24"/>
          </w:rPr>
          <w:delText>sound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which needs us to </w:t>
      </w:r>
      <w:r w:rsidR="00FA2416" w:rsidRPr="00764C46">
        <w:rPr>
          <w:rFonts w:ascii="Times New Roman" w:hAnsi="Times New Roman" w:cs="Times New Roman"/>
          <w:sz w:val="24"/>
          <w:szCs w:val="24"/>
        </w:rPr>
        <w:t>investigate</w:t>
      </w:r>
      <w:r w:rsidRPr="00764C46">
        <w:rPr>
          <w:rFonts w:ascii="Times New Roman" w:hAnsi="Times New Roman" w:cs="Times New Roman"/>
          <w:sz w:val="24"/>
          <w:szCs w:val="24"/>
        </w:rPr>
        <w:t xml:space="preserve"> further.</w:t>
      </w:r>
    </w:p>
    <w:p w14:paraId="5826BA89" w14:textId="08DB1B6D" w:rsidR="00EF4809" w:rsidRDefault="00A7763E" w:rsidP="006C0B9E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ins w:id="2771" w:author="Brett Kraabel" w:date="2021-02-13T14:25:00Z"/>
          <w:rFonts w:ascii="Times New Roman" w:hAnsi="Times New Roman" w:cs="Times New Roman"/>
          <w:sz w:val="24"/>
          <w:szCs w:val="24"/>
        </w:rPr>
      </w:pPr>
      <w:del w:id="2772" w:author="Brett Kraabel" w:date="2021-02-13T12:32:00Z">
        <w:r w:rsidRPr="00764C46" w:rsidDel="000B68D1">
          <w:rPr>
            <w:rFonts w:ascii="Times New Roman" w:hAnsi="Times New Roman" w:cs="Times New Roman"/>
            <w:sz w:val="24"/>
            <w:szCs w:val="24"/>
          </w:rPr>
          <w:delText>From t</w:delText>
        </w:r>
      </w:del>
      <w:ins w:id="2773" w:author="Brett Kraabel" w:date="2021-02-13T12:32:00Z">
        <w:r w:rsidR="000B68D1">
          <w:rPr>
            <w:rFonts w:ascii="Times New Roman" w:hAnsi="Times New Roman" w:cs="Times New Roman"/>
            <w:sz w:val="24"/>
            <w:szCs w:val="24"/>
          </w:rPr>
          <w:t>T</w:t>
        </w:r>
      </w:ins>
      <w:r w:rsidRPr="00764C46">
        <w:rPr>
          <w:rFonts w:ascii="Times New Roman" w:hAnsi="Times New Roman" w:cs="Times New Roman"/>
          <w:sz w:val="24"/>
          <w:szCs w:val="24"/>
        </w:rPr>
        <w:t>he spatial distribution</w:t>
      </w:r>
      <w:ins w:id="2774" w:author="Brett Kraabel" w:date="2021-02-13T12:32:00Z">
        <w:r w:rsidR="000B68D1">
          <w:rPr>
            <w:rFonts w:ascii="Times New Roman" w:hAnsi="Times New Roman" w:cs="Times New Roman"/>
            <w:sz w:val="24"/>
            <w:szCs w:val="24"/>
          </w:rPr>
          <w:t xml:space="preserve"> of the </w:t>
        </w:r>
      </w:ins>
      <w:ins w:id="2775" w:author="Brett Kraabel" w:date="2021-02-13T12:33:00Z">
        <w:r w:rsidR="000B68D1">
          <w:rPr>
            <w:rFonts w:ascii="Times New Roman" w:hAnsi="Times New Roman" w:cs="Times New Roman"/>
            <w:sz w:val="24"/>
            <w:szCs w:val="24"/>
          </w:rPr>
          <w:t xml:space="preserve">chorus </w:t>
        </w:r>
      </w:ins>
      <w:del w:id="2776" w:author="Brett Kraabel" w:date="2021-02-13T12:32:00Z">
        <w:r w:rsidRPr="00764C46" w:rsidDel="000B68D1">
          <w:rPr>
            <w:rFonts w:ascii="Times New Roman" w:hAnsi="Times New Roman" w:cs="Times New Roman"/>
            <w:sz w:val="24"/>
            <w:szCs w:val="24"/>
          </w:rPr>
          <w:delText>,</w:delText>
        </w:r>
      </w:del>
      <w:del w:id="2777" w:author="Brett Kraabel" w:date="2021-02-13T12:33:00Z">
        <w:r w:rsidRPr="00764C46" w:rsidDel="000B68D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9E4648" w:rsidRPr="00764C46" w:rsidDel="000B68D1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E4648" w:rsidRPr="00764C46">
        <w:rPr>
          <w:rFonts w:ascii="Times New Roman" w:hAnsi="Times New Roman" w:cs="Times New Roman"/>
          <w:sz w:val="24"/>
          <w:szCs w:val="24"/>
        </w:rPr>
        <w:t xml:space="preserve">intensity </w:t>
      </w:r>
      <w:del w:id="2778" w:author="Brett Kraabel" w:date="2021-02-13T12:33:00Z">
        <w:r w:rsidR="009E4648" w:rsidRPr="00764C46" w:rsidDel="000B68D1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2779" w:author="Brett Kraabel" w:date="2021-02-13T12:33:00Z">
        <w:r w:rsidR="000B68D1">
          <w:rPr>
            <w:rFonts w:ascii="Times New Roman" w:hAnsi="Times New Roman" w:cs="Times New Roman"/>
            <w:sz w:val="24"/>
            <w:szCs w:val="24"/>
          </w:rPr>
          <w:t>shows that the</w:t>
        </w:r>
        <w:r w:rsidR="000B68D1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E4648" w:rsidRPr="00764C46">
        <w:rPr>
          <w:rFonts w:ascii="Times New Roman" w:hAnsi="Times New Roman" w:cs="Times New Roman"/>
          <w:sz w:val="24"/>
          <w:szCs w:val="24"/>
        </w:rPr>
        <w:t>c</w:t>
      </w:r>
      <w:r w:rsidRPr="00764C46">
        <w:rPr>
          <w:rFonts w:ascii="Times New Roman" w:hAnsi="Times New Roman" w:cs="Times New Roman"/>
          <w:sz w:val="24"/>
          <w:szCs w:val="24"/>
        </w:rPr>
        <w:t xml:space="preserve">horus is </w:t>
      </w:r>
      <w:del w:id="2780" w:author="Brett Kraabel" w:date="2021-02-13T19:19:00Z">
        <w:r w:rsidRPr="00764C46" w:rsidDel="00EB59F1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strongest </w:t>
      </w:r>
      <w:r w:rsidR="009E4648" w:rsidRPr="00764C46">
        <w:rPr>
          <w:rFonts w:ascii="Times New Roman" w:hAnsi="Times New Roman" w:cs="Times New Roman"/>
          <w:sz w:val="24"/>
          <w:szCs w:val="24"/>
        </w:rPr>
        <w:t>at</w:t>
      </w:r>
      <w:r w:rsidRPr="00764C46">
        <w:rPr>
          <w:rFonts w:ascii="Times New Roman" w:hAnsi="Times New Roman" w:cs="Times New Roman"/>
          <w:sz w:val="24"/>
          <w:szCs w:val="24"/>
        </w:rPr>
        <w:t xml:space="preserve"> SHRU2 and </w:t>
      </w:r>
      <w:del w:id="2781" w:author="Brett Kraabel" w:date="2021-02-13T19:19:00Z">
        <w:r w:rsidRPr="00764C46" w:rsidDel="00EB59F1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weakest </w:t>
      </w:r>
      <w:r w:rsidR="009E4648" w:rsidRPr="00764C46">
        <w:rPr>
          <w:rFonts w:ascii="Times New Roman" w:hAnsi="Times New Roman" w:cs="Times New Roman"/>
          <w:sz w:val="24"/>
          <w:szCs w:val="24"/>
        </w:rPr>
        <w:t>at</w:t>
      </w:r>
      <w:r w:rsidRPr="00764C46">
        <w:rPr>
          <w:rFonts w:ascii="Times New Roman" w:hAnsi="Times New Roman" w:cs="Times New Roman"/>
          <w:sz w:val="24"/>
          <w:szCs w:val="24"/>
        </w:rPr>
        <w:t xml:space="preserve"> SHRU5. In other words, the </w:t>
      </w:r>
      <w:del w:id="2782" w:author="Brett Kraabel" w:date="2021-02-13T12:33:00Z">
        <w:r w:rsidRPr="00764C46" w:rsidDel="000B68D1">
          <w:rPr>
            <w:rFonts w:ascii="Times New Roman" w:hAnsi="Times New Roman" w:cs="Times New Roman"/>
            <w:sz w:val="24"/>
            <w:szCs w:val="24"/>
          </w:rPr>
          <w:delText>closer to the</w:delText>
        </w:r>
      </w:del>
      <w:ins w:id="2783" w:author="Brett Kraabel" w:date="2021-02-13T12:33:00Z">
        <w:r w:rsidR="000B68D1">
          <w:rPr>
            <w:rFonts w:ascii="Times New Roman" w:hAnsi="Times New Roman" w:cs="Times New Roman"/>
            <w:sz w:val="24"/>
            <w:szCs w:val="24"/>
          </w:rPr>
          <w:t xml:space="preserve">chorus </w:t>
        </w:r>
      </w:ins>
      <w:ins w:id="2784" w:author="Brett Kraabel" w:date="2021-02-13T12:34:00Z">
        <w:r w:rsidR="000B68D1">
          <w:rPr>
            <w:rFonts w:ascii="Times New Roman" w:hAnsi="Times New Roman" w:cs="Times New Roman"/>
            <w:sz w:val="24"/>
            <w:szCs w:val="24"/>
          </w:rPr>
          <w:t xml:space="preserve">intensity </w:t>
        </w:r>
      </w:ins>
      <w:ins w:id="2785" w:author="Brett Kraabel" w:date="2021-02-13T12:33:00Z">
        <w:r w:rsidR="000B68D1">
          <w:rPr>
            <w:rFonts w:ascii="Times New Roman" w:hAnsi="Times New Roman" w:cs="Times New Roman"/>
            <w:sz w:val="24"/>
            <w:szCs w:val="24"/>
          </w:rPr>
          <w:t>weakens as you approach the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coastal zone</w:t>
      </w:r>
      <w:del w:id="2786" w:author="Brett Kraabel" w:date="2021-02-13T12:34:00Z">
        <w:r w:rsidRPr="00764C46" w:rsidDel="000B68D1">
          <w:rPr>
            <w:rFonts w:ascii="Times New Roman" w:hAnsi="Times New Roman" w:cs="Times New Roman"/>
            <w:sz w:val="24"/>
            <w:szCs w:val="24"/>
          </w:rPr>
          <w:delText>, the weaker the intensity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r w:rsidR="009E4648" w:rsidRPr="00764C46">
        <w:rPr>
          <w:rFonts w:ascii="Times New Roman" w:hAnsi="Times New Roman" w:cs="Times New Roman"/>
          <w:sz w:val="24"/>
          <w:szCs w:val="24"/>
        </w:rPr>
        <w:t>At</w:t>
      </w:r>
      <w:r w:rsidRPr="00764C46">
        <w:rPr>
          <w:rFonts w:ascii="Times New Roman" w:hAnsi="Times New Roman" w:cs="Times New Roman"/>
          <w:sz w:val="24"/>
          <w:szCs w:val="24"/>
        </w:rPr>
        <w:t xml:space="preserve"> SHRU5, </w:t>
      </w:r>
      <w:del w:id="2787" w:author="Brett Kraabel" w:date="2021-02-13T13:53:00Z">
        <w:r w:rsidRPr="00764C46" w:rsidDel="000A1672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ins w:id="2788" w:author="Brett Kraabel" w:date="2021-02-13T13:53:00Z">
        <w:r w:rsidR="000A1672">
          <w:rPr>
            <w:rFonts w:ascii="Times New Roman" w:hAnsi="Times New Roman" w:cs="Times New Roman"/>
            <w:sz w:val="24"/>
            <w:szCs w:val="24"/>
          </w:rPr>
          <w:t>the chorus</w:t>
        </w:r>
        <w:r w:rsidR="000A1672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is already</w:t>
      </w:r>
      <w:r w:rsidR="009E4648" w:rsidRPr="00764C46">
        <w:rPr>
          <w:rFonts w:ascii="Times New Roman" w:hAnsi="Times New Roman" w:cs="Times New Roman"/>
          <w:sz w:val="24"/>
          <w:szCs w:val="24"/>
        </w:rPr>
        <w:t xml:space="preserve"> very</w:t>
      </w:r>
      <w:r w:rsidRPr="00764C46">
        <w:rPr>
          <w:rFonts w:ascii="Times New Roman" w:hAnsi="Times New Roman" w:cs="Times New Roman"/>
          <w:sz w:val="24"/>
          <w:szCs w:val="24"/>
        </w:rPr>
        <w:t xml:space="preserve"> weak, so </w:t>
      </w:r>
      <w:del w:id="2789" w:author="Brett Kraabel" w:date="2021-02-13T19:20:00Z">
        <w:r w:rsidR="009E4648" w:rsidRPr="00764C46" w:rsidDel="00EB59F1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E4648" w:rsidRPr="00764C46">
        <w:rPr>
          <w:rFonts w:ascii="Times New Roman" w:hAnsi="Times New Roman" w:cs="Times New Roman"/>
          <w:sz w:val="24"/>
          <w:szCs w:val="24"/>
        </w:rPr>
        <w:t>area</w:t>
      </w:r>
      <w:ins w:id="2790" w:author="Brett Kraabel" w:date="2021-02-13T19:20:00Z">
        <w:r w:rsidR="00EB59F1">
          <w:rPr>
            <w:rFonts w:ascii="Times New Roman" w:hAnsi="Times New Roman" w:cs="Times New Roman"/>
            <w:sz w:val="24"/>
            <w:szCs w:val="24"/>
          </w:rPr>
          <w:t>s</w:t>
        </w:r>
      </w:ins>
      <w:r w:rsidR="009E4648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791" w:author="Brett Kraabel" w:date="2021-02-13T19:20:00Z">
        <w:r w:rsidR="009E4648" w:rsidRPr="00764C46" w:rsidDel="00EB59F1">
          <w:rPr>
            <w:rFonts w:ascii="Times New Roman" w:hAnsi="Times New Roman" w:cs="Times New Roman"/>
            <w:sz w:val="24"/>
            <w:szCs w:val="24"/>
          </w:rPr>
          <w:delText>is</w:delText>
        </w:r>
        <w:r w:rsidRPr="00764C46" w:rsidDel="00EB59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closer to the coast</w:t>
      </w:r>
      <w:r w:rsidR="009E4648" w:rsidRPr="00764C46">
        <w:rPr>
          <w:rFonts w:ascii="Times New Roman" w:hAnsi="Times New Roman" w:cs="Times New Roman"/>
          <w:sz w:val="24"/>
          <w:szCs w:val="24"/>
        </w:rPr>
        <w:t xml:space="preserve"> than SHRU5</w:t>
      </w:r>
      <w:ins w:id="2792" w:author="Brett Kraabel" w:date="2021-02-13T19:20:00Z">
        <w:r w:rsidR="00EB59F1">
          <w:rPr>
            <w:rFonts w:ascii="Times New Roman" w:hAnsi="Times New Roman" w:cs="Times New Roman"/>
            <w:sz w:val="24"/>
            <w:szCs w:val="24"/>
          </w:rPr>
          <w:t xml:space="preserve"> would likely experience no</w:t>
        </w:r>
      </w:ins>
      <w:del w:id="2793" w:author="Brett Kraabel" w:date="2021-02-13T19:20:00Z">
        <w:r w:rsidRPr="00764C46" w:rsidDel="00EB59F1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R="009E4648" w:rsidRPr="00764C46" w:rsidDel="00EB59F1">
          <w:rPr>
            <w:rFonts w:ascii="Times New Roman" w:hAnsi="Times New Roman" w:cs="Times New Roman"/>
            <w:sz w:val="24"/>
            <w:szCs w:val="24"/>
          </w:rPr>
          <w:delText>the</w:delText>
        </w:r>
      </w:del>
      <w:r w:rsidR="009E4648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chorus</w:t>
      </w:r>
      <w:del w:id="2794" w:author="Brett Kraabel" w:date="2021-02-13T19:20:00Z">
        <w:r w:rsidRPr="00764C46" w:rsidDel="00EB59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9E4648" w:rsidRPr="00764C46" w:rsidDel="00EB59F1">
          <w:rPr>
            <w:rFonts w:ascii="Times New Roman" w:hAnsi="Times New Roman" w:cs="Times New Roman"/>
            <w:sz w:val="24"/>
            <w:szCs w:val="24"/>
          </w:rPr>
          <w:delText>would</w:delText>
        </w:r>
        <w:r w:rsidRPr="00764C46" w:rsidDel="00EB59F1">
          <w:rPr>
            <w:rFonts w:ascii="Times New Roman" w:hAnsi="Times New Roman" w:cs="Times New Roman"/>
            <w:sz w:val="24"/>
            <w:szCs w:val="24"/>
          </w:rPr>
          <w:delText xml:space="preserve"> probably disappear</w:delText>
        </w:r>
      </w:del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Because </w:t>
      </w:r>
      <w:del w:id="2795" w:author="Brett Kraabel" w:date="2021-02-13T13:56:00Z">
        <w:r w:rsidRPr="00764C46" w:rsidDel="000A167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2796" w:author="Brett Kraabel" w:date="2021-02-13T13:56:00Z">
        <w:r w:rsidR="000A1672">
          <w:rPr>
            <w:rFonts w:ascii="Times New Roman" w:hAnsi="Times New Roman" w:cs="Times New Roman"/>
            <w:sz w:val="24"/>
            <w:szCs w:val="24"/>
          </w:rPr>
          <w:t>fish emit only a weak sound i</w:t>
        </w:r>
      </w:ins>
      <w:ins w:id="2797" w:author="Brett Kraabel" w:date="2021-02-13T13:57:00Z">
        <w:r w:rsidR="000A1672">
          <w:rPr>
            <w:rFonts w:ascii="Times New Roman" w:hAnsi="Times New Roman" w:cs="Times New Roman"/>
            <w:sz w:val="24"/>
            <w:szCs w:val="24"/>
          </w:rPr>
          <w:t>ntensity,</w:t>
        </w:r>
      </w:ins>
      <w:del w:id="2798" w:author="Brett Kraabel" w:date="2021-02-13T13:57:00Z">
        <w:r w:rsidRPr="00764C46" w:rsidDel="000A1672">
          <w:rPr>
            <w:rFonts w:ascii="Times New Roman" w:hAnsi="Times New Roman" w:cs="Times New Roman"/>
            <w:sz w:val="24"/>
            <w:szCs w:val="24"/>
          </w:rPr>
          <w:delText>source level of the fish</w:delText>
        </w:r>
        <w:r w:rsidR="009E4648" w:rsidRPr="00764C46" w:rsidDel="000A1672">
          <w:rPr>
            <w:rFonts w:ascii="Times New Roman" w:hAnsi="Times New Roman" w:cs="Times New Roman"/>
            <w:sz w:val="24"/>
            <w:szCs w:val="24"/>
          </w:rPr>
          <w:delText xml:space="preserve"> sound</w:delText>
        </w:r>
        <w:r w:rsidRPr="00764C46" w:rsidDel="000A1672">
          <w:rPr>
            <w:rFonts w:ascii="Times New Roman" w:hAnsi="Times New Roman" w:cs="Times New Roman"/>
            <w:sz w:val="24"/>
            <w:szCs w:val="24"/>
          </w:rPr>
          <w:delText xml:space="preserve"> is weak and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E4648" w:rsidRPr="00764C46">
        <w:rPr>
          <w:rFonts w:ascii="Times New Roman" w:hAnsi="Times New Roman" w:cs="Times New Roman"/>
          <w:sz w:val="24"/>
          <w:szCs w:val="24"/>
        </w:rPr>
        <w:t xml:space="preserve">the sound </w:t>
      </w:r>
      <w:del w:id="2799" w:author="Brett Kraabel" w:date="2021-02-13T13:57:00Z">
        <w:r w:rsidR="009E4648" w:rsidRPr="00764C46" w:rsidDel="000A1672">
          <w:rPr>
            <w:rFonts w:ascii="Times New Roman" w:hAnsi="Times New Roman" w:cs="Times New Roman"/>
            <w:sz w:val="24"/>
            <w:szCs w:val="24"/>
          </w:rPr>
          <w:delText xml:space="preserve">signal </w:delText>
        </w:r>
      </w:del>
      <w:del w:id="2800" w:author="Brett Kraabel" w:date="2021-02-13T19:21:00Z">
        <w:r w:rsidRPr="00764C46" w:rsidDel="00EB59F1">
          <w:rPr>
            <w:rFonts w:ascii="Times New Roman" w:hAnsi="Times New Roman" w:cs="Times New Roman"/>
            <w:sz w:val="24"/>
            <w:szCs w:val="24"/>
          </w:rPr>
          <w:delText>cannot</w:delText>
        </w:r>
      </w:del>
      <w:ins w:id="2801" w:author="Brett Kraabel" w:date="2021-02-13T19:21:00Z">
        <w:r w:rsidR="00EB59F1">
          <w:rPr>
            <w:rFonts w:ascii="Times New Roman" w:hAnsi="Times New Roman" w:cs="Times New Roman"/>
            <w:sz w:val="24"/>
            <w:szCs w:val="24"/>
          </w:rPr>
          <w:t>does not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E4648" w:rsidRPr="00764C46">
        <w:rPr>
          <w:rFonts w:ascii="Times New Roman" w:hAnsi="Times New Roman" w:cs="Times New Roman"/>
          <w:sz w:val="24"/>
          <w:szCs w:val="24"/>
        </w:rPr>
        <w:t>propagate</w:t>
      </w:r>
      <w:r w:rsidRPr="00764C46">
        <w:rPr>
          <w:rFonts w:ascii="Times New Roman" w:hAnsi="Times New Roman" w:cs="Times New Roman"/>
          <w:sz w:val="24"/>
          <w:szCs w:val="24"/>
        </w:rPr>
        <w:t xml:space="preserve"> over long distances,</w:t>
      </w:r>
      <w:ins w:id="2802" w:author="Brett Kraabel" w:date="2021-02-13T14:00:00Z">
        <w:r w:rsidR="000A1672">
          <w:rPr>
            <w:rFonts w:ascii="Times New Roman" w:hAnsi="Times New Roman" w:cs="Times New Roman"/>
            <w:sz w:val="24"/>
            <w:szCs w:val="24"/>
          </w:rPr>
          <w:t xml:space="preserve"> so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the fish </w:t>
      </w:r>
      <w:del w:id="2803" w:author="Brett Kraabel" w:date="2021-02-13T14:00:00Z">
        <w:r w:rsidR="009E4648" w:rsidRPr="00764C46" w:rsidDel="000A1672">
          <w:rPr>
            <w:rFonts w:ascii="Times New Roman" w:hAnsi="Times New Roman" w:cs="Times New Roman"/>
            <w:sz w:val="24"/>
            <w:szCs w:val="24"/>
          </w:rPr>
          <w:delText xml:space="preserve">should </w:delText>
        </w:r>
      </w:del>
      <w:ins w:id="2804" w:author="Brett Kraabel" w:date="2021-02-13T14:00:00Z">
        <w:r w:rsidR="000A1672">
          <w:rPr>
            <w:rFonts w:ascii="Times New Roman" w:hAnsi="Times New Roman" w:cs="Times New Roman"/>
            <w:sz w:val="24"/>
            <w:szCs w:val="24"/>
          </w:rPr>
          <w:t>must be</w:t>
        </w:r>
        <w:r w:rsidR="000A1672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E4648" w:rsidRPr="00764C46">
        <w:rPr>
          <w:rFonts w:ascii="Times New Roman" w:hAnsi="Times New Roman" w:cs="Times New Roman"/>
          <w:sz w:val="24"/>
          <w:szCs w:val="24"/>
        </w:rPr>
        <w:t>distribute</w:t>
      </w:r>
      <w:ins w:id="2805" w:author="Brett Kraabel" w:date="2021-02-13T14:00:00Z">
        <w:r w:rsidR="000A1672">
          <w:rPr>
            <w:rFonts w:ascii="Times New Roman" w:hAnsi="Times New Roman" w:cs="Times New Roman"/>
            <w:sz w:val="24"/>
            <w:szCs w:val="24"/>
          </w:rPr>
          <w:t>d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throughout the experimental area. </w:t>
      </w:r>
      <w:del w:id="2806" w:author="Brett Kraabel" w:date="2021-02-13T14:01:00Z">
        <w:r w:rsidRPr="00764C46" w:rsidDel="000A1672">
          <w:rPr>
            <w:rFonts w:ascii="Times New Roman" w:hAnsi="Times New Roman" w:cs="Times New Roman"/>
            <w:sz w:val="24"/>
            <w:szCs w:val="24"/>
          </w:rPr>
          <w:delText>According to t</w:delText>
        </w:r>
      </w:del>
      <w:ins w:id="2807" w:author="Brett Kraabel" w:date="2021-02-13T14:01:00Z">
        <w:r w:rsidR="000A1672">
          <w:rPr>
            <w:rFonts w:ascii="Times New Roman" w:hAnsi="Times New Roman" w:cs="Times New Roman"/>
            <w:sz w:val="24"/>
            <w:szCs w:val="24"/>
          </w:rPr>
          <w:t>T</w:t>
        </w:r>
      </w:ins>
      <w:r w:rsidRPr="00764C46">
        <w:rPr>
          <w:rFonts w:ascii="Times New Roman" w:hAnsi="Times New Roman" w:cs="Times New Roman"/>
          <w:sz w:val="24"/>
          <w:szCs w:val="24"/>
        </w:rPr>
        <w:t>he spatial distribution of</w:t>
      </w:r>
      <w:ins w:id="2808" w:author="Brett Kraabel" w:date="2021-02-13T14:01:00Z">
        <w:r w:rsidR="000A1672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chorus</w:t>
      </w:r>
      <w:ins w:id="2809" w:author="Brett Kraabel" w:date="2021-02-13T14:01:00Z">
        <w:r w:rsidR="000A1672">
          <w:rPr>
            <w:rFonts w:ascii="Times New Roman" w:hAnsi="Times New Roman" w:cs="Times New Roman"/>
            <w:sz w:val="24"/>
            <w:szCs w:val="24"/>
          </w:rPr>
          <w:t xml:space="preserve"> indicates</w:t>
        </w:r>
      </w:ins>
      <w:del w:id="2810" w:author="Brett Kraabel" w:date="2021-02-13T14:01:00Z">
        <w:r w:rsidRPr="00764C46" w:rsidDel="000A1672">
          <w:rPr>
            <w:rFonts w:ascii="Times New Roman" w:hAnsi="Times New Roman" w:cs="Times New Roman"/>
            <w:sz w:val="24"/>
            <w:szCs w:val="24"/>
          </w:rPr>
          <w:delText>, it can be inferred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that the</w:t>
      </w:r>
      <w:ins w:id="2811" w:author="Brett Kraabel" w:date="2021-02-13T14:02:00Z">
        <w:r w:rsidR="000A1672">
          <w:rPr>
            <w:rFonts w:ascii="Times New Roman" w:hAnsi="Times New Roman" w:cs="Times New Roman"/>
            <w:sz w:val="24"/>
            <w:szCs w:val="24"/>
          </w:rPr>
          <w:t xml:space="preserve"> fish become less abundant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closer to the coast</w:t>
      </w:r>
      <w:del w:id="2812" w:author="Brett Kraabel" w:date="2021-02-13T14:02:00Z">
        <w:r w:rsidRPr="00764C46" w:rsidDel="000A1672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R="009E4648" w:rsidRPr="00764C46" w:rsidDel="000A1672">
          <w:rPr>
            <w:rFonts w:ascii="Times New Roman" w:hAnsi="Times New Roman" w:cs="Times New Roman"/>
            <w:sz w:val="24"/>
            <w:szCs w:val="24"/>
          </w:rPr>
          <w:delText>the less the abundance of fish</w:delText>
        </w:r>
      </w:del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In the experimental area, </w:t>
      </w:r>
      <w:r w:rsidR="009E4648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del w:id="2813" w:author="Brett Kraabel" w:date="2021-02-13T14:03:00Z">
        <w:r w:rsidR="009E4648" w:rsidRPr="00764C46" w:rsidDel="00BA5A9C">
          <w:rPr>
            <w:rFonts w:ascii="Times New Roman" w:hAnsi="Times New Roman" w:cs="Times New Roman"/>
            <w:sz w:val="24"/>
            <w:szCs w:val="24"/>
          </w:rPr>
          <w:delText xml:space="preserve">intensity of </w:delText>
        </w:r>
      </w:del>
      <w:r w:rsidR="009E4648"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ins w:id="2814" w:author="Brett Kraabel" w:date="2021-02-13T14:03:00Z">
        <w:r w:rsidR="00BA5A9C">
          <w:rPr>
            <w:rFonts w:ascii="Times New Roman" w:hAnsi="Times New Roman" w:cs="Times New Roman"/>
            <w:sz w:val="24"/>
            <w:szCs w:val="24"/>
          </w:rPr>
          <w:t xml:space="preserve">is most intense </w:t>
        </w:r>
      </w:ins>
      <w:r w:rsidR="009E4648" w:rsidRPr="00764C46">
        <w:rPr>
          <w:rFonts w:ascii="Times New Roman" w:hAnsi="Times New Roman" w:cs="Times New Roman"/>
          <w:sz w:val="24"/>
          <w:szCs w:val="24"/>
        </w:rPr>
        <w:t>at SHRU2</w:t>
      </w:r>
      <w:del w:id="2815" w:author="Brett Kraabel" w:date="2021-02-13T14:03:00Z">
        <w:r w:rsidRPr="00764C46" w:rsidDel="00BA5A9C">
          <w:rPr>
            <w:rFonts w:ascii="Times New Roman" w:hAnsi="Times New Roman" w:cs="Times New Roman"/>
            <w:sz w:val="24"/>
            <w:szCs w:val="24"/>
          </w:rPr>
          <w:delText xml:space="preserve"> is the strongest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which </w:t>
      </w:r>
      <w:ins w:id="2816" w:author="Brett Kraabel" w:date="2021-02-13T14:09:00Z">
        <w:r w:rsidR="00BA5A9C">
          <w:rPr>
            <w:rFonts w:ascii="Times New Roman" w:hAnsi="Times New Roman" w:cs="Times New Roman"/>
            <w:sz w:val="24"/>
            <w:szCs w:val="24"/>
          </w:rPr>
          <w:t xml:space="preserve">means </w:t>
        </w:r>
      </w:ins>
      <w:del w:id="2817" w:author="Brett Kraabel" w:date="2021-02-13T14:06:00Z">
        <w:r w:rsidRPr="00764C46" w:rsidDel="00BA5A9C">
          <w:rPr>
            <w:rFonts w:ascii="Times New Roman" w:hAnsi="Times New Roman" w:cs="Times New Roman"/>
            <w:sz w:val="24"/>
            <w:szCs w:val="24"/>
          </w:rPr>
          <w:delText>also means</w:delText>
        </w:r>
      </w:del>
      <w:ins w:id="2818" w:author="Brett Kraabel" w:date="2021-02-13T14:06:00Z">
        <w:r w:rsidR="00BA5A9C">
          <w:rPr>
            <w:rFonts w:ascii="Times New Roman" w:hAnsi="Times New Roman" w:cs="Times New Roman"/>
            <w:sz w:val="24"/>
            <w:szCs w:val="24"/>
          </w:rPr>
          <w:t>that the fish are most ab</w:t>
        </w:r>
      </w:ins>
      <w:del w:id="2819" w:author="Brett Kraabel" w:date="2021-02-13T14:06:00Z">
        <w:r w:rsidRPr="00764C46" w:rsidDel="00BA5A9C">
          <w:rPr>
            <w:rFonts w:ascii="Times New Roman" w:hAnsi="Times New Roman" w:cs="Times New Roman"/>
            <w:sz w:val="24"/>
            <w:szCs w:val="24"/>
          </w:rPr>
          <w:delText xml:space="preserve"> that </w:delText>
        </w:r>
        <w:r w:rsidR="00596B31" w:rsidRPr="00764C46" w:rsidDel="00BA5A9C">
          <w:rPr>
            <w:rFonts w:ascii="Times New Roman" w:hAnsi="Times New Roman" w:cs="Times New Roman"/>
            <w:sz w:val="24"/>
            <w:szCs w:val="24"/>
          </w:rPr>
          <w:delText>the abu</w:delText>
        </w:r>
      </w:del>
      <w:ins w:id="2820" w:author="Brett Kraabel" w:date="2021-02-13T14:06:00Z">
        <w:r w:rsidR="00BA5A9C">
          <w:rPr>
            <w:rFonts w:ascii="Times New Roman" w:hAnsi="Times New Roman" w:cs="Times New Roman"/>
            <w:sz w:val="24"/>
            <w:szCs w:val="24"/>
          </w:rPr>
          <w:t>u</w:t>
        </w:r>
      </w:ins>
      <w:r w:rsidR="00596B31" w:rsidRPr="00764C46">
        <w:rPr>
          <w:rFonts w:ascii="Times New Roman" w:hAnsi="Times New Roman" w:cs="Times New Roman"/>
          <w:sz w:val="24"/>
          <w:szCs w:val="24"/>
        </w:rPr>
        <w:t>ndan</w:t>
      </w:r>
      <w:del w:id="2821" w:author="Brett Kraabel" w:date="2021-02-13T14:06:00Z">
        <w:r w:rsidR="00596B31" w:rsidRPr="00764C46" w:rsidDel="00BA5A9C">
          <w:rPr>
            <w:rFonts w:ascii="Times New Roman" w:hAnsi="Times New Roman" w:cs="Times New Roman"/>
            <w:sz w:val="24"/>
            <w:szCs w:val="24"/>
          </w:rPr>
          <w:delText>c</w:delText>
        </w:r>
      </w:del>
      <w:ins w:id="2822" w:author="Brett Kraabel" w:date="2021-02-13T14:06:00Z">
        <w:r w:rsidR="00BA5A9C">
          <w:rPr>
            <w:rFonts w:ascii="Times New Roman" w:hAnsi="Times New Roman" w:cs="Times New Roman"/>
            <w:sz w:val="24"/>
            <w:szCs w:val="24"/>
          </w:rPr>
          <w:t>t</w:t>
        </w:r>
      </w:ins>
      <w:del w:id="2823" w:author="Brett Kraabel" w:date="2021-02-13T14:06:00Z">
        <w:r w:rsidR="00596B31" w:rsidRPr="00764C46" w:rsidDel="00BA5A9C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596B31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824" w:author="Brett Kraabel" w:date="2021-02-13T14:10:00Z">
        <w:r w:rsidR="00596B31" w:rsidRPr="00764C46" w:rsidDel="00BA5A9C">
          <w:rPr>
            <w:rFonts w:ascii="Times New Roman" w:hAnsi="Times New Roman" w:cs="Times New Roman"/>
            <w:sz w:val="24"/>
            <w:szCs w:val="24"/>
          </w:rPr>
          <w:delText xml:space="preserve">of fish </w:delText>
        </w:r>
        <w:r w:rsidRPr="00764C46" w:rsidDel="00BA5A9C">
          <w:rPr>
            <w:rFonts w:ascii="Times New Roman" w:hAnsi="Times New Roman" w:cs="Times New Roman"/>
            <w:sz w:val="24"/>
            <w:szCs w:val="24"/>
          </w:rPr>
          <w:delText>is the highest</w:delText>
        </w:r>
      </w:del>
      <w:ins w:id="2825" w:author="Brett Kraabel" w:date="2021-02-13T14:10:00Z">
        <w:r w:rsidR="00BA5A9C">
          <w:rPr>
            <w:rFonts w:ascii="Times New Roman" w:hAnsi="Times New Roman" w:cs="Times New Roman"/>
            <w:sz w:val="24"/>
            <w:szCs w:val="24"/>
          </w:rPr>
          <w:t>in this area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2826" w:author="Brett Kraabel" w:date="2021-02-13T14:15:00Z">
        <w:r w:rsidRPr="00764C46" w:rsidDel="008D3C13">
          <w:rPr>
            <w:rFonts w:ascii="Times New Roman" w:hAnsi="Times New Roman" w:cs="Times New Roman"/>
            <w:sz w:val="24"/>
            <w:szCs w:val="24"/>
          </w:rPr>
          <w:delText>Then, from</w:delText>
        </w:r>
      </w:del>
      <w:ins w:id="2827" w:author="Brett Kraabel" w:date="2021-02-13T14:15:00Z">
        <w:r w:rsidR="008D3C13">
          <w:rPr>
            <w:rFonts w:ascii="Times New Roman" w:hAnsi="Times New Roman" w:cs="Times New Roman"/>
            <w:sz w:val="24"/>
            <w:szCs w:val="24"/>
          </w:rPr>
          <w:t>Beyond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SHRU2</w:t>
      </w:r>
      <w:ins w:id="2828" w:author="Brett Kraabel" w:date="2021-02-13T14:15:00Z">
        <w:r w:rsidR="008D3C13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toward the deep sea, </w:t>
      </w:r>
      <w:del w:id="2829" w:author="Brett Kraabel" w:date="2021-02-13T14:15:00Z">
        <w:r w:rsidRPr="00764C46" w:rsidDel="008D3C13">
          <w:rPr>
            <w:rFonts w:ascii="Times New Roman" w:hAnsi="Times New Roman" w:cs="Times New Roman"/>
            <w:sz w:val="24"/>
            <w:szCs w:val="24"/>
          </w:rPr>
          <w:delText xml:space="preserve">how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the chorus </w:t>
      </w:r>
      <w:del w:id="2830" w:author="Brett Kraabel" w:date="2021-02-13T14:15:00Z">
        <w:r w:rsidRPr="00764C46" w:rsidDel="008D3C13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distribut</w:t>
      </w:r>
      <w:ins w:id="2831" w:author="Brett Kraabel" w:date="2021-02-13T14:16:00Z">
        <w:r w:rsidR="008D3C13">
          <w:rPr>
            <w:rFonts w:ascii="Times New Roman" w:hAnsi="Times New Roman" w:cs="Times New Roman"/>
            <w:sz w:val="24"/>
            <w:szCs w:val="24"/>
          </w:rPr>
          <w:t>ion fades</w:t>
        </w:r>
      </w:ins>
      <w:del w:id="2832" w:author="Brett Kraabel" w:date="2021-02-13T14:16:00Z">
        <w:r w:rsidRPr="00764C46" w:rsidDel="008D3C13">
          <w:rPr>
            <w:rFonts w:ascii="Times New Roman" w:hAnsi="Times New Roman" w:cs="Times New Roman"/>
            <w:sz w:val="24"/>
            <w:szCs w:val="24"/>
          </w:rPr>
          <w:delText>e</w:delText>
        </w:r>
      </w:del>
      <w:del w:id="2833" w:author="Brett Kraabel" w:date="2021-02-13T14:15:00Z">
        <w:r w:rsidRPr="00764C46" w:rsidDel="008D3C13">
          <w:rPr>
            <w:rFonts w:ascii="Times New Roman" w:hAnsi="Times New Roman" w:cs="Times New Roman"/>
            <w:sz w:val="24"/>
            <w:szCs w:val="24"/>
          </w:rPr>
          <w:delText>d,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del w:id="2834" w:author="Brett Kraabel" w:date="2021-02-13T14:17:00Z">
        <w:r w:rsidR="00596B31" w:rsidRPr="00764C46" w:rsidDel="008D3C13">
          <w:rPr>
            <w:rFonts w:ascii="Times New Roman" w:hAnsi="Times New Roman" w:cs="Times New Roman"/>
            <w:sz w:val="24"/>
            <w:szCs w:val="24"/>
          </w:rPr>
          <w:delText>how deep it disappears</w:delText>
        </w:r>
        <w:r w:rsidRPr="00764C46" w:rsidDel="008D3C13">
          <w:rPr>
            <w:rFonts w:ascii="Times New Roman" w:hAnsi="Times New Roman" w:cs="Times New Roman"/>
            <w:sz w:val="24"/>
            <w:szCs w:val="24"/>
          </w:rPr>
          <w:delText>,</w:delText>
        </w:r>
      </w:del>
      <w:ins w:id="2835" w:author="Brett Kraabel" w:date="2021-02-13T14:17:00Z">
        <w:r w:rsidR="008D3C13">
          <w:rPr>
            <w:rFonts w:ascii="Times New Roman" w:hAnsi="Times New Roman" w:cs="Times New Roman"/>
            <w:sz w:val="24"/>
            <w:szCs w:val="24"/>
          </w:rPr>
          <w:t>thus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cannot be </w:t>
      </w:r>
      <w:r w:rsidR="00596B31" w:rsidRPr="00764C46">
        <w:rPr>
          <w:rFonts w:ascii="Times New Roman" w:hAnsi="Times New Roman" w:cs="Times New Roman"/>
          <w:sz w:val="24"/>
          <w:szCs w:val="24"/>
        </w:rPr>
        <w:t>known</w:t>
      </w:r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However, </w:t>
      </w:r>
      <w:del w:id="2836" w:author="Brett Kraabel" w:date="2021-02-13T14:17:00Z">
        <w:r w:rsidRPr="00764C46" w:rsidDel="008D3C13">
          <w:rPr>
            <w:rFonts w:ascii="Times New Roman" w:hAnsi="Times New Roman" w:cs="Times New Roman"/>
            <w:sz w:val="24"/>
            <w:szCs w:val="24"/>
          </w:rPr>
          <w:delText xml:space="preserve">it can be </w:delText>
        </w:r>
        <w:r w:rsidR="00596B31" w:rsidRPr="00764C46" w:rsidDel="008D3C13">
          <w:rPr>
            <w:rFonts w:ascii="Times New Roman" w:hAnsi="Times New Roman" w:cs="Times New Roman"/>
            <w:sz w:val="24"/>
            <w:szCs w:val="24"/>
          </w:rPr>
          <w:delText>known</w:delText>
        </w:r>
      </w:del>
      <w:ins w:id="2837" w:author="Brett Kraabel" w:date="2021-02-13T14:17:00Z">
        <w:r w:rsidR="008D3C13">
          <w:rPr>
            <w:rFonts w:ascii="Times New Roman" w:hAnsi="Times New Roman" w:cs="Times New Roman"/>
            <w:sz w:val="24"/>
            <w:szCs w:val="24"/>
          </w:rPr>
          <w:t xml:space="preserve">the results do </w:t>
        </w:r>
      </w:ins>
      <w:ins w:id="2838" w:author="Brett Kraabel" w:date="2021-02-13T14:18:00Z">
        <w:r w:rsidR="008D3C13">
          <w:rPr>
            <w:rFonts w:ascii="Times New Roman" w:hAnsi="Times New Roman" w:cs="Times New Roman"/>
            <w:sz w:val="24"/>
            <w:szCs w:val="24"/>
          </w:rPr>
          <w:t>indicate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that the source of</w:t>
      </w:r>
      <w:r w:rsidR="00596B31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839" w:author="Brett Kraabel" w:date="2021-02-13T14:18:00Z">
        <w:r w:rsidR="00596B31" w:rsidRPr="00764C46" w:rsidDel="008D3C13">
          <w:rPr>
            <w:rFonts w:ascii="Times New Roman" w:hAnsi="Times New Roman" w:cs="Times New Roman"/>
            <w:sz w:val="24"/>
            <w:szCs w:val="24"/>
          </w:rPr>
          <w:delText>fish</w:delText>
        </w:r>
        <w:r w:rsidRPr="00764C46" w:rsidDel="008D3C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840" w:author="Brett Kraabel" w:date="2021-02-13T14:18:00Z">
        <w:r w:rsidR="008D3C13">
          <w:rPr>
            <w:rFonts w:ascii="Times New Roman" w:hAnsi="Times New Roman" w:cs="Times New Roman"/>
            <w:sz w:val="24"/>
            <w:szCs w:val="24"/>
          </w:rPr>
          <w:t>the</w:t>
        </w:r>
        <w:r w:rsidR="008D3C13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chorus is not</w:t>
      </w:r>
      <w:del w:id="2841" w:author="Brett Kraabel" w:date="2021-02-13T14:18:00Z">
        <w:r w:rsidRPr="00764C46" w:rsidDel="008D3C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596B31" w:rsidRPr="00764C46" w:rsidDel="008D3C13">
          <w:rPr>
            <w:rFonts w:ascii="Times New Roman" w:hAnsi="Times New Roman" w:cs="Times New Roman"/>
            <w:sz w:val="24"/>
            <w:szCs w:val="24"/>
          </w:rPr>
          <w:delText>from</w:delText>
        </w:r>
        <w:r w:rsidRPr="00764C46" w:rsidDel="008D3C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842" w:author="Brett Kraabel" w:date="2021-02-13T14:18:00Z">
        <w:r w:rsidR="008D3C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the coastal zone, but the </w:t>
      </w:r>
      <w:r w:rsidR="00596B31" w:rsidRPr="00764C46">
        <w:rPr>
          <w:rFonts w:ascii="Times New Roman" w:hAnsi="Times New Roman" w:cs="Times New Roman"/>
          <w:sz w:val="24"/>
          <w:szCs w:val="24"/>
        </w:rPr>
        <w:t>margin</w:t>
      </w:r>
      <w:r w:rsidRPr="00764C46">
        <w:rPr>
          <w:rFonts w:ascii="Times New Roman" w:hAnsi="Times New Roman" w:cs="Times New Roman"/>
          <w:sz w:val="24"/>
          <w:szCs w:val="24"/>
        </w:rPr>
        <w:t xml:space="preserve"> of</w:t>
      </w:r>
      <w:r w:rsidR="00596B31" w:rsidRPr="00764C46">
        <w:rPr>
          <w:rFonts w:ascii="Times New Roman" w:hAnsi="Times New Roman" w:cs="Times New Roman"/>
          <w:sz w:val="24"/>
          <w:szCs w:val="24"/>
        </w:rPr>
        <w:t xml:space="preserve"> the continental shelf and may</w:t>
      </w:r>
      <w:r w:rsidRPr="00764C46">
        <w:rPr>
          <w:rFonts w:ascii="Times New Roman" w:hAnsi="Times New Roman" w:cs="Times New Roman"/>
          <w:sz w:val="24"/>
          <w:szCs w:val="24"/>
        </w:rPr>
        <w:t>be the continental slope or deep sea.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3384D3" w14:textId="57B7E67E" w:rsidR="00C06452" w:rsidRDefault="00596B31" w:rsidP="006C0B9E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ins w:id="2843" w:author="Brett Kraabel" w:date="2021-02-13T14:36:00Z"/>
          <w:rFonts w:ascii="Times New Roman" w:hAnsi="Times New Roman" w:cs="Times New Roman"/>
          <w:sz w:val="24"/>
          <w:szCs w:val="24"/>
        </w:rPr>
      </w:pPr>
      <w:del w:id="2844" w:author="Brett Kraabel" w:date="2021-02-13T19:21:00Z">
        <w:r w:rsidRPr="00764C46" w:rsidDel="0012664D">
          <w:rPr>
            <w:rFonts w:ascii="Times New Roman" w:hAnsi="Times New Roman" w:cs="Times New Roman"/>
            <w:sz w:val="24"/>
            <w:szCs w:val="24"/>
          </w:rPr>
          <w:delText>Now</w:delText>
        </w:r>
        <w:r w:rsidR="00A7763E" w:rsidRPr="00764C46" w:rsidDel="0012664D">
          <w:rPr>
            <w:rFonts w:ascii="Times New Roman" w:hAnsi="Times New Roman" w:cs="Times New Roman"/>
            <w:sz w:val="24"/>
            <w:szCs w:val="24"/>
          </w:rPr>
          <w:delText>, t</w:delText>
        </w:r>
      </w:del>
      <w:ins w:id="2845" w:author="Brett Kraabel" w:date="2021-02-13T19:21:00Z">
        <w:r w:rsidR="0012664D">
          <w:rPr>
            <w:rFonts w:ascii="Times New Roman" w:hAnsi="Times New Roman" w:cs="Times New Roman"/>
            <w:sz w:val="24"/>
            <w:szCs w:val="24"/>
          </w:rPr>
          <w:t>T</w:t>
        </w:r>
      </w:ins>
      <w:r w:rsidR="00A7763E" w:rsidRPr="00764C46">
        <w:rPr>
          <w:rFonts w:ascii="Times New Roman" w:hAnsi="Times New Roman" w:cs="Times New Roman"/>
          <w:sz w:val="24"/>
          <w:szCs w:val="24"/>
        </w:rPr>
        <w:t xml:space="preserve">he </w:t>
      </w:r>
      <w:del w:id="2846" w:author="Brett Kraabel" w:date="2021-02-13T19:22:00Z">
        <w:r w:rsidR="00A7763E" w:rsidRPr="00764C46" w:rsidDel="0012664D">
          <w:rPr>
            <w:rFonts w:ascii="Times New Roman" w:hAnsi="Times New Roman" w:cs="Times New Roman"/>
            <w:sz w:val="24"/>
            <w:szCs w:val="24"/>
          </w:rPr>
          <w:delText xml:space="preserve">existing </w:delText>
        </w:r>
      </w:del>
      <w:r w:rsidR="00A7763E" w:rsidRPr="00764C46">
        <w:rPr>
          <w:rFonts w:ascii="Times New Roman" w:hAnsi="Times New Roman" w:cs="Times New Roman"/>
          <w:sz w:val="24"/>
          <w:szCs w:val="24"/>
        </w:rPr>
        <w:t>biological noise</w:t>
      </w:r>
      <w:r w:rsidRPr="00764C46">
        <w:rPr>
          <w:rFonts w:ascii="Times New Roman" w:hAnsi="Times New Roman" w:cs="Times New Roman"/>
          <w:sz w:val="24"/>
          <w:szCs w:val="24"/>
        </w:rPr>
        <w:t xml:space="preserve"> reported</w:t>
      </w:r>
      <w:r w:rsidR="00A7763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847" w:author="Brett Kraabel" w:date="2021-02-13T19:22:00Z">
        <w:r w:rsidR="00A7763E" w:rsidRPr="00764C46" w:rsidDel="0012664D">
          <w:rPr>
            <w:rFonts w:ascii="Times New Roman" w:hAnsi="Times New Roman" w:cs="Times New Roman"/>
            <w:sz w:val="24"/>
            <w:szCs w:val="24"/>
          </w:rPr>
          <w:delText xml:space="preserve">along </w:delText>
        </w:r>
      </w:del>
      <w:ins w:id="2848" w:author="Brett Kraabel" w:date="2021-02-13T19:22:00Z">
        <w:r w:rsidR="0012664D">
          <w:rPr>
            <w:rFonts w:ascii="Times New Roman" w:hAnsi="Times New Roman" w:cs="Times New Roman"/>
            <w:sz w:val="24"/>
            <w:szCs w:val="24"/>
          </w:rPr>
          <w:t>for</w:t>
        </w:r>
        <w:r w:rsidR="0012664D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7763E" w:rsidRPr="00764C46">
        <w:rPr>
          <w:rFonts w:ascii="Times New Roman" w:hAnsi="Times New Roman" w:cs="Times New Roman"/>
          <w:sz w:val="24"/>
          <w:szCs w:val="24"/>
        </w:rPr>
        <w:t xml:space="preserve">the Atlantic coast of the United States </w:t>
      </w:r>
      <w:del w:id="2849" w:author="Brett Kraabel" w:date="2021-02-13T14:26:00Z">
        <w:r w:rsidR="00A7763E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r w:rsidR="00A7763E" w:rsidRPr="00764C46">
        <w:rPr>
          <w:rFonts w:ascii="Times New Roman" w:hAnsi="Times New Roman" w:cs="Times New Roman"/>
          <w:sz w:val="24"/>
          <w:szCs w:val="24"/>
        </w:rPr>
        <w:t>differ</w:t>
      </w:r>
      <w:ins w:id="2850" w:author="Brett Kraabel" w:date="2021-02-13T14:26:00Z">
        <w:r w:rsidR="00EF4809">
          <w:rPr>
            <w:rFonts w:ascii="Times New Roman" w:hAnsi="Times New Roman" w:cs="Times New Roman"/>
            <w:sz w:val="24"/>
            <w:szCs w:val="24"/>
          </w:rPr>
          <w:t>s</w:t>
        </w:r>
      </w:ins>
      <w:del w:id="2851" w:author="Brett Kraabel" w:date="2021-02-13T14:26:00Z">
        <w:r w:rsidR="00A7763E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ent </w:delText>
        </w:r>
      </w:del>
      <w:ins w:id="2852" w:author="Brett Kraabel" w:date="2021-02-13T14:26:00Z">
        <w:r w:rsidR="00EF480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7763E" w:rsidRPr="00764C46">
        <w:rPr>
          <w:rFonts w:ascii="Times New Roman" w:hAnsi="Times New Roman" w:cs="Times New Roman"/>
          <w:sz w:val="24"/>
          <w:szCs w:val="24"/>
        </w:rPr>
        <w:t xml:space="preserve">from the </w:t>
      </w:r>
      <w:r w:rsidRPr="00764C46">
        <w:rPr>
          <w:rFonts w:ascii="Times New Roman" w:hAnsi="Times New Roman" w:cs="Times New Roman"/>
          <w:sz w:val="24"/>
          <w:szCs w:val="24"/>
        </w:rPr>
        <w:t>chorus</w:t>
      </w:r>
      <w:r w:rsidR="00A7763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853" w:author="Brett Kraabel" w:date="2021-02-13T14:26:00Z">
        <w:r w:rsidR="00A7763E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  <w:r w:rsidRPr="00764C46" w:rsidDel="00EF4809">
          <w:rPr>
            <w:rFonts w:ascii="Times New Roman" w:hAnsi="Times New Roman" w:cs="Times New Roman"/>
            <w:sz w:val="24"/>
            <w:szCs w:val="24"/>
          </w:rPr>
          <w:delText>our paper</w:delText>
        </w:r>
      </w:del>
      <w:ins w:id="2854" w:author="Brett Kraabel" w:date="2021-02-13T14:26:00Z">
        <w:r w:rsidR="00EF4809">
          <w:rPr>
            <w:rFonts w:ascii="Times New Roman" w:hAnsi="Times New Roman" w:cs="Times New Roman"/>
            <w:sz w:val="24"/>
            <w:szCs w:val="24"/>
          </w:rPr>
          <w:t>reported herein</w:t>
        </w:r>
      </w:ins>
      <w:r w:rsidR="00A7763E" w:rsidRPr="00764C46">
        <w:rPr>
          <w:rFonts w:ascii="Times New Roman" w:hAnsi="Times New Roman" w:cs="Times New Roman"/>
          <w:sz w:val="24"/>
          <w:szCs w:val="24"/>
        </w:rPr>
        <w:t xml:space="preserve">, which also indicates that </w:t>
      </w:r>
      <w:del w:id="2855" w:author="Brett Kraabel" w:date="2021-02-13T14:26:00Z">
        <w:r w:rsidR="00A7763E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A7763E" w:rsidRPr="00764C46">
        <w:rPr>
          <w:rFonts w:ascii="Times New Roman" w:hAnsi="Times New Roman" w:cs="Times New Roman"/>
          <w:sz w:val="24"/>
          <w:szCs w:val="24"/>
        </w:rPr>
        <w:t xml:space="preserve">fish </w:t>
      </w:r>
      <w:del w:id="2856" w:author="Brett Kraabel" w:date="2021-02-13T14:26:00Z">
        <w:r w:rsidR="00A7763E" w:rsidRPr="00764C46" w:rsidDel="00EF4809">
          <w:rPr>
            <w:rFonts w:ascii="Times New Roman" w:hAnsi="Times New Roman" w:cs="Times New Roman"/>
            <w:sz w:val="24"/>
            <w:szCs w:val="24"/>
          </w:rPr>
          <w:delText>does not exist</w:delText>
        </w:r>
      </w:del>
      <w:ins w:id="2857" w:author="Brett Kraabel" w:date="2021-02-13T14:26:00Z">
        <w:r w:rsidR="00EF4809">
          <w:rPr>
            <w:rFonts w:ascii="Times New Roman" w:hAnsi="Times New Roman" w:cs="Times New Roman"/>
            <w:sz w:val="24"/>
            <w:szCs w:val="24"/>
          </w:rPr>
          <w:t>are not numerous</w:t>
        </w:r>
      </w:ins>
      <w:r w:rsidR="00A7763E" w:rsidRPr="00764C46">
        <w:rPr>
          <w:rFonts w:ascii="Times New Roman" w:hAnsi="Times New Roman" w:cs="Times New Roman"/>
          <w:sz w:val="24"/>
          <w:szCs w:val="24"/>
        </w:rPr>
        <w:t xml:space="preserve"> in the shallow sea.</w:t>
      </w:r>
      <w:r w:rsidR="00AD0E8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In </w:t>
      </w:r>
      <w:ins w:id="2858" w:author="Brett Kraabel" w:date="2021-02-13T19:22:00Z">
        <w:r w:rsidR="0012664D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2675BA" w:rsidRPr="00764C46">
        <w:rPr>
          <w:rFonts w:ascii="Times New Roman" w:hAnsi="Times New Roman" w:cs="Times New Roman"/>
          <w:bCs/>
          <w:sz w:val="24"/>
          <w:szCs w:val="24"/>
        </w:rPr>
        <w:t>mid-Atlantic Ocean</w:t>
      </w:r>
      <w:r w:rsidR="002675BA" w:rsidRPr="00764C46">
        <w:rPr>
          <w:rFonts w:ascii="Times New Roman" w:hAnsi="Times New Roman" w:cs="Times New Roman"/>
          <w:sz w:val="24"/>
          <w:szCs w:val="24"/>
        </w:rPr>
        <w:t xml:space="preserve"> off the </w:t>
      </w:r>
      <w:r w:rsidR="00F214B3" w:rsidRPr="00764C46">
        <w:rPr>
          <w:rFonts w:ascii="Times New Roman" w:hAnsi="Times New Roman" w:cs="Times New Roman"/>
          <w:sz w:val="24"/>
          <w:szCs w:val="24"/>
        </w:rPr>
        <w:t>southern New Jersey</w:t>
      </w:r>
      <w:r w:rsidR="002675BA" w:rsidRPr="00764C46">
        <w:rPr>
          <w:rFonts w:ascii="Times New Roman" w:hAnsi="Times New Roman" w:cs="Times New Roman"/>
          <w:sz w:val="24"/>
          <w:szCs w:val="24"/>
        </w:rPr>
        <w:t xml:space="preserve"> coast</w:t>
      </w:r>
      <w:r w:rsidR="00F214B3" w:rsidRPr="00764C46">
        <w:rPr>
          <w:rFonts w:ascii="Times New Roman" w:hAnsi="Times New Roman" w:cs="Times New Roman"/>
          <w:sz w:val="24"/>
          <w:szCs w:val="24"/>
        </w:rPr>
        <w:t>, biological sound</w:t>
      </w:r>
      <w:ins w:id="2859" w:author="Brett Kraabel" w:date="2021-02-13T14:27:00Z">
        <w:r w:rsidR="00EF4809">
          <w:rPr>
            <w:rFonts w:ascii="Times New Roman" w:hAnsi="Times New Roman" w:cs="Times New Roman"/>
            <w:sz w:val="24"/>
            <w:szCs w:val="24"/>
          </w:rPr>
          <w:t>s</w:t>
        </w:r>
      </w:ins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860" w:author="Brett Kraabel" w:date="2021-02-13T14:27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sources 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>are</w:t>
      </w:r>
      <w:r w:rsidR="002675BA" w:rsidRPr="00764C46">
        <w:rPr>
          <w:rFonts w:ascii="Times New Roman" w:hAnsi="Times New Roman" w:cs="Times New Roman"/>
          <w:sz w:val="24"/>
          <w:szCs w:val="24"/>
        </w:rPr>
        <w:t xml:space="preserve"> mainly produced by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three</w:t>
      </w:r>
      <w:r w:rsidR="002675BA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861" w:author="Brett Kraabel" w:date="2021-02-13T14:27:00Z">
        <w:r w:rsidR="002675BA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kinds </w:delText>
        </w:r>
      </w:del>
      <w:ins w:id="2862" w:author="Brett Kraabel" w:date="2021-02-13T14:27:00Z">
        <w:r w:rsidR="00EF4809">
          <w:rPr>
            <w:rFonts w:ascii="Times New Roman" w:hAnsi="Times New Roman" w:cs="Times New Roman"/>
            <w:sz w:val="24"/>
            <w:szCs w:val="24"/>
          </w:rPr>
          <w:t>types</w:t>
        </w:r>
        <w:r w:rsidR="00EF480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675BA" w:rsidRPr="00764C46">
        <w:rPr>
          <w:rFonts w:ascii="Times New Roman" w:hAnsi="Times New Roman" w:cs="Times New Roman"/>
          <w:sz w:val="24"/>
          <w:szCs w:val="24"/>
        </w:rPr>
        <w:t>of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fish</w:t>
      </w:r>
      <w:ins w:id="2863" w:author="Brett Kraabel" w:date="2021-02-13T14:27:00Z">
        <w:r w:rsidR="00EF4809">
          <w:rPr>
            <w:rFonts w:ascii="Times New Roman" w:hAnsi="Times New Roman" w:cs="Times New Roman"/>
            <w:sz w:val="24"/>
            <w:szCs w:val="24"/>
          </w:rPr>
          <w:t>:</w:t>
        </w:r>
      </w:ins>
      <w:del w:id="2864" w:author="Brett Kraabel" w:date="2021-02-13T14:27:00Z">
        <w:r w:rsidR="002675BA" w:rsidRPr="00764C46" w:rsidDel="00EF4809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865" w:author="Brett Kraabel" w:date="2021-02-13T14:27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 xml:space="preserve">Atlantic croaker </w:t>
      </w:r>
      <w:r w:rsidR="002675BA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214B3" w:rsidRPr="00764C46">
        <w:rPr>
          <w:rFonts w:ascii="Times New Roman" w:hAnsi="Times New Roman" w:cs="Times New Roman"/>
          <w:sz w:val="24"/>
          <w:szCs w:val="24"/>
        </w:rPr>
        <w:t>Micropogonias</w:t>
      </w:r>
      <w:proofErr w:type="spellEnd"/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2675BA" w:rsidRPr="00764C46">
        <w:rPr>
          <w:rFonts w:ascii="Times New Roman" w:hAnsi="Times New Roman" w:cs="Times New Roman"/>
          <w:sz w:val="24"/>
          <w:szCs w:val="24"/>
        </w:rPr>
        <w:t>undulates)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, weakfish </w:t>
      </w:r>
      <w:r w:rsidR="002675BA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214B3" w:rsidRPr="00764C46">
        <w:rPr>
          <w:rFonts w:ascii="Times New Roman" w:hAnsi="Times New Roman" w:cs="Times New Roman"/>
          <w:sz w:val="24"/>
          <w:szCs w:val="24"/>
        </w:rPr>
        <w:t>Cynoscion</w:t>
      </w:r>
      <w:proofErr w:type="spellEnd"/>
      <w:r w:rsidR="00F214B3" w:rsidRPr="00764C46">
        <w:rPr>
          <w:rFonts w:ascii="Times New Roman" w:hAnsi="Times New Roman" w:cs="Times New Roman"/>
          <w:sz w:val="24"/>
          <w:szCs w:val="24"/>
        </w:rPr>
        <w:t xml:space="preserve"> regalis</w:t>
      </w:r>
      <w:r w:rsidR="002675BA" w:rsidRPr="00764C46">
        <w:rPr>
          <w:rFonts w:ascii="Times New Roman" w:hAnsi="Times New Roman" w:cs="Times New Roman"/>
          <w:sz w:val="24"/>
          <w:szCs w:val="24"/>
        </w:rPr>
        <w:t>)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, and striped cusk-eel </w:t>
      </w:r>
      <w:r w:rsidR="002675BA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214B3" w:rsidRPr="00764C46">
        <w:rPr>
          <w:rFonts w:ascii="Times New Roman" w:hAnsi="Times New Roman" w:cs="Times New Roman"/>
          <w:sz w:val="24"/>
          <w:szCs w:val="24"/>
        </w:rPr>
        <w:t>Ophidion</w:t>
      </w:r>
      <w:proofErr w:type="spellEnd"/>
      <w:r w:rsidR="00F214B3" w:rsidRPr="00764C46">
        <w:rPr>
          <w:rFonts w:ascii="Times New Roman" w:hAnsi="Times New Roman" w:cs="Times New Roman"/>
          <w:sz w:val="24"/>
          <w:szCs w:val="24"/>
        </w:rPr>
        <w:t xml:space="preserve"> mar</w:t>
      </w:r>
      <w:r w:rsidR="002675BA" w:rsidRPr="00764C46">
        <w:rPr>
          <w:rFonts w:ascii="Times New Roman" w:hAnsi="Times New Roman" w:cs="Times New Roman"/>
          <w:sz w:val="24"/>
          <w:szCs w:val="24"/>
        </w:rPr>
        <w:t>ginatum)</w:t>
      </w:r>
      <w:del w:id="2866" w:author="Brett Kraabel" w:date="2021-02-13T14:28:00Z">
        <w:r w:rsidR="002675BA" w:rsidRPr="00764C46" w:rsidDel="00EF4809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2675BA" w:rsidRPr="00764C46">
        <w:rPr>
          <w:rFonts w:ascii="Times New Roman" w:hAnsi="Times New Roman" w:cs="Times New Roman"/>
          <w:sz w:val="24"/>
          <w:szCs w:val="24"/>
        </w:rPr>
        <w:t xml:space="preserve"> (Mann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214B3" w:rsidRPr="00764C46">
        <w:rPr>
          <w:rFonts w:ascii="Times New Roman" w:hAnsi="Times New Roman" w:cs="Times New Roman"/>
          <w:sz w:val="24"/>
          <w:szCs w:val="24"/>
        </w:rPr>
        <w:t>Grothues</w:t>
      </w:r>
      <w:proofErr w:type="spellEnd"/>
      <w:r w:rsidR="00F214B3" w:rsidRPr="00764C46">
        <w:rPr>
          <w:rFonts w:ascii="Times New Roman" w:hAnsi="Times New Roman" w:cs="Times New Roman"/>
          <w:sz w:val="24"/>
          <w:szCs w:val="24"/>
        </w:rPr>
        <w:t xml:space="preserve">, 2009). Cusk-eels </w:t>
      </w:r>
      <w:del w:id="2867" w:author="Brett Kraabel" w:date="2021-02-13T14:28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have </w:delText>
        </w:r>
      </w:del>
      <w:ins w:id="2868" w:author="Brett Kraabel" w:date="2021-02-13T14:28:00Z">
        <w:r w:rsidR="00EF4809">
          <w:rPr>
            <w:rFonts w:ascii="Times New Roman" w:hAnsi="Times New Roman" w:cs="Times New Roman"/>
            <w:sz w:val="24"/>
            <w:szCs w:val="24"/>
          </w:rPr>
          <w:t>produce</w:t>
        </w:r>
        <w:r w:rsidR="00EF480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214B3" w:rsidRPr="00764C46">
        <w:rPr>
          <w:rFonts w:ascii="Times New Roman" w:hAnsi="Times New Roman" w:cs="Times New Roman"/>
          <w:sz w:val="24"/>
          <w:szCs w:val="24"/>
        </w:rPr>
        <w:t xml:space="preserve">a </w:t>
      </w:r>
      <w:del w:id="2869" w:author="Brett Kraabel" w:date="2021-02-13T14:28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strong 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 xml:space="preserve">peak in </w:t>
      </w:r>
      <w:ins w:id="2870" w:author="Brett Kraabel" w:date="2021-02-13T14:28:00Z">
        <w:r w:rsidR="00EF4809">
          <w:rPr>
            <w:rFonts w:ascii="Times New Roman" w:hAnsi="Times New Roman" w:cs="Times New Roman"/>
            <w:sz w:val="24"/>
            <w:szCs w:val="24"/>
          </w:rPr>
          <w:t xml:space="preserve">intensity </w:t>
        </w:r>
      </w:ins>
      <w:ins w:id="2871" w:author="Brett Kraabel" w:date="2021-02-13T14:29:00Z">
        <w:r w:rsidR="00EF4809">
          <w:rPr>
            <w:rFonts w:ascii="Times New Roman" w:hAnsi="Times New Roman" w:cs="Times New Roman"/>
            <w:sz w:val="24"/>
            <w:szCs w:val="24"/>
          </w:rPr>
          <w:t xml:space="preserve">when </w:t>
        </w:r>
      </w:ins>
      <w:r w:rsidR="00F214B3" w:rsidRPr="00764C46">
        <w:rPr>
          <w:rFonts w:ascii="Times New Roman" w:hAnsi="Times New Roman" w:cs="Times New Roman"/>
          <w:sz w:val="24"/>
          <w:szCs w:val="24"/>
        </w:rPr>
        <w:t>calling at dusk and a small</w:t>
      </w:r>
      <w:ins w:id="2872" w:author="Brett Kraabel" w:date="2021-02-13T14:29:00Z">
        <w:r w:rsidR="00EF4809">
          <w:rPr>
            <w:rFonts w:ascii="Times New Roman" w:hAnsi="Times New Roman" w:cs="Times New Roman"/>
            <w:sz w:val="24"/>
            <w:szCs w:val="24"/>
          </w:rPr>
          <w:t>er</w:t>
        </w:r>
      </w:ins>
      <w:r w:rsidR="00F214B3" w:rsidRPr="00764C46">
        <w:rPr>
          <w:rFonts w:ascii="Times New Roman" w:hAnsi="Times New Roman" w:cs="Times New Roman"/>
          <w:sz w:val="24"/>
          <w:szCs w:val="24"/>
        </w:rPr>
        <w:t xml:space="preserve"> peak </w:t>
      </w:r>
      <w:ins w:id="2873" w:author="Brett Kraabel" w:date="2021-02-13T14:29:00Z">
        <w:r w:rsidR="00EF4809">
          <w:rPr>
            <w:rFonts w:ascii="Times New Roman" w:hAnsi="Times New Roman" w:cs="Times New Roman"/>
            <w:sz w:val="24"/>
            <w:szCs w:val="24"/>
          </w:rPr>
          <w:t>when</w:t>
        </w:r>
      </w:ins>
      <w:del w:id="2874" w:author="Brett Kraabel" w:date="2021-02-13T14:29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 xml:space="preserve"> calling at</w:t>
      </w:r>
      <w:r w:rsidR="00CA6A21" w:rsidRPr="00764C46">
        <w:rPr>
          <w:rFonts w:ascii="Times New Roman" w:hAnsi="Times New Roman" w:cs="Times New Roman"/>
          <w:sz w:val="24"/>
          <w:szCs w:val="24"/>
        </w:rPr>
        <w:t xml:space="preserve"> dawn. </w:t>
      </w:r>
      <w:del w:id="2875" w:author="Brett Kraabel" w:date="2021-02-13T14:29:00Z">
        <w:r w:rsidR="00CA6A21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ins w:id="2876" w:author="Brett Kraabel" w:date="2021-02-13T14:29:00Z">
        <w:r w:rsidR="00EF4809">
          <w:rPr>
            <w:rFonts w:ascii="Times New Roman" w:hAnsi="Times New Roman" w:cs="Times New Roman"/>
            <w:sz w:val="24"/>
            <w:szCs w:val="24"/>
          </w:rPr>
          <w:t>The cusk-ell chorus</w:t>
        </w:r>
        <w:r w:rsidR="00EF480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877" w:author="Brett Kraabel" w:date="2021-02-13T14:29:00Z">
        <w:r w:rsidR="00CA6A21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also </w:delText>
        </w:r>
      </w:del>
      <w:r w:rsidR="00CA6A21" w:rsidRPr="00764C46">
        <w:rPr>
          <w:rFonts w:ascii="Times New Roman" w:hAnsi="Times New Roman" w:cs="Times New Roman"/>
          <w:sz w:val="24"/>
          <w:szCs w:val="24"/>
        </w:rPr>
        <w:t xml:space="preserve">lasts all night and </w:t>
      </w:r>
      <w:del w:id="2878" w:author="Brett Kraabel" w:date="2021-02-13T14:30:00Z">
        <w:r w:rsidR="00CA6A21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2879" w:author="Brett Kraabel" w:date="2021-02-13T14:30:00Z">
        <w:r w:rsidR="00EF4809">
          <w:rPr>
            <w:rFonts w:ascii="Times New Roman" w:hAnsi="Times New Roman" w:cs="Times New Roman"/>
            <w:sz w:val="24"/>
            <w:szCs w:val="24"/>
          </w:rPr>
          <w:t>varies in</w:t>
        </w:r>
        <w:r w:rsidR="00EF480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A6A21" w:rsidRPr="00764C46">
        <w:rPr>
          <w:rFonts w:ascii="Times New Roman" w:hAnsi="Times New Roman" w:cs="Times New Roman"/>
          <w:sz w:val="24"/>
          <w:szCs w:val="24"/>
        </w:rPr>
        <w:t>intensity</w:t>
      </w:r>
      <w:del w:id="2880" w:author="Brett Kraabel" w:date="2021-02-13T14:30:00Z">
        <w:r w:rsidR="00CA6A21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 varies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>.</w:t>
      </w:r>
      <w:del w:id="2881" w:author="Brett Kraabel" w:date="2021-02-13T14:30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AD0E8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In the western Gulf of Maine, a remotely operated vehicle </w:t>
      </w:r>
      <w:ins w:id="2882" w:author="Brett Kraabel" w:date="2021-02-13T14:30:00Z">
        <w:r w:rsidR="00EF4809">
          <w:rPr>
            <w:rFonts w:ascii="Times New Roman" w:hAnsi="Times New Roman" w:cs="Times New Roman"/>
            <w:sz w:val="24"/>
            <w:szCs w:val="24"/>
          </w:rPr>
          <w:t xml:space="preserve">was </w:t>
        </w:r>
      </w:ins>
      <w:del w:id="2883" w:author="Brett Kraabel" w:date="2021-02-13T14:30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(ROV) has been 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 xml:space="preserve">used to investigate the vocalization of </w:t>
      </w:r>
      <w:del w:id="2884" w:author="Brett Kraabel" w:date="2021-02-13T14:31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marine 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 xml:space="preserve">fish (Rountree and </w:t>
      </w:r>
      <w:proofErr w:type="spellStart"/>
      <w:r w:rsidR="00F214B3" w:rsidRPr="00764C46">
        <w:rPr>
          <w:rFonts w:ascii="Times New Roman" w:hAnsi="Times New Roman" w:cs="Times New Roman"/>
          <w:sz w:val="24"/>
          <w:szCs w:val="24"/>
        </w:rPr>
        <w:t>Juanes</w:t>
      </w:r>
      <w:proofErr w:type="spellEnd"/>
      <w:r w:rsidR="00F214B3" w:rsidRPr="00764C46">
        <w:rPr>
          <w:rFonts w:ascii="Times New Roman" w:hAnsi="Times New Roman" w:cs="Times New Roman"/>
          <w:sz w:val="24"/>
          <w:szCs w:val="24"/>
        </w:rPr>
        <w:t>, 2010). Sixteen s</w:t>
      </w:r>
      <w:r w:rsidR="00CA6A21" w:rsidRPr="00764C46">
        <w:rPr>
          <w:rFonts w:ascii="Times New Roman" w:hAnsi="Times New Roman" w:cs="Times New Roman"/>
          <w:sz w:val="24"/>
          <w:szCs w:val="24"/>
        </w:rPr>
        <w:t>pecies of fish</w:t>
      </w:r>
      <w:del w:id="2885" w:author="Brett Kraabel" w:date="2021-02-13T19:23:00Z">
        <w:r w:rsidR="00CA6A21" w:rsidRPr="00764C46" w:rsidDel="0012664D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="00CA6A21" w:rsidRPr="00764C46">
        <w:rPr>
          <w:rFonts w:ascii="Times New Roman" w:hAnsi="Times New Roman" w:cs="Times New Roman"/>
          <w:sz w:val="24"/>
          <w:szCs w:val="24"/>
        </w:rPr>
        <w:t xml:space="preserve"> and one </w:t>
      </w:r>
      <w:ins w:id="2886" w:author="Brett Kraabel" w:date="2021-02-13T14:31:00Z">
        <w:r w:rsidR="00EF4809">
          <w:rPr>
            <w:rFonts w:ascii="Times New Roman" w:hAnsi="Times New Roman" w:cs="Times New Roman"/>
            <w:sz w:val="24"/>
            <w:szCs w:val="24"/>
          </w:rPr>
          <w:t xml:space="preserve">species of </w:t>
        </w:r>
      </w:ins>
      <w:r w:rsidR="00CA6A21" w:rsidRPr="00764C46">
        <w:rPr>
          <w:rFonts w:ascii="Times New Roman" w:hAnsi="Times New Roman" w:cs="Times New Roman"/>
          <w:sz w:val="24"/>
          <w:szCs w:val="24"/>
        </w:rPr>
        <w:t xml:space="preserve">squid </w:t>
      </w:r>
      <w:r w:rsidR="00F214B3" w:rsidRPr="00764C46">
        <w:rPr>
          <w:rFonts w:ascii="Times New Roman" w:hAnsi="Times New Roman" w:cs="Times New Roman"/>
          <w:sz w:val="24"/>
          <w:szCs w:val="24"/>
        </w:rPr>
        <w:t>were observed. Ten</w:t>
      </w:r>
      <w:del w:id="2887" w:author="Brett Kraabel" w:date="2021-02-13T19:23:00Z">
        <w:r w:rsidR="00F214B3" w:rsidRPr="00764C46" w:rsidDel="0012664D">
          <w:rPr>
            <w:rFonts w:ascii="Times New Roman" w:hAnsi="Times New Roman" w:cs="Times New Roman"/>
            <w:sz w:val="24"/>
            <w:szCs w:val="24"/>
          </w:rPr>
          <w:delText xml:space="preserve"> of </w:delText>
        </w:r>
      </w:del>
      <w:del w:id="2888" w:author="Brett Kraabel" w:date="2021-02-13T14:31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them </w:delText>
        </w:r>
      </w:del>
      <w:ins w:id="2889" w:author="Brett Kraabel" w:date="2021-02-13T14:31:00Z">
        <w:r w:rsidR="00EF4809">
          <w:rPr>
            <w:rFonts w:ascii="Times New Roman" w:hAnsi="Times New Roman" w:cs="Times New Roman"/>
            <w:sz w:val="24"/>
            <w:szCs w:val="24"/>
          </w:rPr>
          <w:t xml:space="preserve"> fish species</w:t>
        </w:r>
        <w:r w:rsidR="00EF480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890" w:author="Brett Kraabel" w:date="2021-02-13T14:31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r w:rsidR="00CA6A21" w:rsidRPr="00764C46">
        <w:rPr>
          <w:rFonts w:ascii="Times New Roman" w:hAnsi="Times New Roman" w:cs="Times New Roman"/>
          <w:sz w:val="24"/>
          <w:szCs w:val="24"/>
        </w:rPr>
        <w:t>produce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sound, including Atlantic cod (</w:t>
      </w:r>
      <w:r w:rsidR="000637E3" w:rsidRPr="00764C46">
        <w:rPr>
          <w:rFonts w:ascii="Times New Roman" w:hAnsi="Times New Roman" w:cs="Times New Roman"/>
          <w:sz w:val="24"/>
          <w:szCs w:val="24"/>
        </w:rPr>
        <w:t>Zemeckis</w:t>
      </w:r>
      <w:r w:rsidR="000637E3" w:rsidRPr="00764C46">
        <w:rPr>
          <w:rFonts w:ascii="Times New Roman" w:hAnsi="Times New Roman" w:cs="Times New Roman"/>
          <w:bCs/>
          <w:sz w:val="24"/>
          <w:szCs w:val="24"/>
        </w:rPr>
        <w:t xml:space="preserve"> et al., 2019</w:t>
      </w:r>
      <w:r w:rsidR="000637E3" w:rsidRPr="00764C46">
        <w:rPr>
          <w:rFonts w:ascii="Times New Roman" w:hAnsi="Times New Roman" w:cs="Times New Roman"/>
          <w:sz w:val="24"/>
          <w:szCs w:val="24"/>
        </w:rPr>
        <w:t>).</w:t>
      </w:r>
      <w:r w:rsidR="00AD0E8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The Estuarine soundscapes </w:t>
      </w:r>
      <w:r w:rsidR="000637E3" w:rsidRPr="00764C46">
        <w:rPr>
          <w:rFonts w:ascii="Times New Roman" w:hAnsi="Times New Roman" w:cs="Times New Roman"/>
          <w:sz w:val="24"/>
          <w:szCs w:val="24"/>
        </w:rPr>
        <w:t>are dominated by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the sounds produced by invertebrates at 2</w:t>
      </w:r>
      <w:ins w:id="2891" w:author="Brett Kraabel" w:date="2021-02-13T14:32:00Z">
        <w:r w:rsidR="00EF4809">
          <w:rPr>
            <w:rFonts w:ascii="Times New Roman" w:hAnsi="Times New Roman" w:cs="Times New Roman"/>
            <w:sz w:val="24"/>
            <w:szCs w:val="24"/>
          </w:rPr>
          <w:t>–</w:t>
        </w:r>
      </w:ins>
      <w:del w:id="2892" w:author="Brett Kraabel" w:date="2021-02-13T14:32:00Z">
        <w:r w:rsidR="00F214B3" w:rsidRPr="00764C46" w:rsidDel="00EF4809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>23</w:t>
      </w:r>
      <w:ins w:id="2893" w:author="Brett Kraabel" w:date="2021-02-13T14:32:00Z">
        <w:r w:rsidR="00EF480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214B3" w:rsidRPr="00764C46">
        <w:rPr>
          <w:rFonts w:ascii="Times New Roman" w:hAnsi="Times New Roman" w:cs="Times New Roman"/>
          <w:sz w:val="24"/>
          <w:szCs w:val="24"/>
        </w:rPr>
        <w:t xml:space="preserve">kHz, such as shrimp </w:t>
      </w:r>
      <w:r w:rsidR="000637E3" w:rsidRPr="00764C46">
        <w:rPr>
          <w:rFonts w:ascii="Times New Roman" w:hAnsi="Times New Roman" w:cs="Times New Roman"/>
          <w:sz w:val="24"/>
          <w:szCs w:val="24"/>
        </w:rPr>
        <w:t xml:space="preserve">in Pamlico Sound, North Carolina, in the southeastern USA </w:t>
      </w:r>
      <w:r w:rsidR="00F214B3" w:rsidRPr="00764C46">
        <w:rPr>
          <w:rFonts w:ascii="Times New Roman" w:hAnsi="Times New Roman" w:cs="Times New Roman"/>
          <w:sz w:val="24"/>
          <w:szCs w:val="24"/>
        </w:rPr>
        <w:t>(Lill</w:t>
      </w:r>
      <w:r w:rsidR="00C62F83" w:rsidRPr="00764C46">
        <w:rPr>
          <w:rFonts w:ascii="Times New Roman" w:hAnsi="Times New Roman" w:cs="Times New Roman"/>
          <w:sz w:val="24"/>
          <w:szCs w:val="24"/>
        </w:rPr>
        <w:t>is et al., 2014)</w:t>
      </w:r>
      <w:ins w:id="2894" w:author="Brett Kraabel" w:date="2021-02-13T14:33:00Z">
        <w:r w:rsidR="00C06452">
          <w:rPr>
            <w:rFonts w:ascii="Times New Roman" w:hAnsi="Times New Roman" w:cs="Times New Roman"/>
            <w:sz w:val="24"/>
            <w:szCs w:val="24"/>
          </w:rPr>
          <w:t>, which produce</w:t>
        </w:r>
      </w:ins>
      <w:del w:id="2895" w:author="Brett Kraabel" w:date="2021-02-13T14:33:00Z"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>. There</w:delText>
        </w:r>
      </w:del>
      <w:r w:rsidR="00C62F8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896" w:author="Brett Kraabel" w:date="2021-02-13T14:34:00Z"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>are</w:delText>
        </w:r>
        <w:r w:rsidR="00F214B3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62F83" w:rsidRPr="00764C46">
        <w:rPr>
          <w:rFonts w:ascii="Times New Roman" w:hAnsi="Times New Roman" w:cs="Times New Roman"/>
          <w:sz w:val="24"/>
          <w:szCs w:val="24"/>
        </w:rPr>
        <w:t xml:space="preserve">spectral </w:t>
      </w:r>
      <w:r w:rsidR="00F214B3" w:rsidRPr="00764C46">
        <w:rPr>
          <w:rFonts w:ascii="Times New Roman" w:hAnsi="Times New Roman" w:cs="Times New Roman"/>
          <w:sz w:val="24"/>
          <w:szCs w:val="24"/>
        </w:rPr>
        <w:t>peaks in the</w:t>
      </w:r>
      <w:ins w:id="2897" w:author="Brett Kraabel" w:date="2021-02-13T14:33:00Z">
        <w:r w:rsidR="00C06452">
          <w:rPr>
            <w:rFonts w:ascii="Times New Roman" w:hAnsi="Times New Roman" w:cs="Times New Roman"/>
            <w:sz w:val="24"/>
            <w:szCs w:val="24"/>
          </w:rPr>
          <w:t xml:space="preserve"> frequency bands</w:t>
        </w:r>
      </w:ins>
      <w:r w:rsidR="00F214B3" w:rsidRPr="00764C46">
        <w:rPr>
          <w:rFonts w:ascii="Times New Roman" w:hAnsi="Times New Roman" w:cs="Times New Roman"/>
          <w:sz w:val="24"/>
          <w:szCs w:val="24"/>
        </w:rPr>
        <w:t xml:space="preserve"> 200</w:t>
      </w:r>
      <w:ins w:id="2898" w:author="Brett Kraabel" w:date="2021-02-13T14:33:00Z">
        <w:r w:rsidR="00C06452">
          <w:rPr>
            <w:rFonts w:ascii="Times New Roman" w:hAnsi="Times New Roman" w:cs="Times New Roman"/>
            <w:sz w:val="24"/>
            <w:szCs w:val="24"/>
          </w:rPr>
          <w:t>–</w:t>
        </w:r>
      </w:ins>
      <w:del w:id="2899" w:author="Brett Kraabel" w:date="2021-02-13T14:33:00Z">
        <w:r w:rsidR="00F214B3" w:rsidRPr="00764C46" w:rsidDel="00C06452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>300</w:t>
      </w:r>
      <w:del w:id="2900" w:author="Brett Kraabel" w:date="2021-02-13T14:33:00Z">
        <w:r w:rsidR="00F214B3" w:rsidRPr="00764C46" w:rsidDel="00C06452">
          <w:rPr>
            <w:rFonts w:ascii="Times New Roman" w:hAnsi="Times New Roman" w:cs="Times New Roman"/>
            <w:sz w:val="24"/>
            <w:szCs w:val="24"/>
          </w:rPr>
          <w:delText>H</w:delText>
        </w:r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>z</w:delText>
        </w:r>
      </w:del>
      <w:r w:rsidR="00C62F83" w:rsidRPr="00764C46">
        <w:rPr>
          <w:rFonts w:ascii="Times New Roman" w:hAnsi="Times New Roman" w:cs="Times New Roman"/>
          <w:sz w:val="24"/>
          <w:szCs w:val="24"/>
        </w:rPr>
        <w:t xml:space="preserve"> and 450</w:t>
      </w:r>
      <w:ins w:id="2901" w:author="Brett Kraabel" w:date="2021-02-13T14:33:00Z">
        <w:r w:rsidR="00C06452">
          <w:rPr>
            <w:rFonts w:ascii="Times New Roman" w:hAnsi="Times New Roman" w:cs="Times New Roman"/>
            <w:sz w:val="24"/>
            <w:szCs w:val="24"/>
          </w:rPr>
          <w:t>–</w:t>
        </w:r>
      </w:ins>
      <w:del w:id="2902" w:author="Brett Kraabel" w:date="2021-02-13T14:33:00Z"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C62F83" w:rsidRPr="00764C46">
        <w:rPr>
          <w:rFonts w:ascii="Times New Roman" w:hAnsi="Times New Roman" w:cs="Times New Roman"/>
          <w:sz w:val="24"/>
          <w:szCs w:val="24"/>
        </w:rPr>
        <w:t>600</w:t>
      </w:r>
      <w:ins w:id="2903" w:author="Brett Kraabel" w:date="2021-02-13T14:33:00Z">
        <w:r w:rsidR="00C0645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62F83" w:rsidRPr="00764C46">
        <w:rPr>
          <w:rFonts w:ascii="Times New Roman" w:hAnsi="Times New Roman" w:cs="Times New Roman"/>
          <w:sz w:val="24"/>
          <w:szCs w:val="24"/>
        </w:rPr>
        <w:t>Hz</w:t>
      </w:r>
      <w:del w:id="2904" w:author="Brett Kraabel" w:date="2021-02-13T14:33:00Z"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frequency bands</w:delText>
        </w:r>
      </w:del>
      <w:r w:rsidR="00C62F83" w:rsidRPr="00764C46">
        <w:rPr>
          <w:rFonts w:ascii="Times New Roman" w:hAnsi="Times New Roman" w:cs="Times New Roman"/>
          <w:sz w:val="24"/>
          <w:szCs w:val="24"/>
        </w:rPr>
        <w:t>.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2905"/>
      <w:r w:rsidR="00F214B3" w:rsidRPr="00764C46">
        <w:rPr>
          <w:rFonts w:ascii="Times New Roman" w:hAnsi="Times New Roman" w:cs="Times New Roman"/>
          <w:sz w:val="24"/>
          <w:szCs w:val="24"/>
        </w:rPr>
        <w:t>Lillis et al</w:t>
      </w:r>
      <w:ins w:id="2906" w:author="Brett Kraabel" w:date="2021-02-13T23:27:00Z">
        <w:r w:rsidR="009A6168">
          <w:rPr>
            <w:rFonts w:ascii="Times New Roman" w:hAnsi="Times New Roman" w:cs="Times New Roman"/>
            <w:sz w:val="24"/>
            <w:szCs w:val="24"/>
          </w:rPr>
          <w:t>.</w:t>
        </w:r>
      </w:ins>
      <w:r w:rsidR="00F214B3" w:rsidRPr="00764C46">
        <w:rPr>
          <w:rFonts w:ascii="Times New Roman" w:hAnsi="Times New Roman" w:cs="Times New Roman"/>
          <w:sz w:val="24"/>
          <w:szCs w:val="24"/>
        </w:rPr>
        <w:t xml:space="preserve"> (2014)</w:t>
      </w:r>
      <w:ins w:id="2907" w:author="Brett Kraabel" w:date="2021-02-13T14:35:00Z">
        <w:r w:rsidR="00C06452">
          <w:rPr>
            <w:rFonts w:ascii="Times New Roman" w:hAnsi="Times New Roman" w:cs="Times New Roman"/>
            <w:sz w:val="24"/>
            <w:szCs w:val="24"/>
          </w:rPr>
          <w:t>, however,</w:t>
        </w:r>
      </w:ins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08" w:author="Brett Kraabel" w:date="2021-02-13T14:34:00Z"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think </w:delText>
        </w:r>
      </w:del>
      <w:ins w:id="2909" w:author="Brett Kraabel" w:date="2021-02-13T14:34:00Z">
        <w:r w:rsidR="00C06452">
          <w:rPr>
            <w:rFonts w:ascii="Times New Roman" w:hAnsi="Times New Roman" w:cs="Times New Roman"/>
            <w:sz w:val="24"/>
            <w:szCs w:val="24"/>
          </w:rPr>
          <w:t xml:space="preserve">attribute </w:t>
        </w:r>
      </w:ins>
      <w:del w:id="2910" w:author="Brett Kraabel" w:date="2021-02-13T14:34:00Z">
        <w:r w:rsidR="00F214B3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</w:del>
      <w:r w:rsidR="00C62F83" w:rsidRPr="00764C46">
        <w:rPr>
          <w:rFonts w:ascii="Times New Roman" w:hAnsi="Times New Roman" w:cs="Times New Roman"/>
          <w:sz w:val="24"/>
          <w:szCs w:val="24"/>
        </w:rPr>
        <w:t>the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sound</w:t>
      </w:r>
      <w:r w:rsidR="00C62F83" w:rsidRPr="00764C46">
        <w:rPr>
          <w:rFonts w:ascii="Times New Roman" w:hAnsi="Times New Roman" w:cs="Times New Roman"/>
          <w:sz w:val="24"/>
          <w:szCs w:val="24"/>
        </w:rPr>
        <w:t>s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11" w:author="Brett Kraabel" w:date="2021-02-13T14:34:00Z">
        <w:r w:rsidR="00F214B3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should </w:delText>
        </w:r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>be produced by</w:delText>
        </w:r>
      </w:del>
      <w:ins w:id="2912" w:author="Brett Kraabel" w:date="2021-02-13T14:34:00Z">
        <w:r w:rsidR="00C06452">
          <w:rPr>
            <w:rFonts w:ascii="Times New Roman" w:hAnsi="Times New Roman" w:cs="Times New Roman"/>
            <w:sz w:val="24"/>
            <w:szCs w:val="24"/>
          </w:rPr>
          <w:t>to</w:t>
        </w:r>
      </w:ins>
      <w:r w:rsidR="00F214B3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13" w:author="Brett Kraabel" w:date="2021-02-13T14:35:00Z">
        <w:r w:rsidR="00F214B3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fish, </w:delText>
        </w:r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and it is </w:delText>
        </w:r>
        <w:r w:rsidR="00F214B3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from the </w:delText>
        </w:r>
      </w:del>
      <w:r w:rsidR="00F214B3" w:rsidRPr="00764C46">
        <w:rPr>
          <w:rFonts w:ascii="Times New Roman" w:hAnsi="Times New Roman" w:cs="Times New Roman"/>
          <w:sz w:val="24"/>
          <w:szCs w:val="24"/>
        </w:rPr>
        <w:t xml:space="preserve">oyster toadfish </w:t>
      </w:r>
      <w:commentRangeEnd w:id="2905"/>
      <w:r w:rsidR="00C06452">
        <w:rPr>
          <w:rStyle w:val="CommentReference"/>
        </w:rPr>
        <w:commentReference w:id="2905"/>
      </w:r>
      <w:r w:rsidR="00C62F83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214B3" w:rsidRPr="00764C46">
        <w:rPr>
          <w:rFonts w:ascii="Times New Roman" w:hAnsi="Times New Roman" w:cs="Times New Roman"/>
          <w:sz w:val="24"/>
          <w:szCs w:val="24"/>
        </w:rPr>
        <w:t>Opsanus</w:t>
      </w:r>
      <w:proofErr w:type="spellEnd"/>
      <w:r w:rsidR="00F214B3" w:rsidRPr="00764C46">
        <w:rPr>
          <w:rFonts w:ascii="Times New Roman" w:hAnsi="Times New Roman" w:cs="Times New Roman"/>
          <w:sz w:val="24"/>
          <w:szCs w:val="24"/>
        </w:rPr>
        <w:t xml:space="preserve"> tau</w:t>
      </w:r>
      <w:r w:rsidR="00C62F83" w:rsidRPr="00764C46">
        <w:rPr>
          <w:rFonts w:ascii="Times New Roman" w:hAnsi="Times New Roman" w:cs="Times New Roman"/>
          <w:sz w:val="24"/>
          <w:szCs w:val="24"/>
        </w:rPr>
        <w:t>)</w:t>
      </w:r>
      <w:r w:rsidR="00F214B3" w:rsidRPr="00764C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562E94" w14:textId="670450B3" w:rsidR="00C06452" w:rsidRDefault="00F214B3" w:rsidP="006C0B9E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ins w:id="2914" w:author="Brett Kraabel" w:date="2021-02-13T14:42:00Z"/>
          <w:rFonts w:ascii="Times New Roman" w:hAnsi="Times New Roman" w:cs="Times New Roman"/>
          <w:sz w:val="24"/>
          <w:szCs w:val="24"/>
        </w:rPr>
      </w:pPr>
      <w:del w:id="2915" w:author="Brett Kraabel" w:date="2021-02-13T14:35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>In addition, there are o</w:delText>
        </w:r>
      </w:del>
      <w:ins w:id="2916" w:author="Brett Kraabel" w:date="2021-02-13T14:35:00Z">
        <w:r w:rsidR="00C06452">
          <w:rPr>
            <w:rFonts w:ascii="Times New Roman" w:hAnsi="Times New Roman" w:cs="Times New Roman"/>
            <w:sz w:val="24"/>
            <w:szCs w:val="24"/>
          </w:rPr>
          <w:t>O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ther </w:t>
      </w:r>
      <w:r w:rsidR="00C62F83" w:rsidRPr="00764C46">
        <w:rPr>
          <w:rFonts w:ascii="Times New Roman" w:hAnsi="Times New Roman" w:cs="Times New Roman"/>
          <w:sz w:val="24"/>
          <w:szCs w:val="24"/>
        </w:rPr>
        <w:t xml:space="preserve">soniferous </w:t>
      </w:r>
      <w:r w:rsidRPr="00764C46">
        <w:rPr>
          <w:rFonts w:ascii="Times New Roman" w:hAnsi="Times New Roman" w:cs="Times New Roman"/>
          <w:sz w:val="24"/>
          <w:szCs w:val="24"/>
        </w:rPr>
        <w:t>fish</w:t>
      </w:r>
      <w:del w:id="2917" w:author="Brett Kraabel" w:date="2021-02-13T14:35:00Z"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>es</w:delText>
        </w:r>
      </w:del>
      <w:ins w:id="2918" w:author="Brett Kraabel" w:date="2021-02-13T14:35:00Z">
        <w:r w:rsidR="00C06452">
          <w:rPr>
            <w:rFonts w:ascii="Times New Roman" w:hAnsi="Times New Roman" w:cs="Times New Roman"/>
            <w:sz w:val="24"/>
            <w:szCs w:val="24"/>
          </w:rPr>
          <w:t xml:space="preserve"> include</w:t>
        </w:r>
      </w:ins>
      <w:del w:id="2919" w:author="Brett Kraabel" w:date="2021-02-13T14:35:00Z">
        <w:r w:rsidR="00C62F83" w:rsidRPr="00764C46" w:rsidDel="00C06452">
          <w:rPr>
            <w:rFonts w:ascii="Times New Roman" w:hAnsi="Times New Roman" w:cs="Times New Roman"/>
            <w:sz w:val="24"/>
            <w:szCs w:val="24"/>
          </w:rPr>
          <w:delText>,</w:delText>
        </w:r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such such as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weakfish </w:t>
      </w:r>
      <w:r w:rsidR="00C62F83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Cynoscion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regalis</w:t>
      </w:r>
      <w:r w:rsidR="00C62F83" w:rsidRPr="00764C46">
        <w:rPr>
          <w:rFonts w:ascii="Times New Roman" w:hAnsi="Times New Roman" w:cs="Times New Roman"/>
          <w:sz w:val="24"/>
          <w:szCs w:val="24"/>
        </w:rPr>
        <w:t>)</w:t>
      </w:r>
      <w:r w:rsidRPr="00764C46">
        <w:rPr>
          <w:rFonts w:ascii="Times New Roman" w:hAnsi="Times New Roman" w:cs="Times New Roman"/>
          <w:sz w:val="24"/>
          <w:szCs w:val="24"/>
        </w:rPr>
        <w:t xml:space="preserve">, pigfish </w:t>
      </w:r>
      <w:r w:rsidR="00C62F83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Orthopristis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chrysoptera</w:t>
      </w:r>
      <w:r w:rsidR="00C62F83" w:rsidRPr="00764C46">
        <w:rPr>
          <w:rFonts w:ascii="Times New Roman" w:hAnsi="Times New Roman" w:cs="Times New Roman"/>
          <w:sz w:val="24"/>
          <w:szCs w:val="24"/>
        </w:rPr>
        <w:t>)</w:t>
      </w:r>
      <w:r w:rsidRPr="00764C46">
        <w:rPr>
          <w:rFonts w:ascii="Times New Roman" w:hAnsi="Times New Roman" w:cs="Times New Roman"/>
          <w:sz w:val="24"/>
          <w:szCs w:val="24"/>
        </w:rPr>
        <w:t xml:space="preserve">, silver perch </w:t>
      </w:r>
      <w:r w:rsidR="00C62F83" w:rsidRPr="00764C46">
        <w:rPr>
          <w:rFonts w:ascii="Times New Roman" w:hAnsi="Times New Roman" w:cs="Times New Roman"/>
          <w:sz w:val="24"/>
          <w:szCs w:val="24"/>
        </w:rPr>
        <w:t>(</w:t>
      </w:r>
      <w:r w:rsidR="005F7B9D" w:rsidRPr="00764C46">
        <w:rPr>
          <w:rFonts w:ascii="Times New Roman" w:hAnsi="Times New Roman" w:cs="Times New Roman"/>
          <w:sz w:val="24"/>
          <w:szCs w:val="24"/>
        </w:rPr>
        <w:t>Bairdiella chry</w:t>
      </w:r>
      <w:r w:rsidRPr="00764C46">
        <w:rPr>
          <w:rFonts w:ascii="Times New Roman" w:hAnsi="Times New Roman" w:cs="Times New Roman"/>
          <w:sz w:val="24"/>
          <w:szCs w:val="24"/>
        </w:rPr>
        <w:t>soura</w:t>
      </w:r>
      <w:r w:rsidR="00C62F83" w:rsidRPr="00764C46">
        <w:rPr>
          <w:rFonts w:ascii="Times New Roman" w:hAnsi="Times New Roman" w:cs="Times New Roman"/>
          <w:sz w:val="24"/>
          <w:szCs w:val="24"/>
        </w:rPr>
        <w:t>)</w:t>
      </w:r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ins w:id="2920" w:author="Brett Kraabel" w:date="2021-02-13T14:35:00Z">
        <w:r w:rsidR="00C06452">
          <w:rPr>
            <w:rFonts w:ascii="Times New Roman" w:hAnsi="Times New Roman" w:cs="Times New Roman"/>
            <w:sz w:val="24"/>
            <w:szCs w:val="24"/>
          </w:rPr>
          <w:t xml:space="preserve">and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Atlantic croaker </w:t>
      </w:r>
      <w:r w:rsidR="00C62F83" w:rsidRPr="00764C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Micropogonias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C62F83" w:rsidRPr="00764C46">
        <w:rPr>
          <w:rFonts w:ascii="Times New Roman" w:hAnsi="Times New Roman" w:cs="Times New Roman"/>
          <w:sz w:val="24"/>
          <w:szCs w:val="24"/>
        </w:rPr>
        <w:t>undulates)</w:t>
      </w:r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AD0E8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21" w:author="Brett Kraabel" w:date="2021-02-13T14:36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>In the</w:delText>
        </w:r>
      </w:del>
      <w:ins w:id="2922" w:author="Brett Kraabel" w:date="2021-02-13T14:36:00Z">
        <w:r w:rsidR="00C06452">
          <w:rPr>
            <w:rFonts w:ascii="Times New Roman" w:hAnsi="Times New Roman" w:cs="Times New Roman"/>
            <w:sz w:val="24"/>
            <w:szCs w:val="24"/>
          </w:rPr>
          <w:t>O</w:t>
        </w:r>
      </w:ins>
      <w:del w:id="2923" w:author="Brett Kraabel" w:date="2021-02-13T14:36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o</w:delText>
        </w:r>
      </w:del>
      <w:r w:rsidRPr="00764C46">
        <w:rPr>
          <w:rFonts w:ascii="Times New Roman" w:hAnsi="Times New Roman" w:cs="Times New Roman"/>
          <w:sz w:val="24"/>
          <w:szCs w:val="24"/>
        </w:rPr>
        <w:t>ff the coasts of Georgia and eastern Florida, the fish</w:t>
      </w:r>
      <w:r w:rsidR="005F7B9D" w:rsidRPr="00764C46">
        <w:rPr>
          <w:rFonts w:ascii="Times New Roman" w:hAnsi="Times New Roman" w:cs="Times New Roman"/>
          <w:sz w:val="24"/>
          <w:szCs w:val="24"/>
        </w:rPr>
        <w:t xml:space="preserve"> chorus</w:t>
      </w:r>
      <w:r w:rsidRPr="00764C46">
        <w:rPr>
          <w:rFonts w:ascii="Times New Roman" w:hAnsi="Times New Roman" w:cs="Times New Roman"/>
          <w:sz w:val="24"/>
          <w:szCs w:val="24"/>
        </w:rPr>
        <w:t xml:space="preserve"> is dominated by Black drum (Pogonias 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cromis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>) and toadfish (</w:t>
      </w:r>
      <w:proofErr w:type="spellStart"/>
      <w:r w:rsidRPr="00764C46">
        <w:rPr>
          <w:rFonts w:ascii="Times New Roman" w:hAnsi="Times New Roman" w:cs="Times New Roman"/>
          <w:sz w:val="24"/>
          <w:szCs w:val="24"/>
        </w:rPr>
        <w:t>Opsanus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sp.). In addition, red drum</w:t>
      </w:r>
      <w:r w:rsidR="006672FF" w:rsidRPr="00764C46">
        <w:rPr>
          <w:rFonts w:ascii="Times New Roman" w:hAnsi="Times New Roman" w:cs="Times New Roman"/>
          <w:sz w:val="24"/>
          <w:szCs w:val="24"/>
        </w:rPr>
        <w:t xml:space="preserve"> (</w:t>
      </w:r>
      <w:r w:rsidRPr="00764C46">
        <w:rPr>
          <w:rFonts w:ascii="Times New Roman" w:hAnsi="Times New Roman" w:cs="Times New Roman"/>
          <w:sz w:val="24"/>
          <w:szCs w:val="24"/>
        </w:rPr>
        <w:t>Sciaenops ocellatus</w:t>
      </w:r>
      <w:r w:rsidR="006672FF" w:rsidRPr="00764C46">
        <w:rPr>
          <w:rFonts w:ascii="Times New Roman" w:hAnsi="Times New Roman" w:cs="Times New Roman"/>
          <w:sz w:val="24"/>
          <w:szCs w:val="24"/>
        </w:rPr>
        <w:t>)</w:t>
      </w:r>
      <w:r w:rsidRPr="00764C46">
        <w:rPr>
          <w:rFonts w:ascii="Times New Roman" w:hAnsi="Times New Roman" w:cs="Times New Roman"/>
          <w:sz w:val="24"/>
          <w:szCs w:val="24"/>
        </w:rPr>
        <w:t>, silver perch</w:t>
      </w:r>
      <w:r w:rsidR="006672FF" w:rsidRPr="00764C46">
        <w:rPr>
          <w:rFonts w:ascii="Times New Roman" w:hAnsi="Times New Roman" w:cs="Times New Roman"/>
          <w:sz w:val="24"/>
          <w:szCs w:val="24"/>
        </w:rPr>
        <w:t xml:space="preserve"> (</w:t>
      </w:r>
      <w:r w:rsidRPr="00764C46">
        <w:rPr>
          <w:rFonts w:ascii="Times New Roman" w:hAnsi="Times New Roman" w:cs="Times New Roman"/>
          <w:sz w:val="24"/>
          <w:szCs w:val="24"/>
        </w:rPr>
        <w:t>Bairdiella chrysoura</w:t>
      </w:r>
      <w:r w:rsidR="006672FF" w:rsidRPr="00764C46">
        <w:rPr>
          <w:rFonts w:ascii="Times New Roman" w:hAnsi="Times New Roman" w:cs="Times New Roman"/>
          <w:sz w:val="24"/>
          <w:szCs w:val="24"/>
        </w:rPr>
        <w:t>)</w:t>
      </w:r>
      <w:ins w:id="2924" w:author="Brett Kraabel" w:date="2021-02-13T14:37:00Z">
        <w:r w:rsidR="00C06452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ins w:id="2925" w:author="Brett Kraabel" w:date="2021-02-13T14:37:00Z">
        <w:r w:rsidR="00C06452">
          <w:rPr>
            <w:rFonts w:ascii="Times New Roman" w:hAnsi="Times New Roman" w:cs="Times New Roman"/>
            <w:sz w:val="24"/>
            <w:szCs w:val="24"/>
          </w:rPr>
          <w:t xml:space="preserve">an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unidentified </w:t>
      </w:r>
      <w:ins w:id="2926" w:author="Brett Kraabel" w:date="2021-02-13T14:37:00Z">
        <w:r w:rsidR="00C06452">
          <w:rPr>
            <w:rFonts w:ascii="Times New Roman" w:hAnsi="Times New Roman" w:cs="Times New Roman"/>
            <w:sz w:val="24"/>
            <w:szCs w:val="24"/>
          </w:rPr>
          <w:t xml:space="preserve">soniferous </w:t>
        </w:r>
      </w:ins>
      <w:del w:id="2927" w:author="Brett Kraabel" w:date="2021-02-13T14:37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calling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species also </w:t>
      </w:r>
      <w:del w:id="2928" w:author="Brett Kraabel" w:date="2021-02-13T14:37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>occur</w:delText>
        </w:r>
        <w:r w:rsidR="006672FF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to </w:delText>
        </w:r>
      </w:del>
      <w:r w:rsidR="006672FF" w:rsidRPr="00764C46">
        <w:rPr>
          <w:rFonts w:ascii="Times New Roman" w:hAnsi="Times New Roman" w:cs="Times New Roman"/>
          <w:sz w:val="24"/>
          <w:szCs w:val="24"/>
        </w:rPr>
        <w:t>produce sounds</w:t>
      </w:r>
      <w:r w:rsidRPr="00764C46">
        <w:rPr>
          <w:rFonts w:ascii="Times New Roman" w:hAnsi="Times New Roman" w:cs="Times New Roman"/>
          <w:sz w:val="24"/>
          <w:szCs w:val="24"/>
        </w:rPr>
        <w:t xml:space="preserve"> (Rice et al., 2017).</w:t>
      </w:r>
      <w:r w:rsidR="00AD0E8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29" w:author="Brett Kraabel" w:date="2021-02-13T14:38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2930" w:author="Brett Kraabel" w:date="2021-02-13T14:38:00Z">
        <w:r w:rsidR="00C06452">
          <w:rPr>
            <w:rFonts w:ascii="Times New Roman" w:hAnsi="Times New Roman" w:cs="Times New Roman"/>
            <w:sz w:val="24"/>
            <w:szCs w:val="24"/>
          </w:rPr>
          <w:t>In addition, choruses exist</w:t>
        </w:r>
        <w:r w:rsidR="00C06452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in tropical nearshore habitats in</w:t>
      </w:r>
      <w:del w:id="2931" w:author="Brett Kraabel" w:date="2021-02-13T14:38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the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Florida</w:t>
      </w:r>
      <w:del w:id="2932" w:author="Brett Kraabel" w:date="2021-02-13T14:38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>, chorus</w:delText>
        </w:r>
        <w:r w:rsidR="007C0C25" w:rsidRPr="00764C46" w:rsidDel="00C06452">
          <w:rPr>
            <w:rFonts w:ascii="Times New Roman" w:hAnsi="Times New Roman" w:cs="Times New Roman"/>
            <w:sz w:val="24"/>
            <w:szCs w:val="24"/>
          </w:rPr>
          <w:delText>es also exist</w:delText>
        </w:r>
      </w:del>
      <w:ins w:id="2933" w:author="Brett Kraabel" w:date="2021-02-13T14:39:00Z">
        <w:r w:rsidR="00C06452">
          <w:rPr>
            <w:rFonts w:ascii="Times New Roman" w:hAnsi="Times New Roman" w:cs="Times New Roman"/>
            <w:sz w:val="24"/>
            <w:szCs w:val="24"/>
          </w:rPr>
          <w:t>, producing both</w:t>
        </w:r>
      </w:ins>
      <w:del w:id="2934" w:author="Brett Kraabel" w:date="2021-02-13T14:39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high </w:t>
      </w:r>
      <w:ins w:id="2935" w:author="Brett Kraabel" w:date="2021-02-13T14:39:00Z">
        <w:r w:rsidR="00C06452">
          <w:rPr>
            <w:rFonts w:ascii="Times New Roman" w:hAnsi="Times New Roman" w:cs="Times New Roman"/>
            <w:sz w:val="24"/>
            <w:szCs w:val="24"/>
          </w:rPr>
          <w:t xml:space="preserve">and low </w:t>
        </w:r>
      </w:ins>
      <w:r w:rsidRPr="00764C46">
        <w:rPr>
          <w:rFonts w:ascii="Times New Roman" w:hAnsi="Times New Roman" w:cs="Times New Roman"/>
          <w:sz w:val="24"/>
          <w:szCs w:val="24"/>
        </w:rPr>
        <w:t>frequencies</w:t>
      </w:r>
      <w:del w:id="2936" w:author="Brett Kraabel" w:date="2021-02-13T14:39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and low frequencies </w:delText>
        </w:r>
        <w:r w:rsidR="007C0C25" w:rsidRPr="00764C46" w:rsidDel="00C06452">
          <w:rPr>
            <w:rFonts w:ascii="Times New Roman" w:hAnsi="Times New Roman" w:cs="Times New Roman"/>
            <w:sz w:val="24"/>
            <w:szCs w:val="24"/>
          </w:rPr>
          <w:delText>at</w:delText>
        </w:r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300Hz</w:delText>
        </w:r>
        <w:r w:rsidR="007C0C25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both occur</w:delText>
        </w:r>
      </w:del>
      <w:r w:rsidR="007C0C25" w:rsidRPr="00764C46">
        <w:rPr>
          <w:rFonts w:ascii="Times New Roman" w:hAnsi="Times New Roman" w:cs="Times New Roman"/>
          <w:sz w:val="24"/>
          <w:szCs w:val="24"/>
        </w:rPr>
        <w:t xml:space="preserve">. Butler et al. (2016) </w:t>
      </w:r>
      <w:del w:id="2937" w:author="Brett Kraabel" w:date="2021-02-13T14:39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believes </w:delText>
        </w:r>
      </w:del>
      <w:ins w:id="2938" w:author="Brett Kraabel" w:date="2021-02-13T14:39:00Z">
        <w:r w:rsidR="00C06452">
          <w:rPr>
            <w:rFonts w:ascii="Times New Roman" w:hAnsi="Times New Roman" w:cs="Times New Roman"/>
            <w:sz w:val="24"/>
            <w:szCs w:val="24"/>
          </w:rPr>
          <w:t>attribute</w:t>
        </w:r>
      </w:ins>
      <w:del w:id="2939" w:author="Brett Kraabel" w:date="2021-02-13T14:40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>that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low</w:t>
      </w:r>
      <w:ins w:id="2940" w:author="Brett Kraabel" w:date="2021-02-13T19:24:00Z">
        <w:r w:rsidR="0012664D">
          <w:rPr>
            <w:rFonts w:ascii="Times New Roman" w:hAnsi="Times New Roman" w:cs="Times New Roman"/>
            <w:sz w:val="24"/>
            <w:szCs w:val="24"/>
          </w:rPr>
          <w:t>-</w:t>
        </w:r>
      </w:ins>
      <w:del w:id="2941" w:author="Brett Kraabel" w:date="2021-02-13T19:24:00Z">
        <w:r w:rsidRPr="00764C46" w:rsidDel="0012664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frequency </w:t>
      </w:r>
      <w:r w:rsidR="007C0C25" w:rsidRPr="00764C46">
        <w:rPr>
          <w:rFonts w:ascii="Times New Roman" w:hAnsi="Times New Roman" w:cs="Times New Roman"/>
          <w:sz w:val="24"/>
          <w:szCs w:val="24"/>
        </w:rPr>
        <w:t xml:space="preserve">sound </w:t>
      </w:r>
      <w:del w:id="2942" w:author="Brett Kraabel" w:date="2021-02-13T14:40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>should</w:delText>
        </w:r>
        <w:r w:rsidR="007C0C25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be</w:delText>
        </w:r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7C0C25" w:rsidRPr="00764C46" w:rsidDel="00C06452">
          <w:rPr>
            <w:rFonts w:ascii="Times New Roman" w:hAnsi="Times New Roman" w:cs="Times New Roman"/>
            <w:sz w:val="24"/>
            <w:szCs w:val="24"/>
          </w:rPr>
          <w:delText>produced by</w:delText>
        </w:r>
      </w:del>
      <w:ins w:id="2943" w:author="Brett Kraabel" w:date="2021-02-13T14:40:00Z">
        <w:r w:rsidR="00C06452">
          <w:rPr>
            <w:rFonts w:ascii="Times New Roman" w:hAnsi="Times New Roman" w:cs="Times New Roman"/>
            <w:sz w:val="24"/>
            <w:szCs w:val="24"/>
          </w:rPr>
          <w:t>to</w:t>
        </w:r>
      </w:ins>
      <w:r w:rsidR="007C0C25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>toadfish</w:t>
      </w:r>
      <w:r w:rsidR="007C0C25" w:rsidRPr="00764C46">
        <w:rPr>
          <w:rFonts w:ascii="Times New Roman" w:hAnsi="Times New Roman" w:cs="Times New Roman"/>
          <w:sz w:val="24"/>
          <w:szCs w:val="24"/>
        </w:rPr>
        <w:t xml:space="preserve"> and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2944" w:author="Brett Kraabel" w:date="2021-02-13T14:40:00Z">
        <w:r w:rsidR="00C06452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7C0C25" w:rsidRPr="00764C46">
        <w:rPr>
          <w:rFonts w:ascii="Times New Roman" w:hAnsi="Times New Roman" w:cs="Times New Roman"/>
          <w:sz w:val="24"/>
          <w:szCs w:val="24"/>
        </w:rPr>
        <w:t>high</w:t>
      </w:r>
      <w:ins w:id="2945" w:author="Brett Kraabel" w:date="2021-02-13T19:24:00Z">
        <w:r w:rsidR="0012664D">
          <w:rPr>
            <w:rFonts w:ascii="Times New Roman" w:hAnsi="Times New Roman" w:cs="Times New Roman"/>
            <w:sz w:val="24"/>
            <w:szCs w:val="24"/>
          </w:rPr>
          <w:t>-</w:t>
        </w:r>
      </w:ins>
      <w:del w:id="2946" w:author="Brett Kraabel" w:date="2021-02-13T19:24:00Z">
        <w:r w:rsidR="007C0C25" w:rsidRPr="00764C46" w:rsidDel="0012664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C0C25" w:rsidRPr="00764C46">
        <w:rPr>
          <w:rFonts w:ascii="Times New Roman" w:hAnsi="Times New Roman" w:cs="Times New Roman"/>
          <w:sz w:val="24"/>
          <w:szCs w:val="24"/>
        </w:rPr>
        <w:t xml:space="preserve">frequency sound </w:t>
      </w:r>
      <w:del w:id="2947" w:author="Brett Kraabel" w:date="2021-02-13T14:40:00Z">
        <w:r w:rsidR="007C0C25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should be </w:delText>
        </w:r>
      </w:del>
      <w:ins w:id="2948" w:author="Brett Kraabel" w:date="2021-02-13T14:40:00Z">
        <w:r w:rsidR="00C06452">
          <w:rPr>
            <w:rFonts w:ascii="Times New Roman" w:hAnsi="Times New Roman" w:cs="Times New Roman"/>
            <w:sz w:val="24"/>
            <w:szCs w:val="24"/>
          </w:rPr>
          <w:t xml:space="preserve">to </w:t>
        </w:r>
      </w:ins>
      <w:r w:rsidR="007C0C25" w:rsidRPr="00764C46">
        <w:rPr>
          <w:rFonts w:ascii="Times New Roman" w:hAnsi="Times New Roman" w:cs="Times New Roman"/>
          <w:sz w:val="24"/>
          <w:szCs w:val="24"/>
        </w:rPr>
        <w:t>shrimp.</w:t>
      </w:r>
      <w:r w:rsidR="00AD0E8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49" w:author="Brett Kraabel" w:date="2021-02-13T14:40:00Z">
        <w:r w:rsidR="00663D45" w:rsidRPr="00764C46" w:rsidDel="00C06452">
          <w:rPr>
            <w:rFonts w:ascii="Times New Roman" w:hAnsi="Times New Roman" w:cs="Times New Roman"/>
            <w:sz w:val="24"/>
            <w:szCs w:val="24"/>
          </w:rPr>
          <w:delText>All of t</w:delText>
        </w:r>
      </w:del>
      <w:ins w:id="2950" w:author="Brett Kraabel" w:date="2021-02-13T14:40:00Z">
        <w:r w:rsidR="00C06452">
          <w:rPr>
            <w:rFonts w:ascii="Times New Roman" w:hAnsi="Times New Roman" w:cs="Times New Roman"/>
            <w:sz w:val="24"/>
            <w:szCs w:val="24"/>
          </w:rPr>
          <w:t>However, none of the</w:t>
        </w:r>
      </w:ins>
      <w:del w:id="2951" w:author="Brett Kraabel" w:date="2021-02-13T14:40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>he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biological sound</w:t>
      </w:r>
      <w:r w:rsidR="00663D45" w:rsidRPr="00764C46">
        <w:rPr>
          <w:rFonts w:ascii="Times New Roman" w:hAnsi="Times New Roman" w:cs="Times New Roman"/>
          <w:sz w:val="24"/>
          <w:szCs w:val="24"/>
        </w:rPr>
        <w:t xml:space="preserve">s </w:t>
      </w:r>
      <w:ins w:id="2952" w:author="Brett Kraabel" w:date="2021-02-13T14:40:00Z">
        <w:r w:rsidR="00C06452">
          <w:rPr>
            <w:rFonts w:ascii="Times New Roman" w:hAnsi="Times New Roman" w:cs="Times New Roman"/>
            <w:sz w:val="24"/>
            <w:szCs w:val="24"/>
          </w:rPr>
          <w:t xml:space="preserve">reported </w:t>
        </w:r>
      </w:ins>
      <w:del w:id="2953" w:author="Brett Kraabel" w:date="2021-02-13T14:40:00Z">
        <w:r w:rsidR="00663D45" w:rsidRPr="00764C46" w:rsidDel="00C06452">
          <w:rPr>
            <w:rFonts w:ascii="Times New Roman" w:hAnsi="Times New Roman" w:cs="Times New Roman"/>
            <w:sz w:val="24"/>
            <w:szCs w:val="24"/>
          </w:rPr>
          <w:delText>from</w:delText>
        </w:r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954" w:author="Brett Kraabel" w:date="2021-02-13T19:24:00Z">
        <w:r w:rsidR="0012664D">
          <w:rPr>
            <w:rFonts w:ascii="Times New Roman" w:hAnsi="Times New Roman" w:cs="Times New Roman"/>
            <w:sz w:val="24"/>
            <w:szCs w:val="24"/>
          </w:rPr>
          <w:t>for</w:t>
        </w:r>
      </w:ins>
      <w:ins w:id="2955" w:author="Brett Kraabel" w:date="2021-02-13T14:40:00Z">
        <w:r w:rsidR="00C0645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the Atlantic coast</w:t>
      </w:r>
      <w:r w:rsidR="00663D4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56" w:author="Brett Kraabel" w:date="2021-02-13T14:40:00Z">
        <w:r w:rsidR="00663D45" w:rsidRPr="00764C46" w:rsidDel="00C06452">
          <w:rPr>
            <w:rFonts w:ascii="Times New Roman" w:hAnsi="Times New Roman" w:cs="Times New Roman"/>
            <w:sz w:val="24"/>
            <w:szCs w:val="24"/>
          </w:rPr>
          <w:delText>zone</w:delText>
        </w:r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of the United States </w:t>
      </w:r>
      <w:r w:rsidR="00663D45" w:rsidRPr="00764C46">
        <w:rPr>
          <w:rFonts w:ascii="Times New Roman" w:hAnsi="Times New Roman" w:cs="Times New Roman"/>
          <w:sz w:val="24"/>
          <w:szCs w:val="24"/>
        </w:rPr>
        <w:t xml:space="preserve">are </w:t>
      </w:r>
      <w:del w:id="2957" w:author="Brett Kraabel" w:date="2021-02-13T14:41:00Z">
        <w:r w:rsidR="00663D45"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not </w:delText>
        </w:r>
      </w:del>
      <w:r w:rsidR="00663D45" w:rsidRPr="00764C46">
        <w:rPr>
          <w:rFonts w:ascii="Times New Roman" w:hAnsi="Times New Roman" w:cs="Times New Roman"/>
          <w:sz w:val="24"/>
          <w:szCs w:val="24"/>
        </w:rPr>
        <w:t>the same as the fish chorus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58" w:author="Brett Kraabel" w:date="2021-02-13T14:41:00Z">
        <w:r w:rsidR="00663D45" w:rsidRPr="00764C46" w:rsidDel="00C06452">
          <w:rPr>
            <w:rFonts w:ascii="Times New Roman" w:hAnsi="Times New Roman" w:cs="Times New Roman"/>
            <w:sz w:val="24"/>
            <w:szCs w:val="24"/>
          </w:rPr>
          <w:delText>in</w:delText>
        </w:r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663D45" w:rsidRPr="00764C46" w:rsidDel="00C06452">
          <w:rPr>
            <w:rFonts w:ascii="Times New Roman" w:hAnsi="Times New Roman" w:cs="Times New Roman"/>
            <w:sz w:val="24"/>
            <w:szCs w:val="24"/>
          </w:rPr>
          <w:delText>our paper</w:delText>
        </w:r>
      </w:del>
      <w:ins w:id="2959" w:author="Brett Kraabel" w:date="2021-02-13T14:41:00Z">
        <w:r w:rsidR="00C06452">
          <w:rPr>
            <w:rFonts w:ascii="Times New Roman" w:hAnsi="Times New Roman" w:cs="Times New Roman"/>
            <w:sz w:val="24"/>
            <w:szCs w:val="24"/>
          </w:rPr>
          <w:t>reported herein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, so </w:t>
      </w:r>
      <w:r w:rsidR="00663D45" w:rsidRPr="00764C46">
        <w:rPr>
          <w:rFonts w:ascii="Times New Roman" w:hAnsi="Times New Roman" w:cs="Times New Roman"/>
          <w:sz w:val="24"/>
          <w:szCs w:val="24"/>
        </w:rPr>
        <w:t>the source</w:t>
      </w:r>
      <w:r w:rsidRPr="00764C46">
        <w:rPr>
          <w:rFonts w:ascii="Times New Roman" w:hAnsi="Times New Roman" w:cs="Times New Roman"/>
          <w:sz w:val="24"/>
          <w:szCs w:val="24"/>
        </w:rPr>
        <w:t xml:space="preserve"> should be different. </w:t>
      </w:r>
    </w:p>
    <w:p w14:paraId="18150D87" w14:textId="32E7410B" w:rsidR="006C0B9E" w:rsidRPr="00764C46" w:rsidRDefault="00F214B3" w:rsidP="006C0B9E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del w:id="2960" w:author="Brett Kraabel" w:date="2021-02-13T14:42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>In addition, a</w:delText>
        </w:r>
      </w:del>
      <w:ins w:id="2961" w:author="Brett Kraabel" w:date="2021-02-13T14:42:00Z">
        <w:r w:rsidR="00C06452">
          <w:rPr>
            <w:rFonts w:ascii="Times New Roman" w:hAnsi="Times New Roman" w:cs="Times New Roman"/>
            <w:sz w:val="24"/>
            <w:szCs w:val="24"/>
          </w:rPr>
          <w:t>A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one-day </w:t>
      </w:r>
      <w:del w:id="2962" w:author="Brett Kraabel" w:date="2021-02-13T14:42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observation </w:delText>
        </w:r>
      </w:del>
      <w:ins w:id="2963" w:author="Brett Kraabel" w:date="2021-02-13T14:42:00Z">
        <w:r w:rsidR="00C06452">
          <w:rPr>
            <w:rFonts w:ascii="Times New Roman" w:hAnsi="Times New Roman" w:cs="Times New Roman"/>
            <w:sz w:val="24"/>
            <w:szCs w:val="24"/>
          </w:rPr>
          <w:t>recording</w:t>
        </w:r>
        <w:r w:rsidR="00C06452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was made at</w:t>
      </w:r>
      <w:ins w:id="2964" w:author="Brett Kraabel" w:date="2021-02-13T14:43:00Z">
        <w:r w:rsidR="00010314">
          <w:rPr>
            <w:rFonts w:ascii="Times New Roman" w:hAnsi="Times New Roman" w:cs="Times New Roman"/>
            <w:sz w:val="24"/>
            <w:szCs w:val="24"/>
          </w:rPr>
          <w:t xml:space="preserve"> 682 m depth 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65" w:author="Brett Kraabel" w:date="2021-02-13T14:42:00Z">
        <w:r w:rsidRPr="00764C46" w:rsidDel="00C06452">
          <w:rPr>
            <w:rFonts w:ascii="Times New Roman" w:hAnsi="Times New Roman" w:cs="Times New Roman"/>
            <w:sz w:val="24"/>
            <w:szCs w:val="24"/>
          </w:rPr>
          <w:delText xml:space="preserve">the location of </w:delText>
        </w:r>
      </w:del>
      <w:proofErr w:type="spellStart"/>
      <w:r w:rsidRPr="00764C46">
        <w:rPr>
          <w:rFonts w:ascii="Times New Roman" w:hAnsi="Times New Roman" w:cs="Times New Roman"/>
          <w:sz w:val="24"/>
          <w:szCs w:val="24"/>
        </w:rPr>
        <w:t>Welkers</w:t>
      </w:r>
      <w:proofErr w:type="spellEnd"/>
      <w:r w:rsidRPr="00764C46">
        <w:rPr>
          <w:rFonts w:ascii="Times New Roman" w:hAnsi="Times New Roman" w:cs="Times New Roman"/>
          <w:sz w:val="24"/>
          <w:szCs w:val="24"/>
        </w:rPr>
        <w:t xml:space="preserve"> Canyon on the continental slope</w:t>
      </w:r>
      <w:del w:id="2966" w:author="Brett Kraabel" w:date="2021-02-13T14:43:00Z">
        <w:r w:rsidRPr="00764C46" w:rsidDel="00010314">
          <w:rPr>
            <w:rFonts w:ascii="Times New Roman" w:hAnsi="Times New Roman" w:cs="Times New Roman"/>
            <w:sz w:val="24"/>
            <w:szCs w:val="24"/>
          </w:rPr>
          <w:delText>. The sea depth of the experiment site is 682 meters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which is </w:t>
      </w:r>
      <w:del w:id="2967" w:author="Brett Kraabel" w:date="2021-02-13T14:43:00Z">
        <w:r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located </w:delText>
        </w:r>
        <w:r w:rsidR="00713057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northeast of </w:t>
      </w:r>
      <w:r w:rsidR="00713057" w:rsidRPr="00764C46">
        <w:rPr>
          <w:rFonts w:ascii="Times New Roman" w:hAnsi="Times New Roman" w:cs="Times New Roman"/>
          <w:sz w:val="24"/>
          <w:szCs w:val="24"/>
        </w:rPr>
        <w:t>our</w:t>
      </w:r>
      <w:r w:rsidRPr="00764C46">
        <w:rPr>
          <w:rFonts w:ascii="Times New Roman" w:hAnsi="Times New Roman" w:cs="Times New Roman"/>
          <w:sz w:val="24"/>
          <w:szCs w:val="24"/>
        </w:rPr>
        <w:t xml:space="preserve"> experiment site</w:t>
      </w:r>
      <w:ins w:id="2968" w:author="Brett Kraabel" w:date="2021-02-13T14:44:00Z">
        <w:r w:rsidR="00010314">
          <w:rPr>
            <w:rFonts w:ascii="Times New Roman" w:hAnsi="Times New Roman" w:cs="Times New Roman"/>
            <w:sz w:val="24"/>
            <w:szCs w:val="24"/>
          </w:rPr>
          <w:t>. Numerous</w:t>
        </w:r>
      </w:ins>
      <w:del w:id="2969" w:author="Brett Kraabel" w:date="2021-02-13T14:43:00Z">
        <w:r w:rsidRPr="00764C46" w:rsidDel="00010314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2970" w:author="Brett Kraabel" w:date="2021-02-13T14:43:00Z">
        <w:r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A large number of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biological sounds </w:t>
      </w:r>
      <w:del w:id="2971" w:author="Brett Kraabel" w:date="2021-02-13T14:44:00Z">
        <w:r w:rsidRPr="00764C46" w:rsidDel="00010314">
          <w:rPr>
            <w:rFonts w:ascii="Times New Roman" w:hAnsi="Times New Roman" w:cs="Times New Roman"/>
            <w:sz w:val="24"/>
            <w:szCs w:val="24"/>
          </w:rPr>
          <w:delText>are also observed</w:delText>
        </w:r>
      </w:del>
      <w:ins w:id="2972" w:author="Brett Kraabel" w:date="2021-02-13T14:44:00Z">
        <w:r w:rsidR="00010314">
          <w:rPr>
            <w:rFonts w:ascii="Times New Roman" w:hAnsi="Times New Roman" w:cs="Times New Roman"/>
            <w:sz w:val="24"/>
            <w:szCs w:val="24"/>
          </w:rPr>
          <w:t>were detected</w:t>
        </w:r>
      </w:ins>
      <w:del w:id="2973" w:author="Brett Kraabel" w:date="2021-02-13T14:44:00Z">
        <w:r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 here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including various cetaceans and at least 12 unknown sounds produced by cetaceans or fish. However, no chorus </w:t>
      </w:r>
      <w:del w:id="2974" w:author="Brett Kraabel" w:date="2021-02-13T14:44:00Z">
        <w:r w:rsidRPr="00764C46" w:rsidDel="00010314">
          <w:rPr>
            <w:rFonts w:ascii="Times New Roman" w:hAnsi="Times New Roman" w:cs="Times New Roman"/>
            <w:sz w:val="24"/>
            <w:szCs w:val="24"/>
          </w:rPr>
          <w:delText>has been found</w:delText>
        </w:r>
      </w:del>
      <w:ins w:id="2975" w:author="Brett Kraabel" w:date="2021-02-13T14:44:00Z">
        <w:r w:rsidR="00010314">
          <w:rPr>
            <w:rFonts w:ascii="Times New Roman" w:hAnsi="Times New Roman" w:cs="Times New Roman"/>
            <w:sz w:val="24"/>
            <w:szCs w:val="24"/>
          </w:rPr>
          <w:t>was recorded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, and the </w:t>
      </w:r>
      <w:r w:rsidR="00713057" w:rsidRPr="00764C46">
        <w:rPr>
          <w:rFonts w:ascii="Times New Roman" w:hAnsi="Times New Roman" w:cs="Times New Roman"/>
          <w:sz w:val="24"/>
          <w:szCs w:val="24"/>
        </w:rPr>
        <w:t xml:space="preserve">biological </w:t>
      </w:r>
      <w:r w:rsidRPr="00764C46">
        <w:rPr>
          <w:rFonts w:ascii="Times New Roman" w:hAnsi="Times New Roman" w:cs="Times New Roman"/>
          <w:sz w:val="24"/>
          <w:szCs w:val="24"/>
        </w:rPr>
        <w:t>sound</w:t>
      </w:r>
      <w:r w:rsidR="00713057" w:rsidRPr="00764C46">
        <w:rPr>
          <w:rFonts w:ascii="Times New Roman" w:hAnsi="Times New Roman" w:cs="Times New Roman"/>
          <w:sz w:val="24"/>
          <w:szCs w:val="24"/>
        </w:rPr>
        <w:t xml:space="preserve">s </w:t>
      </w:r>
      <w:del w:id="2976" w:author="Brett Kraabel" w:date="2021-02-13T14:44:00Z">
        <w:r w:rsidR="00713057" w:rsidRPr="00764C46" w:rsidDel="00010314">
          <w:rPr>
            <w:rFonts w:ascii="Times New Roman" w:hAnsi="Times New Roman" w:cs="Times New Roman"/>
            <w:sz w:val="24"/>
            <w:szCs w:val="24"/>
          </w:rPr>
          <w:delText>observed</w:delText>
        </w:r>
        <w:r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 is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differ</w:t>
      </w:r>
      <w:del w:id="2977" w:author="Brett Kraabel" w:date="2021-02-13T14:44:00Z">
        <w:r w:rsidRPr="00764C46" w:rsidDel="00010314">
          <w:rPr>
            <w:rFonts w:ascii="Times New Roman" w:hAnsi="Times New Roman" w:cs="Times New Roman"/>
            <w:sz w:val="24"/>
            <w:szCs w:val="24"/>
          </w:rPr>
          <w:delText>ent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713057" w:rsidRPr="00764C46">
        <w:rPr>
          <w:rFonts w:ascii="Times New Roman" w:hAnsi="Times New Roman" w:cs="Times New Roman"/>
          <w:sz w:val="24"/>
          <w:szCs w:val="24"/>
        </w:rPr>
        <w:t xml:space="preserve">from the fish chorus </w:t>
      </w:r>
      <w:del w:id="2978" w:author="Brett Kraabel" w:date="2021-02-13T14:44:00Z">
        <w:r w:rsidR="00713057" w:rsidRPr="00764C46" w:rsidDel="00010314">
          <w:rPr>
            <w:rFonts w:ascii="Times New Roman" w:hAnsi="Times New Roman" w:cs="Times New Roman"/>
            <w:sz w:val="24"/>
            <w:szCs w:val="24"/>
          </w:rPr>
          <w:delText>in our paper</w:delText>
        </w:r>
      </w:del>
      <w:ins w:id="2979" w:author="Brett Kraabel" w:date="2021-02-13T14:44:00Z">
        <w:r w:rsidR="00010314">
          <w:rPr>
            <w:rFonts w:ascii="Times New Roman" w:hAnsi="Times New Roman" w:cs="Times New Roman"/>
            <w:sz w:val="24"/>
            <w:szCs w:val="24"/>
          </w:rPr>
          <w:t>reported herein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(Rountree et al., 2012)</w:t>
      </w:r>
      <w:r w:rsidR="00713057" w:rsidRPr="00764C46">
        <w:rPr>
          <w:rFonts w:ascii="Times New Roman" w:hAnsi="Times New Roman" w:cs="Times New Roman"/>
          <w:sz w:val="24"/>
          <w:szCs w:val="24"/>
        </w:rPr>
        <w:t>.</w:t>
      </w:r>
    </w:p>
    <w:p w14:paraId="7AB4C33D" w14:textId="0CA7007B" w:rsidR="006C0B9E" w:rsidRPr="00764C46" w:rsidRDefault="00010314" w:rsidP="006C0B9E">
      <w:pPr>
        <w:autoSpaceDE w:val="0"/>
        <w:autoSpaceDN w:val="0"/>
        <w:adjustRightInd w:val="0"/>
        <w:spacing w:after="0"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ins w:id="2980" w:author="Brett Kraabel" w:date="2021-02-13T14:45:00Z">
        <w:r>
          <w:rPr>
            <w:rFonts w:ascii="Times New Roman" w:hAnsi="Times New Roman" w:cs="Times New Roman"/>
            <w:sz w:val="24"/>
            <w:szCs w:val="24"/>
          </w:rPr>
          <w:t>Thus, a</w:t>
        </w:r>
      </w:ins>
      <w:del w:id="2981" w:author="Brett Kraabel" w:date="2021-02-13T14:45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lthough the </w:t>
      </w:r>
      <w:ins w:id="2982" w:author="Brett Kraabel" w:date="2021-02-13T14:45:00Z">
        <w:r w:rsidRPr="00764C46">
          <w:rPr>
            <w:rFonts w:ascii="Times New Roman" w:hAnsi="Times New Roman" w:cs="Times New Roman"/>
            <w:sz w:val="24"/>
            <w:szCs w:val="24"/>
          </w:rPr>
          <w:t xml:space="preserve">Shallow Water 2006 experiment </w:t>
        </w:r>
        <w:r>
          <w:rPr>
            <w:rFonts w:ascii="Times New Roman" w:hAnsi="Times New Roman" w:cs="Times New Roman"/>
            <w:sz w:val="24"/>
            <w:szCs w:val="24"/>
          </w:rPr>
          <w:t xml:space="preserve">elucidates the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>characteristics of the chorus</w:t>
      </w:r>
      <w:del w:id="2983" w:author="Brett Kraabel" w:date="2021-02-13T14:45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 are known from the </w:delText>
        </w:r>
      </w:del>
      <w:del w:id="2984" w:author="Brett Kraabel" w:date="2021-02-12T11:57:00Z">
        <w:r w:rsidR="006C0B9E" w:rsidRPr="00764C46" w:rsidDel="00937E0A">
          <w:rPr>
            <w:rFonts w:ascii="Times New Roman" w:hAnsi="Times New Roman" w:cs="Times New Roman"/>
            <w:sz w:val="24"/>
            <w:szCs w:val="24"/>
          </w:rPr>
          <w:delText>SW06</w:delText>
        </w:r>
      </w:del>
      <w:del w:id="2985" w:author="Brett Kraabel" w:date="2021-02-13T14:45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 experiment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, the source </w:t>
      </w:r>
      <w:ins w:id="2986" w:author="Brett Kraabel" w:date="2021-02-13T14:45:00Z">
        <w:r>
          <w:rPr>
            <w:rFonts w:ascii="Times New Roman" w:hAnsi="Times New Roman" w:cs="Times New Roman"/>
            <w:sz w:val="24"/>
            <w:szCs w:val="24"/>
          </w:rPr>
          <w:t xml:space="preserve">remains undetermined, although </w:t>
        </w:r>
      </w:ins>
      <w:ins w:id="2987" w:author="Brett Kraabel" w:date="2021-02-13T14:46:00Z">
        <w:r>
          <w:rPr>
            <w:rFonts w:ascii="Times New Roman" w:hAnsi="Times New Roman" w:cs="Times New Roman"/>
            <w:sz w:val="24"/>
            <w:szCs w:val="24"/>
          </w:rPr>
          <w:t xml:space="preserve">evidence suggests that </w:t>
        </w:r>
      </w:ins>
      <w:del w:id="2988" w:author="Brett Kraabel" w:date="2021-02-13T14:46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can only be speculated to be</w:delText>
        </w:r>
      </w:del>
      <w:ins w:id="2989" w:author="Brett Kraabel" w:date="2021-02-13T14:46:00Z">
        <w:r>
          <w:rPr>
            <w:rFonts w:ascii="Times New Roman" w:hAnsi="Times New Roman" w:cs="Times New Roman"/>
            <w:sz w:val="24"/>
            <w:szCs w:val="24"/>
          </w:rPr>
          <w:t>it is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produced by</w:t>
      </w:r>
      <w:del w:id="2990" w:author="Brett Kraabel" w:date="2021-02-13T14:46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 a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 fish</w:t>
      </w:r>
      <w:del w:id="2991" w:author="Brett Kraabel" w:date="2021-02-13T14:46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, and it is not known which fish it is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>. The intensity of</w:t>
      </w:r>
      <w:ins w:id="2992" w:author="Brett Kraabel" w:date="2021-02-13T14:46:00Z">
        <w:r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chorus can </w:t>
      </w:r>
      <w:del w:id="2993" w:author="Brett Kraabel" w:date="2021-02-13T14:46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be </w:delText>
        </w:r>
      </w:del>
      <w:ins w:id="2994" w:author="Brett Kraabel" w:date="2021-02-13T14:46:00Z">
        <w:r>
          <w:rPr>
            <w:rFonts w:ascii="Times New Roman" w:hAnsi="Times New Roman" w:cs="Times New Roman"/>
            <w:sz w:val="24"/>
            <w:szCs w:val="24"/>
          </w:rPr>
          <w:t>rise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>20</w:t>
      </w:r>
      <w:ins w:id="2995" w:author="Brett Kraabel" w:date="2021-02-13T14:46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dB </w:t>
      </w:r>
      <w:del w:id="2996" w:author="Brett Kraabel" w:date="2021-02-13T14:46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stronger </w:delText>
        </w:r>
      </w:del>
      <w:ins w:id="2997" w:author="Brett Kraabel" w:date="2021-02-13T14:46:00Z">
        <w:r>
          <w:rPr>
            <w:rFonts w:ascii="Times New Roman" w:hAnsi="Times New Roman" w:cs="Times New Roman"/>
            <w:sz w:val="24"/>
            <w:szCs w:val="24"/>
          </w:rPr>
          <w:t>above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998" w:author="Brett Kraabel" w:date="2021-02-13T14:47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than 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>the</w:t>
      </w:r>
      <w:ins w:id="2999" w:author="Brett Kraabel" w:date="2021-02-13T14:47:00Z">
        <w:r>
          <w:rPr>
            <w:rFonts w:ascii="Times New Roman" w:hAnsi="Times New Roman" w:cs="Times New Roman"/>
            <w:sz w:val="24"/>
            <w:szCs w:val="24"/>
          </w:rPr>
          <w:t xml:space="preserve"> background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sound </w:t>
      </w:r>
      <w:del w:id="3000" w:author="Brett Kraabel" w:date="2021-02-13T14:47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background in</w:delText>
        </w:r>
      </w:del>
      <w:ins w:id="3001" w:author="Brett Kraabel" w:date="2021-02-13T14:47:00Z">
        <w:r>
          <w:rPr>
            <w:rFonts w:ascii="Times New Roman" w:hAnsi="Times New Roman" w:cs="Times New Roman"/>
            <w:sz w:val="24"/>
            <w:szCs w:val="24"/>
          </w:rPr>
          <w:t>of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the local ocean. </w:t>
      </w:r>
      <w:del w:id="3002" w:author="Brett Kraabel" w:date="2021-02-13T14:47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ins w:id="3003" w:author="Brett Kraabel" w:date="2021-02-13T14:47:00Z">
        <w:r>
          <w:rPr>
            <w:rFonts w:ascii="Times New Roman" w:hAnsi="Times New Roman" w:cs="Times New Roman"/>
            <w:sz w:val="24"/>
            <w:szCs w:val="24"/>
          </w:rPr>
          <w:t>The chorus</w:t>
        </w:r>
      </w:ins>
      <w:del w:id="3004" w:author="Brett Kraabel" w:date="2021-02-13T14:47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can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 last</w:t>
      </w:r>
      <w:ins w:id="3005" w:author="Brett Kraabel" w:date="2021-02-13T14:47:00Z">
        <w:r>
          <w:rPr>
            <w:rFonts w:ascii="Times New Roman" w:hAnsi="Times New Roman" w:cs="Times New Roman"/>
            <w:sz w:val="24"/>
            <w:szCs w:val="24"/>
          </w:rPr>
          <w:t>s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all night</w:t>
      </w:r>
      <w:ins w:id="3006" w:author="Brett Kraabel" w:date="2021-02-13T14:47:00Z">
        <w:r>
          <w:rPr>
            <w:rFonts w:ascii="Times New Roman" w:hAnsi="Times New Roman" w:cs="Times New Roman"/>
            <w:sz w:val="24"/>
            <w:szCs w:val="24"/>
          </w:rPr>
          <w:t xml:space="preserve"> and strongly affects</w:t>
        </w:r>
      </w:ins>
      <w:del w:id="3007" w:author="Brett Kraabel" w:date="2021-02-13T14:47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008" w:author="Brett Kraabel" w:date="2021-02-13T14:47:00Z">
        <w:r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del w:id="3009" w:author="Brett Kraabel" w:date="2021-02-13T14:47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which has a great impact on the environment of</w:delText>
        </w:r>
      </w:del>
      <w:ins w:id="3010" w:author="Brett Kraabel" w:date="2021-02-13T14:47:00Z">
        <w:r>
          <w:rPr>
            <w:rFonts w:ascii="Times New Roman" w:hAnsi="Times New Roman" w:cs="Times New Roman"/>
            <w:sz w:val="24"/>
            <w:szCs w:val="24"/>
          </w:rPr>
          <w:t>local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sound field. </w:t>
      </w:r>
      <w:del w:id="3011" w:author="Brett Kraabel" w:date="2021-02-13T14:48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Therefore,</w:delText>
        </w:r>
      </w:del>
      <w:ins w:id="3012" w:author="Brett Kraabel" w:date="2021-02-13T14:48:00Z">
        <w:r>
          <w:rPr>
            <w:rFonts w:ascii="Times New Roman" w:hAnsi="Times New Roman" w:cs="Times New Roman"/>
            <w:sz w:val="24"/>
            <w:szCs w:val="24"/>
          </w:rPr>
          <w:t>F</w:t>
        </w:r>
      </w:ins>
      <w:del w:id="3013" w:author="Brett Kraabel" w:date="2021-02-13T14:48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 f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urther </w:t>
      </w:r>
      <w:del w:id="3014" w:author="Brett Kraabel" w:date="2021-02-13T14:48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detection is necessary.</w:delText>
        </w:r>
      </w:del>
      <w:ins w:id="3015" w:author="Brett Kraabel" w:date="2021-02-13T14:48:00Z">
        <w:r>
          <w:rPr>
            <w:rFonts w:ascii="Times New Roman" w:hAnsi="Times New Roman" w:cs="Times New Roman"/>
            <w:sz w:val="24"/>
            <w:szCs w:val="24"/>
          </w:rPr>
          <w:t>research is required to identify the species that produces the chorus, which would</w:t>
        </w:r>
      </w:ins>
      <w:del w:id="3016" w:author="Brett Kraabel" w:date="2021-02-13T14:48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 xml:space="preserve"> It can also promote </w:delText>
        </w:r>
      </w:del>
      <w:ins w:id="3017" w:author="Brett Kraabel" w:date="2021-02-13T14:48:00Z">
        <w:r>
          <w:rPr>
            <w:rFonts w:ascii="Times New Roman" w:hAnsi="Times New Roman" w:cs="Times New Roman"/>
            <w:sz w:val="24"/>
            <w:szCs w:val="24"/>
          </w:rPr>
          <w:t xml:space="preserve"> improve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our understanding of </w:t>
      </w:r>
      <w:ins w:id="3018" w:author="Brett Kraabel" w:date="2021-02-13T14:48:00Z">
        <w:r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>local ecosystem</w:t>
      </w:r>
      <w:del w:id="3019" w:author="Brett Kraabel" w:date="2021-02-13T14:48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 and biological sound</w:t>
      </w:r>
      <w:ins w:id="3020" w:author="Brett Kraabel" w:date="2021-02-13T14:48:00Z">
        <w:r>
          <w:rPr>
            <w:rFonts w:ascii="Times New Roman" w:hAnsi="Times New Roman" w:cs="Times New Roman"/>
            <w:sz w:val="24"/>
            <w:szCs w:val="24"/>
          </w:rPr>
          <w:t xml:space="preserve"> fie</w:t>
        </w:r>
      </w:ins>
      <w:ins w:id="3021" w:author="Brett Kraabel" w:date="2021-02-13T14:49:00Z">
        <w:r>
          <w:rPr>
            <w:rFonts w:ascii="Times New Roman" w:hAnsi="Times New Roman" w:cs="Times New Roman"/>
            <w:sz w:val="24"/>
            <w:szCs w:val="24"/>
          </w:rPr>
          <w:t>lds</w:t>
        </w:r>
      </w:ins>
      <w:del w:id="3022" w:author="Brett Kraabel" w:date="2021-02-13T14:48:00Z">
        <w:r w:rsidR="006C0B9E" w:rsidRPr="00764C46" w:rsidDel="00010314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>.</w:t>
      </w:r>
    </w:p>
    <w:p w14:paraId="03B2FB24" w14:textId="77777777" w:rsidR="006C0B9E" w:rsidRPr="00764C46" w:rsidRDefault="006C0B9E" w:rsidP="006C0B9E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14:paraId="045950D9" w14:textId="77777777" w:rsidR="006C0B9E" w:rsidRPr="00764C46" w:rsidRDefault="006C0B9E" w:rsidP="000F1DE3">
      <w:pPr>
        <w:tabs>
          <w:tab w:val="left" w:pos="6330"/>
        </w:tabs>
        <w:jc w:val="both"/>
        <w:rPr>
          <w:rFonts w:ascii="Times New Roman" w:hAnsi="Times New Roman" w:cs="Times New Roman"/>
          <w:b/>
          <w:sz w:val="28"/>
          <w:szCs w:val="24"/>
        </w:rPr>
      </w:pPr>
      <w:r w:rsidRPr="00764C46">
        <w:rPr>
          <w:rFonts w:ascii="Times New Roman" w:hAnsi="Times New Roman" w:cs="Times New Roman"/>
          <w:b/>
          <w:sz w:val="28"/>
          <w:szCs w:val="24"/>
        </w:rPr>
        <w:t>CONCLUSIONS</w:t>
      </w:r>
    </w:p>
    <w:p w14:paraId="325D2653" w14:textId="75E0E170" w:rsidR="00EF4357" w:rsidRDefault="00400F7B" w:rsidP="006D0425">
      <w:pPr>
        <w:ind w:firstLine="240"/>
        <w:jc w:val="both"/>
        <w:rPr>
          <w:ins w:id="3023" w:author="Brett Kraabel" w:date="2021-02-13T14:55:00Z"/>
          <w:rFonts w:ascii="Times New Roman" w:hAnsi="Times New Roman" w:cs="Times New Roman"/>
          <w:sz w:val="24"/>
          <w:szCs w:val="24"/>
        </w:rPr>
      </w:pPr>
      <w:del w:id="3024" w:author="Brett Kraabel" w:date="2021-02-13T14:49:00Z">
        <w:r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ins w:id="3025" w:author="Brett Kraabel" w:date="2021-02-13T14:49:00Z">
        <w:r w:rsidR="002F0F59">
          <w:rPr>
            <w:rFonts w:ascii="Times New Roman" w:hAnsi="Times New Roman" w:cs="Times New Roman"/>
            <w:sz w:val="24"/>
            <w:szCs w:val="24"/>
          </w:rPr>
          <w:t>This work reports a biological chorus</w:t>
        </w:r>
        <w:r w:rsidR="002F0F5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2F0F59">
          <w:rPr>
            <w:rFonts w:ascii="Times New Roman" w:hAnsi="Times New Roman" w:cs="Times New Roman"/>
            <w:sz w:val="24"/>
            <w:szCs w:val="24"/>
          </w:rPr>
          <w:t xml:space="preserve">emanating from </w:t>
        </w:r>
      </w:ins>
      <w:r w:rsidRPr="00764C46">
        <w:rPr>
          <w:rFonts w:ascii="Times New Roman" w:hAnsi="Times New Roman" w:cs="Times New Roman"/>
          <w:sz w:val="24"/>
          <w:szCs w:val="24"/>
        </w:rPr>
        <w:t>the margin of New Jersey Atlantic continental shelf</w:t>
      </w:r>
      <w:ins w:id="3026" w:author="Brett Kraabel" w:date="2021-02-13T23:27:00Z">
        <w:r w:rsidR="009A616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027" w:author="Brett Kraabel" w:date="2021-02-13T14:49:00Z">
        <w:r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, a new biological chorus </w:delText>
        </w:r>
      </w:del>
      <w:ins w:id="3028" w:author="Brett Kraabel" w:date="2021-02-13T14:49:00Z">
        <w:r w:rsidR="002F0F59">
          <w:rPr>
            <w:rFonts w:ascii="Times New Roman" w:hAnsi="Times New Roman" w:cs="Times New Roman"/>
            <w:sz w:val="24"/>
            <w:szCs w:val="24"/>
          </w:rPr>
          <w:t xml:space="preserve">and </w:t>
        </w:r>
      </w:ins>
      <w:del w:id="3029" w:author="Brett Kraabel" w:date="2021-02-13T14:50:00Z">
        <w:r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3030" w:author="Brett Kraabel" w:date="2021-02-13T14:50:00Z">
        <w:r w:rsidR="002F0F59">
          <w:rPr>
            <w:rFonts w:ascii="Times New Roman" w:hAnsi="Times New Roman" w:cs="Times New Roman"/>
            <w:sz w:val="24"/>
            <w:szCs w:val="24"/>
          </w:rPr>
          <w:t>tentatively attributes it to an unidentified species of</w:t>
        </w:r>
      </w:ins>
      <w:del w:id="3031" w:author="Brett Kraabel" w:date="2021-02-13T14:50:00Z">
        <w:r w:rsidRPr="00764C46" w:rsidDel="002F0F59">
          <w:rPr>
            <w:rFonts w:ascii="Times New Roman" w:hAnsi="Times New Roman" w:cs="Times New Roman"/>
            <w:sz w:val="24"/>
            <w:szCs w:val="24"/>
          </w:rPr>
          <w:delText>suggested to be generated by a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fish. The chorus </w:t>
      </w:r>
      <w:del w:id="3032" w:author="Brett Kraabel" w:date="2021-02-13T14:50:00Z">
        <w:r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happened </w:delText>
        </w:r>
      </w:del>
      <w:ins w:id="3033" w:author="Brett Kraabel" w:date="2021-02-13T14:50:00Z">
        <w:r w:rsidR="002F0F59">
          <w:rPr>
            <w:rFonts w:ascii="Times New Roman" w:hAnsi="Times New Roman" w:cs="Times New Roman"/>
            <w:sz w:val="24"/>
            <w:szCs w:val="24"/>
          </w:rPr>
          <w:t>occurred</w:t>
        </w:r>
        <w:r w:rsidR="002F0F5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ev</w:t>
      </w:r>
      <w:r w:rsidR="0060028E" w:rsidRPr="00764C46">
        <w:rPr>
          <w:rFonts w:ascii="Times New Roman" w:hAnsi="Times New Roman" w:cs="Times New Roman"/>
          <w:sz w:val="24"/>
          <w:szCs w:val="24"/>
        </w:rPr>
        <w:t xml:space="preserve">ery night for </w:t>
      </w:r>
      <w:del w:id="3034" w:author="Brett Kraabel" w:date="2021-02-13T14:50:00Z">
        <w:r w:rsidR="0060028E"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more than </w:delText>
        </w:r>
      </w:del>
      <w:ins w:id="3035" w:author="Brett Kraabel" w:date="2021-02-13T14:50:00Z">
        <w:r w:rsidR="002F0F59">
          <w:rPr>
            <w:rFonts w:ascii="Times New Roman" w:hAnsi="Times New Roman" w:cs="Times New Roman"/>
            <w:sz w:val="24"/>
            <w:szCs w:val="24"/>
          </w:rPr>
          <w:t xml:space="preserve">over </w:t>
        </w:r>
      </w:ins>
      <w:r w:rsidR="0060028E" w:rsidRPr="00764C46">
        <w:rPr>
          <w:rFonts w:ascii="Times New Roman" w:hAnsi="Times New Roman" w:cs="Times New Roman"/>
          <w:sz w:val="24"/>
          <w:szCs w:val="24"/>
        </w:rPr>
        <w:t>a month</w:t>
      </w:r>
      <w:ins w:id="3036" w:author="Brett Kraabel" w:date="2021-02-13T14:50:00Z">
        <w:r w:rsidR="002F0F59">
          <w:rPr>
            <w:rFonts w:ascii="Times New Roman" w:hAnsi="Times New Roman" w:cs="Times New Roman"/>
            <w:sz w:val="24"/>
            <w:szCs w:val="24"/>
          </w:rPr>
          <w:t xml:space="preserve"> (</w:t>
        </w:r>
        <w:commentRangeStart w:id="3037"/>
        <w:r w:rsidR="002F0F59">
          <w:rPr>
            <w:rFonts w:ascii="Times New Roman" w:hAnsi="Times New Roman" w:cs="Times New Roman"/>
            <w:sz w:val="24"/>
            <w:szCs w:val="24"/>
          </w:rPr>
          <w:t>July to August, 2006</w:t>
        </w:r>
        <w:commentRangeEnd w:id="3037"/>
        <w:r w:rsidR="002F0F59">
          <w:rPr>
            <w:rStyle w:val="CommentReference"/>
          </w:rPr>
          <w:commentReference w:id="3037"/>
        </w:r>
        <w:r w:rsidR="002F0F59">
          <w:rPr>
            <w:rFonts w:ascii="Times New Roman" w:hAnsi="Times New Roman" w:cs="Times New Roman"/>
            <w:sz w:val="24"/>
            <w:szCs w:val="24"/>
          </w:rPr>
          <w:t>)</w:t>
        </w:r>
      </w:ins>
      <w:del w:id="3038" w:author="Brett Kraabel" w:date="2021-02-13T14:51:00Z">
        <w:r w:rsidR="0060028E" w:rsidRPr="00764C46" w:rsidDel="002F0F59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60028E" w:rsidRPr="00764C46">
        <w:rPr>
          <w:rFonts w:ascii="Times New Roman" w:hAnsi="Times New Roman" w:cs="Times New Roman"/>
          <w:sz w:val="24"/>
          <w:szCs w:val="24"/>
        </w:rPr>
        <w:t xml:space="preserve"> and </w:t>
      </w:r>
      <w:del w:id="3039" w:author="Brett Kraabel" w:date="2021-02-13T14:51:00Z">
        <w:r w:rsidR="0060028E"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this chorus </w:delText>
        </w:r>
      </w:del>
      <w:r w:rsidR="0060028E" w:rsidRPr="00764C46">
        <w:rPr>
          <w:rFonts w:ascii="Times New Roman" w:hAnsi="Times New Roman" w:cs="Times New Roman"/>
          <w:sz w:val="24"/>
          <w:szCs w:val="24"/>
        </w:rPr>
        <w:t xml:space="preserve">was recorded by </w:t>
      </w:r>
      <w:ins w:id="3040" w:author="Brett Kraabel" w:date="2021-02-13T14:51:00Z">
        <w:r w:rsidR="002F0F59">
          <w:rPr>
            <w:rFonts w:ascii="Times New Roman" w:hAnsi="Times New Roman" w:cs="Times New Roman"/>
            <w:sz w:val="24"/>
            <w:szCs w:val="24"/>
          </w:rPr>
          <w:t>five</w:t>
        </w:r>
      </w:ins>
      <w:del w:id="3041" w:author="Brett Kraabel" w:date="2021-02-13T14:51:00Z">
        <w:r w:rsidR="0060028E" w:rsidRPr="00764C46" w:rsidDel="002F0F59">
          <w:rPr>
            <w:rFonts w:ascii="Times New Roman" w:hAnsi="Times New Roman" w:cs="Times New Roman"/>
            <w:sz w:val="24"/>
            <w:szCs w:val="24"/>
          </w:rPr>
          <w:delText>5</w:delText>
        </w:r>
      </w:del>
      <w:r w:rsidR="0060028E" w:rsidRPr="00764C46">
        <w:rPr>
          <w:rFonts w:ascii="Times New Roman" w:hAnsi="Times New Roman" w:cs="Times New Roman"/>
          <w:sz w:val="24"/>
          <w:szCs w:val="24"/>
        </w:rPr>
        <w:t xml:space="preserve"> SHRUs.</w:t>
      </w:r>
      <w:r w:rsidR="000F1DE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6C0B9E" w:rsidRPr="00764C46">
        <w:rPr>
          <w:rFonts w:ascii="Times New Roman" w:hAnsi="Times New Roman" w:cs="Times New Roman"/>
          <w:sz w:val="24"/>
          <w:szCs w:val="24"/>
        </w:rPr>
        <w:t>The frequency band</w:t>
      </w:r>
      <w:r w:rsidR="006644CA" w:rsidRPr="00764C46">
        <w:rPr>
          <w:rFonts w:ascii="Times New Roman" w:hAnsi="Times New Roman" w:cs="Times New Roman"/>
          <w:sz w:val="24"/>
          <w:szCs w:val="24"/>
        </w:rPr>
        <w:t xml:space="preserve"> of the </w:t>
      </w:r>
      <w:del w:id="3042" w:author="Brett Kraabel" w:date="2021-02-13T14:51:00Z">
        <w:r w:rsidR="006644CA"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fish </w:delText>
        </w:r>
      </w:del>
      <w:r w:rsidR="006644CA" w:rsidRPr="00764C46">
        <w:rPr>
          <w:rFonts w:ascii="Times New Roman" w:hAnsi="Times New Roman" w:cs="Times New Roman"/>
          <w:sz w:val="24"/>
          <w:szCs w:val="24"/>
        </w:rPr>
        <w:t>chorus</w:t>
      </w:r>
      <w:r w:rsidR="006C0B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6644CA" w:rsidRPr="00764C46">
        <w:rPr>
          <w:rFonts w:ascii="Times New Roman" w:hAnsi="Times New Roman" w:cs="Times New Roman"/>
          <w:sz w:val="24"/>
          <w:szCs w:val="24"/>
        </w:rPr>
        <w:t>is</w:t>
      </w:r>
      <w:r w:rsidR="006C0B9E" w:rsidRPr="00764C46">
        <w:rPr>
          <w:rFonts w:ascii="Times New Roman" w:hAnsi="Times New Roman" w:cs="Times New Roman"/>
          <w:sz w:val="24"/>
          <w:szCs w:val="24"/>
        </w:rPr>
        <w:t xml:space="preserve"> 150 Hz </w:t>
      </w:r>
      <w:r w:rsidR="006644CA" w:rsidRPr="00764C46">
        <w:rPr>
          <w:rFonts w:ascii="Times New Roman" w:hAnsi="Times New Roman" w:cs="Times New Roman"/>
          <w:sz w:val="24"/>
          <w:szCs w:val="24"/>
        </w:rPr>
        <w:t>to</w:t>
      </w:r>
      <w:r w:rsidR="006C0B9E" w:rsidRPr="00764C46">
        <w:rPr>
          <w:rFonts w:ascii="Times New Roman" w:hAnsi="Times New Roman" w:cs="Times New Roman"/>
          <w:sz w:val="24"/>
          <w:szCs w:val="24"/>
        </w:rPr>
        <w:t xml:space="preserve"> 4.8 kHz, </w:t>
      </w:r>
      <w:r w:rsidR="00994FA6" w:rsidRPr="00764C46">
        <w:rPr>
          <w:rFonts w:ascii="Times New Roman" w:hAnsi="Times New Roman" w:cs="Times New Roman"/>
          <w:sz w:val="24"/>
          <w:szCs w:val="24"/>
        </w:rPr>
        <w:t>with the maximum</w:t>
      </w:r>
      <w:ins w:id="3043" w:author="Brett Kraabel" w:date="2021-02-13T14:51:00Z">
        <w:r w:rsidR="002F0F59">
          <w:rPr>
            <w:rFonts w:ascii="Times New Roman" w:hAnsi="Times New Roman" w:cs="Times New Roman"/>
            <w:sz w:val="24"/>
            <w:szCs w:val="24"/>
          </w:rPr>
          <w:t xml:space="preserve"> intensity occurring</w:t>
        </w:r>
      </w:ins>
      <w:del w:id="3044" w:author="Brett Kraabel" w:date="2021-02-13T14:51:00Z">
        <w:r w:rsidR="00994FA6"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 band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between 1450 and 2000 Hz</w:t>
      </w:r>
      <w:r w:rsidR="006C0B9E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3045" w:author="Brett Kraabel" w:date="2021-02-13T14:51:00Z">
        <w:r w:rsidR="00994FA6"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3046" w:author="Brett Kraabel" w:date="2021-02-13T14:51:00Z">
        <w:r w:rsidR="002F0F59">
          <w:rPr>
            <w:rFonts w:ascii="Times New Roman" w:hAnsi="Times New Roman" w:cs="Times New Roman"/>
            <w:sz w:val="24"/>
            <w:szCs w:val="24"/>
          </w:rPr>
          <w:t>In addition,</w:t>
        </w:r>
        <w:r w:rsidR="002F0F5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047" w:author="Brett Kraabel" w:date="2021-02-13T14:52:00Z">
        <w:r w:rsidR="00994FA6" w:rsidRPr="00764C46" w:rsidDel="002F0F59">
          <w:rPr>
            <w:rFonts w:ascii="Times New Roman" w:hAnsi="Times New Roman" w:cs="Times New Roman"/>
            <w:sz w:val="24"/>
            <w:szCs w:val="24"/>
          </w:rPr>
          <w:delText>there are obvious</w:delText>
        </w:r>
      </w:del>
      <w:ins w:id="3048" w:author="Brett Kraabel" w:date="2021-02-13T14:52:00Z">
        <w:r w:rsidR="002F0F59">
          <w:rPr>
            <w:rFonts w:ascii="Times New Roman" w:hAnsi="Times New Roman" w:cs="Times New Roman"/>
            <w:sz w:val="24"/>
            <w:szCs w:val="24"/>
          </w:rPr>
          <w:t>clear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peaks </w:t>
      </w:r>
      <w:ins w:id="3049" w:author="Brett Kraabel" w:date="2021-02-13T14:52:00Z">
        <w:r w:rsidR="002F0F59">
          <w:rPr>
            <w:rFonts w:ascii="Times New Roman" w:hAnsi="Times New Roman" w:cs="Times New Roman"/>
            <w:sz w:val="24"/>
            <w:szCs w:val="24"/>
          </w:rPr>
          <w:t xml:space="preserve">in intensity occur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at </w:t>
      </w:r>
      <w:del w:id="3050" w:author="Brett Kraabel" w:date="2021-02-13T14:52:00Z">
        <w:r w:rsidR="00994FA6"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frequencies of 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500, 725, 960, 1215, 1465, 1700</w:t>
      </w:r>
      <w:ins w:id="3051" w:author="Brett Kraabel" w:date="2021-02-13T14:52:00Z">
        <w:r w:rsidR="002F0F59">
          <w:rPr>
            <w:rFonts w:ascii="Times New Roman" w:hAnsi="Times New Roman" w:cs="Times New Roman"/>
            <w:sz w:val="24"/>
            <w:szCs w:val="24"/>
          </w:rPr>
          <w:t>,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and 1920 Hz. </w:t>
      </w:r>
      <w:ins w:id="3052" w:author="Brett Kraabel" w:date="2021-02-13T14:52:00Z">
        <w:r w:rsidR="00EF4357">
          <w:rPr>
            <w:rFonts w:ascii="Times New Roman" w:hAnsi="Times New Roman" w:cs="Times New Roman"/>
            <w:sz w:val="24"/>
            <w:szCs w:val="24"/>
          </w:rPr>
          <w:t>I</w:t>
        </w:r>
        <w:r w:rsidR="00EF4357" w:rsidRPr="00764C46">
          <w:rPr>
            <w:rFonts w:ascii="Times New Roman" w:hAnsi="Times New Roman" w:cs="Times New Roman"/>
            <w:sz w:val="24"/>
            <w:szCs w:val="24"/>
          </w:rPr>
          <w:t xml:space="preserve">n </w:t>
        </w:r>
      </w:ins>
      <w:ins w:id="3053" w:author="Brett Kraabel" w:date="2021-02-13T23:28:00Z">
        <w:r w:rsidR="009A6168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ins w:id="3054" w:author="Brett Kraabel" w:date="2021-02-13T14:52:00Z">
        <w:r w:rsidR="00EF4357" w:rsidRPr="00764C46">
          <w:rPr>
            <w:rFonts w:ascii="Times New Roman" w:hAnsi="Times New Roman" w:cs="Times New Roman"/>
            <w:sz w:val="24"/>
            <w:szCs w:val="24"/>
          </w:rPr>
          <w:t>maximum band at SHRU2</w:t>
        </w:r>
      </w:ins>
      <w:ins w:id="3055" w:author="Brett Kraabel" w:date="2021-02-13T14:53:00Z">
        <w:r w:rsidR="00EF4357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del w:id="3056" w:author="Brett Kraabel" w:date="2021-02-13T14:52:00Z">
        <w:r w:rsidR="00994FA6" w:rsidRPr="00764C46" w:rsidDel="002F0F59">
          <w:rPr>
            <w:rFonts w:ascii="Times New Roman" w:hAnsi="Times New Roman" w:cs="Times New Roman"/>
            <w:sz w:val="24"/>
            <w:szCs w:val="24"/>
          </w:rPr>
          <w:delText xml:space="preserve">Compared </w:delText>
        </w:r>
      </w:del>
      <w:ins w:id="3057" w:author="Brett Kraabel" w:date="2021-02-13T14:53:00Z">
        <w:r w:rsidR="00EF4357">
          <w:rPr>
            <w:rFonts w:ascii="Times New Roman" w:hAnsi="Times New Roman" w:cs="Times New Roman"/>
            <w:sz w:val="24"/>
            <w:szCs w:val="24"/>
          </w:rPr>
          <w:t>t</w:t>
        </w:r>
      </w:ins>
      <w:ins w:id="3058" w:author="Brett Kraabel" w:date="2021-02-13T14:52:00Z">
        <w:r w:rsidR="002F0F59">
          <w:rPr>
            <w:rFonts w:ascii="Times New Roman" w:hAnsi="Times New Roman" w:cs="Times New Roman"/>
            <w:sz w:val="24"/>
            <w:szCs w:val="24"/>
          </w:rPr>
          <w:t xml:space="preserve">he chorus </w:t>
        </w:r>
      </w:ins>
      <w:ins w:id="3059" w:author="Brett Kraabel" w:date="2021-02-13T14:53:00Z">
        <w:r w:rsidR="00EF4357">
          <w:rPr>
            <w:rFonts w:ascii="Times New Roman" w:hAnsi="Times New Roman" w:cs="Times New Roman"/>
            <w:sz w:val="24"/>
            <w:szCs w:val="24"/>
          </w:rPr>
          <w:t xml:space="preserve">intensity </w:t>
        </w:r>
      </w:ins>
      <w:ins w:id="3060" w:author="Brett Kraabel" w:date="2021-02-13T14:52:00Z">
        <w:r w:rsidR="002F0F59">
          <w:rPr>
            <w:rFonts w:ascii="Times New Roman" w:hAnsi="Times New Roman" w:cs="Times New Roman"/>
            <w:sz w:val="24"/>
            <w:szCs w:val="24"/>
          </w:rPr>
          <w:t>rise</w:t>
        </w:r>
      </w:ins>
      <w:ins w:id="3061" w:author="Brett Kraabel" w:date="2021-02-13T19:26:00Z">
        <w:r w:rsidR="0012664D">
          <w:rPr>
            <w:rFonts w:ascii="Times New Roman" w:hAnsi="Times New Roman" w:cs="Times New Roman"/>
            <w:sz w:val="24"/>
            <w:szCs w:val="24"/>
          </w:rPr>
          <w:t>s</w:t>
        </w:r>
      </w:ins>
      <w:ins w:id="3062" w:author="Brett Kraabel" w:date="2021-02-13T14:52:00Z">
        <w:r w:rsidR="002F0F59">
          <w:rPr>
            <w:rFonts w:ascii="Times New Roman" w:hAnsi="Times New Roman" w:cs="Times New Roman"/>
            <w:sz w:val="24"/>
            <w:szCs w:val="24"/>
          </w:rPr>
          <w:t xml:space="preserve"> to 20 dB above</w:t>
        </w:r>
      </w:ins>
      <w:del w:id="3063" w:author="Brett Kraabel" w:date="2021-02-13T14:52:00Z">
        <w:r w:rsidR="00994FA6" w:rsidRPr="00764C46" w:rsidDel="002F0F59">
          <w:rPr>
            <w:rFonts w:ascii="Times New Roman" w:hAnsi="Times New Roman" w:cs="Times New Roman"/>
            <w:sz w:val="24"/>
            <w:szCs w:val="24"/>
          </w:rPr>
          <w:delText>with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the background noise level</w:t>
      </w:r>
      <w:del w:id="3064" w:author="Brett Kraabel" w:date="2021-02-13T14:53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 without chorus, the intensity of chorus can be 20dB above</w:delText>
        </w:r>
      </w:del>
      <w:del w:id="3065" w:author="Brett Kraabel" w:date="2021-02-13T14:52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 in maximum band at SHRU2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.</w:t>
      </w:r>
      <w:r w:rsidR="000F1DE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994FA6" w:rsidRPr="00764C46">
        <w:rPr>
          <w:rFonts w:ascii="Times New Roman" w:hAnsi="Times New Roman" w:cs="Times New Roman"/>
          <w:sz w:val="24"/>
          <w:szCs w:val="24"/>
        </w:rPr>
        <w:t xml:space="preserve">The chorus </w:t>
      </w:r>
      <w:del w:id="3066" w:author="Brett Kraabel" w:date="2021-02-13T14:53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happens</w:delText>
        </w:r>
        <w:r w:rsidR="006C0B9E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 at night. </w:delText>
        </w:r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It a</w:delText>
        </w:r>
        <w:r w:rsidR="006C0B9E" w:rsidRPr="00764C46" w:rsidDel="00EF4357">
          <w:rPr>
            <w:rFonts w:ascii="Times New Roman" w:hAnsi="Times New Roman" w:cs="Times New Roman"/>
            <w:sz w:val="24"/>
            <w:szCs w:val="24"/>
          </w:rPr>
          <w:delText>ppears</w:delText>
        </w:r>
      </w:del>
      <w:ins w:id="3067" w:author="Brett Kraabel" w:date="2021-02-13T14:53:00Z">
        <w:r w:rsidR="00EF4357">
          <w:rPr>
            <w:rFonts w:ascii="Times New Roman" w:hAnsi="Times New Roman" w:cs="Times New Roman"/>
            <w:sz w:val="24"/>
            <w:szCs w:val="24"/>
          </w:rPr>
          <w:t>begins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at sunset and </w:t>
      </w:r>
      <w:del w:id="3068" w:author="Brett Kraabel" w:date="2021-02-13T14:53:00Z">
        <w:r w:rsidR="006C0B9E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disappears </w:delText>
        </w:r>
      </w:del>
      <w:ins w:id="3069" w:author="Brett Kraabel" w:date="2021-02-13T14:53:00Z">
        <w:r w:rsidR="00EF4357">
          <w:rPr>
            <w:rFonts w:ascii="Times New Roman" w:hAnsi="Times New Roman" w:cs="Times New Roman"/>
            <w:sz w:val="24"/>
            <w:szCs w:val="24"/>
          </w:rPr>
          <w:t>ceases</w:t>
        </w:r>
        <w:r w:rsidR="00EF435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>at sunrise</w:t>
      </w:r>
      <w:ins w:id="3070" w:author="Brett Kraabel" w:date="2021-02-13T14:53:00Z">
        <w:r w:rsidR="00EF4357">
          <w:rPr>
            <w:rFonts w:ascii="Times New Roman" w:hAnsi="Times New Roman" w:cs="Times New Roman"/>
            <w:sz w:val="24"/>
            <w:szCs w:val="24"/>
          </w:rPr>
          <w:t>;</w:t>
        </w:r>
      </w:ins>
      <w:del w:id="3071" w:author="Brett Kraabel" w:date="2021-02-13T14:53:00Z">
        <w:r w:rsidR="006C0B9E" w:rsidRPr="00764C46" w:rsidDel="00EF4357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072" w:author="Brett Kraabel" w:date="2021-02-13T14:53:00Z">
        <w:r w:rsidR="00EF4357">
          <w:rPr>
            <w:rFonts w:ascii="Times New Roman" w:hAnsi="Times New Roman" w:cs="Times New Roman"/>
            <w:sz w:val="24"/>
            <w:szCs w:val="24"/>
          </w:rPr>
          <w:t>i</w:t>
        </w:r>
      </w:ins>
      <w:del w:id="3073" w:author="Brett Kraabel" w:date="2021-02-13T14:53:00Z">
        <w:r w:rsidR="006C0B9E" w:rsidRPr="00764C46" w:rsidDel="00EF4357">
          <w:rPr>
            <w:rFonts w:ascii="Times New Roman" w:hAnsi="Times New Roman" w:cs="Times New Roman"/>
            <w:sz w:val="24"/>
            <w:szCs w:val="24"/>
          </w:rPr>
          <w:delText>I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>t reaches</w:t>
      </w:r>
      <w:ins w:id="3074" w:author="Brett Kraabel" w:date="2021-02-13T14:53:00Z">
        <w:r w:rsidR="00EF4357">
          <w:rPr>
            <w:rFonts w:ascii="Times New Roman" w:hAnsi="Times New Roman" w:cs="Times New Roman"/>
            <w:sz w:val="24"/>
            <w:szCs w:val="24"/>
          </w:rPr>
          <w:t xml:space="preserve"> its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strongest </w:t>
      </w:r>
      <w:ins w:id="3075" w:author="Brett Kraabel" w:date="2021-02-13T14:53:00Z">
        <w:r w:rsidR="00EF4357">
          <w:rPr>
            <w:rFonts w:ascii="Times New Roman" w:hAnsi="Times New Roman" w:cs="Times New Roman"/>
            <w:sz w:val="24"/>
            <w:szCs w:val="24"/>
          </w:rPr>
          <w:t>p</w:t>
        </w:r>
      </w:ins>
      <w:ins w:id="3076" w:author="Brett Kraabel" w:date="2021-02-13T14:54:00Z">
        <w:r w:rsidR="00EF4357">
          <w:rPr>
            <w:rFonts w:ascii="Times New Roman" w:hAnsi="Times New Roman" w:cs="Times New Roman"/>
            <w:sz w:val="24"/>
            <w:szCs w:val="24"/>
          </w:rPr>
          <w:t xml:space="preserve">eak in intensity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within one hour </w:t>
      </w:r>
      <w:del w:id="3077" w:author="Brett Kraabel" w:date="2021-02-13T14:54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after</w:delText>
        </w:r>
        <w:r w:rsidR="006C0B9E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078" w:author="Brett Kraabel" w:date="2021-02-13T14:54:00Z">
        <w:r w:rsidR="00EF4357">
          <w:rPr>
            <w:rFonts w:ascii="Times New Roman" w:hAnsi="Times New Roman" w:cs="Times New Roman"/>
            <w:sz w:val="24"/>
            <w:szCs w:val="24"/>
          </w:rPr>
          <w:t>of</w:t>
        </w:r>
        <w:r w:rsidR="00EF435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>sunset</w:t>
      </w:r>
      <w:del w:id="3079" w:author="Brett Kraabel" w:date="2021-02-13T14:54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. After that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,</w:t>
      </w:r>
      <w:ins w:id="3080" w:author="Brett Kraabel" w:date="2021-02-13T14:54:00Z">
        <w:r w:rsidR="00EF4357">
          <w:rPr>
            <w:rFonts w:ascii="Times New Roman" w:hAnsi="Times New Roman" w:cs="Times New Roman"/>
            <w:sz w:val="24"/>
            <w:szCs w:val="24"/>
          </w:rPr>
          <w:t xml:space="preserve"> following which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it weakens slightly</w:t>
      </w:r>
      <w:del w:id="3081" w:author="Brett Kraabel" w:date="2021-02-13T14:54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, then</w:delText>
        </w:r>
      </w:del>
      <w:ins w:id="3082" w:author="Brett Kraabel" w:date="2021-02-13T14:54:00Z">
        <w:r w:rsidR="00EF4357">
          <w:rPr>
            <w:rFonts w:ascii="Times New Roman" w:hAnsi="Times New Roman" w:cs="Times New Roman"/>
            <w:sz w:val="24"/>
            <w:szCs w:val="24"/>
          </w:rPr>
          <w:t xml:space="preserve"> before again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gradually </w:t>
      </w:r>
      <w:del w:id="3083" w:author="Brett Kraabel" w:date="2021-02-13T14:54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becomes strong</w:delText>
        </w:r>
      </w:del>
      <w:ins w:id="3084" w:author="Brett Kraabel" w:date="2021-02-13T14:54:00Z">
        <w:r w:rsidR="00EF4357">
          <w:rPr>
            <w:rFonts w:ascii="Times New Roman" w:hAnsi="Times New Roman" w:cs="Times New Roman"/>
            <w:sz w:val="24"/>
            <w:szCs w:val="24"/>
          </w:rPr>
          <w:t>increasing</w:t>
        </w:r>
      </w:ins>
      <w:del w:id="3085" w:author="Brett Kraabel" w:date="2021-02-13T14:54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, and reaches stronges</w:delText>
        </w:r>
      </w:del>
      <w:ins w:id="3086" w:author="Brett Kraabel" w:date="2021-02-13T14:54:00Z">
        <w:r w:rsidR="00EF4357">
          <w:rPr>
            <w:rFonts w:ascii="Times New Roman" w:hAnsi="Times New Roman" w:cs="Times New Roman"/>
            <w:sz w:val="24"/>
            <w:szCs w:val="24"/>
          </w:rPr>
          <w:t xml:space="preserve"> to peak</w:t>
        </w:r>
      </w:ins>
      <w:del w:id="3087" w:author="Brett Kraabel" w:date="2021-02-13T14:54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088" w:author="Brett Kraabel" w:date="2021-02-13T19:26:00Z">
        <w:r w:rsidR="00994FA6" w:rsidRPr="00764C46" w:rsidDel="0012664D">
          <w:rPr>
            <w:rFonts w:ascii="Times New Roman" w:hAnsi="Times New Roman" w:cs="Times New Roman"/>
            <w:sz w:val="24"/>
            <w:szCs w:val="24"/>
          </w:rPr>
          <w:delText xml:space="preserve">again 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before sunrise</w:t>
      </w:r>
      <w:ins w:id="3089" w:author="Brett Kraabel" w:date="2021-02-13T14:54:00Z">
        <w:r w:rsidR="00EF4357">
          <w:rPr>
            <w:rFonts w:ascii="Times New Roman" w:hAnsi="Times New Roman" w:cs="Times New Roman"/>
            <w:sz w:val="24"/>
            <w:szCs w:val="24"/>
          </w:rPr>
          <w:t xml:space="preserve">, at which </w:t>
        </w:r>
      </w:ins>
      <w:ins w:id="3090" w:author="Brett Kraabel" w:date="2021-02-13T14:55:00Z">
        <w:r w:rsidR="00EF4357">
          <w:rPr>
            <w:rFonts w:ascii="Times New Roman" w:hAnsi="Times New Roman" w:cs="Times New Roman"/>
            <w:sz w:val="24"/>
            <w:szCs w:val="24"/>
          </w:rPr>
          <w:t>point</w:t>
        </w:r>
      </w:ins>
      <w:del w:id="3091" w:author="Brett Kraabel" w:date="2021-02-13T14:54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.</w:delText>
        </w:r>
      </w:del>
      <w:del w:id="3092" w:author="Brett Kraabel" w:date="2021-02-13T14:55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 Then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it quickly weakens and disappears.</w:t>
      </w:r>
      <w:r w:rsidR="000F1DE3" w:rsidRPr="00764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D996F7" w14:textId="77777777" w:rsidR="007F62F1" w:rsidRDefault="006C0B9E" w:rsidP="006D0425">
      <w:pPr>
        <w:ind w:firstLine="240"/>
        <w:jc w:val="both"/>
        <w:rPr>
          <w:ins w:id="3093" w:author="Brett Kraabel" w:date="2021-02-13T15:05:00Z"/>
          <w:rFonts w:ascii="Times New Roman" w:hAnsi="Times New Roman" w:cs="Times New Roman"/>
          <w:sz w:val="24"/>
          <w:szCs w:val="24"/>
        </w:rPr>
      </w:pPr>
      <w:del w:id="3094" w:author="Brett Kraabel" w:date="2021-02-13T14:56:00Z">
        <w:r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Among </w:delText>
        </w:r>
      </w:del>
      <w:ins w:id="3095" w:author="Brett Kraabel" w:date="2021-02-13T14:56:00Z">
        <w:r w:rsidR="00EF4357">
          <w:rPr>
            <w:rFonts w:ascii="Times New Roman" w:hAnsi="Times New Roman" w:cs="Times New Roman"/>
            <w:sz w:val="24"/>
            <w:szCs w:val="24"/>
          </w:rPr>
          <w:t>Of</w:t>
        </w:r>
        <w:r w:rsidR="00EF435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the five SHRUs, </w:t>
      </w:r>
      <w:r w:rsidR="00994FA6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ins w:id="3096" w:author="Brett Kraabel" w:date="2021-02-13T14:56:00Z">
        <w:r w:rsidR="00EF4357">
          <w:rPr>
            <w:rFonts w:ascii="Times New Roman" w:hAnsi="Times New Roman" w:cs="Times New Roman"/>
            <w:sz w:val="24"/>
            <w:szCs w:val="24"/>
          </w:rPr>
          <w:t xml:space="preserve">chorus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>intensity is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097" w:author="Brett Kraabel" w:date="2021-02-13T14:56:00Z">
        <w:r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strongest </w:t>
      </w:r>
      <w:r w:rsidR="00994FA6" w:rsidRPr="00764C46">
        <w:rPr>
          <w:rFonts w:ascii="Times New Roman" w:hAnsi="Times New Roman" w:cs="Times New Roman"/>
          <w:sz w:val="24"/>
          <w:szCs w:val="24"/>
        </w:rPr>
        <w:t>at</w:t>
      </w:r>
      <w:r w:rsidRPr="00764C46">
        <w:rPr>
          <w:rFonts w:ascii="Times New Roman" w:hAnsi="Times New Roman" w:cs="Times New Roman"/>
          <w:sz w:val="24"/>
          <w:szCs w:val="24"/>
        </w:rPr>
        <w:t xml:space="preserve"> SHRU2 and </w:t>
      </w:r>
      <w:del w:id="3098" w:author="Brett Kraabel" w:date="2021-02-13T14:56:00Z">
        <w:r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weakest </w:t>
      </w:r>
      <w:r w:rsidR="00994FA6" w:rsidRPr="00764C46">
        <w:rPr>
          <w:rFonts w:ascii="Times New Roman" w:hAnsi="Times New Roman" w:cs="Times New Roman"/>
          <w:sz w:val="24"/>
          <w:szCs w:val="24"/>
        </w:rPr>
        <w:t>at</w:t>
      </w:r>
      <w:r w:rsidRPr="00764C46">
        <w:rPr>
          <w:rFonts w:ascii="Times New Roman" w:hAnsi="Times New Roman" w:cs="Times New Roman"/>
          <w:sz w:val="24"/>
          <w:szCs w:val="24"/>
        </w:rPr>
        <w:t xml:space="preserve"> SHRU5, </w:t>
      </w:r>
      <w:del w:id="3099" w:author="Brett Kraabel" w:date="2021-02-13T14:56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ins w:id="3100" w:author="Brett Kraabel" w:date="2021-02-13T14:56:00Z">
        <w:r w:rsidR="00EF4357">
          <w:rPr>
            <w:rFonts w:ascii="Times New Roman" w:hAnsi="Times New Roman" w:cs="Times New Roman"/>
            <w:sz w:val="24"/>
            <w:szCs w:val="24"/>
          </w:rPr>
          <w:t>which indicates that the intensity</w:t>
        </w:r>
        <w:r w:rsidR="00EF435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>weakens along</w:t>
      </w:r>
      <w:ins w:id="3101" w:author="Brett Kraabel" w:date="2021-02-13T14:57:00Z">
        <w:r w:rsidR="00EF4357">
          <w:rPr>
            <w:rFonts w:ascii="Times New Roman" w:hAnsi="Times New Roman" w:cs="Times New Roman"/>
            <w:sz w:val="24"/>
            <w:szCs w:val="24"/>
          </w:rPr>
          <w:t xml:space="preserve"> a shoreward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4FA6" w:rsidRPr="00764C46">
        <w:rPr>
          <w:rFonts w:ascii="Times New Roman" w:hAnsi="Times New Roman" w:cs="Times New Roman"/>
          <w:sz w:val="24"/>
          <w:szCs w:val="24"/>
        </w:rPr>
        <w:t>across­shelf</w:t>
      </w:r>
      <w:proofErr w:type="spellEnd"/>
      <w:r w:rsidR="00994FA6" w:rsidRPr="00764C46">
        <w:rPr>
          <w:rFonts w:ascii="Times New Roman" w:hAnsi="Times New Roman" w:cs="Times New Roman"/>
          <w:sz w:val="24"/>
          <w:szCs w:val="24"/>
        </w:rPr>
        <w:t xml:space="preserve"> path</w:t>
      </w:r>
      <w:del w:id="3102" w:author="Brett Kraabel" w:date="2021-02-13T14:57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 going shoreward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. In other words,</w:t>
      </w:r>
      <w:ins w:id="3103" w:author="Brett Kraabel" w:date="2021-02-13T14:57:00Z">
        <w:r w:rsidR="00EF4357">
          <w:rPr>
            <w:rFonts w:ascii="Times New Roman" w:hAnsi="Times New Roman" w:cs="Times New Roman"/>
            <w:sz w:val="24"/>
            <w:szCs w:val="24"/>
          </w:rPr>
          <w:t xml:space="preserve"> the chorus intensity decreases </w:t>
        </w:r>
      </w:ins>
      <w:ins w:id="3104" w:author="Brett Kraabel" w:date="2021-02-13T14:58:00Z">
        <w:r w:rsidR="00EF4357">
          <w:rPr>
            <w:rFonts w:ascii="Times New Roman" w:hAnsi="Times New Roman" w:cs="Times New Roman"/>
            <w:sz w:val="24"/>
            <w:szCs w:val="24"/>
          </w:rPr>
          <w:t>as you approach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del w:id="3105" w:author="Brett Kraabel" w:date="2021-02-13T14:58:00Z">
        <w:r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closer to 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coast</w:t>
      </w:r>
      <w:del w:id="3106" w:author="Brett Kraabel" w:date="2021-02-13T14:58:00Z">
        <w:r w:rsidRPr="00764C46" w:rsidDel="00EF4357">
          <w:rPr>
            <w:rFonts w:ascii="Times New Roman" w:hAnsi="Times New Roman" w:cs="Times New Roman"/>
            <w:sz w:val="24"/>
            <w:szCs w:val="24"/>
          </w:rPr>
          <w:delText>, the lower the chorus intensity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3107" w:author="Brett Kraabel" w:date="2021-02-13T14:58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3108" w:author="Brett Kraabel" w:date="2021-02-13T14:58:00Z">
        <w:r w:rsidR="00EF4357">
          <w:rPr>
            <w:rFonts w:ascii="Times New Roman" w:hAnsi="Times New Roman" w:cs="Times New Roman"/>
            <w:sz w:val="24"/>
            <w:szCs w:val="24"/>
          </w:rPr>
          <w:t>The intensity is quite weak at</w:t>
        </w:r>
        <w:r w:rsidR="00EF435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SHRU5, </w:t>
      </w:r>
      <w:del w:id="3109" w:author="Brett Kraabel" w:date="2021-02-13T14:58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it is already very weak, so the area is</w:delText>
        </w:r>
      </w:del>
      <w:ins w:id="3110" w:author="Brett Kraabel" w:date="2021-02-13T14:58:00Z">
        <w:r w:rsidR="00EF4357">
          <w:rPr>
            <w:rFonts w:ascii="Times New Roman" w:hAnsi="Times New Roman" w:cs="Times New Roman"/>
            <w:sz w:val="24"/>
            <w:szCs w:val="24"/>
          </w:rPr>
          <w:t>so it is likely undetectable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closer to the coast than SHRU5</w:t>
      </w:r>
      <w:del w:id="3111" w:author="Brett Kraabel" w:date="2021-02-13T14:59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, the chorus would probably disappear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. Because </w:t>
      </w:r>
      <w:del w:id="3112" w:author="Brett Kraabel" w:date="2021-02-13T14:59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the source level of the 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fish </w:t>
      </w:r>
      <w:ins w:id="3113" w:author="Brett Kraabel" w:date="2021-02-13T14:59:00Z">
        <w:r w:rsidR="00EF4357">
          <w:rPr>
            <w:rFonts w:ascii="Times New Roman" w:hAnsi="Times New Roman" w:cs="Times New Roman"/>
            <w:sz w:val="24"/>
            <w:szCs w:val="24"/>
          </w:rPr>
          <w:t xml:space="preserve">produce low-intensity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>sound</w:t>
      </w:r>
      <w:ins w:id="3114" w:author="Brett Kraabel" w:date="2021-02-13T15:00:00Z">
        <w:r w:rsidR="00EF4357">
          <w:rPr>
            <w:rFonts w:ascii="Times New Roman" w:hAnsi="Times New Roman" w:cs="Times New Roman"/>
            <w:sz w:val="24"/>
            <w:szCs w:val="24"/>
          </w:rPr>
          <w:t>,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115" w:author="Brett Kraabel" w:date="2021-02-13T14:59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is weak </w:delText>
        </w:r>
      </w:del>
      <w:del w:id="3116" w:author="Brett Kraabel" w:date="2021-02-13T15:00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the sound signal </w:t>
      </w:r>
      <w:del w:id="3117" w:author="Brett Kraabel" w:date="2021-02-13T15:00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cannot </w:delText>
        </w:r>
      </w:del>
      <w:ins w:id="3118" w:author="Brett Kraabel" w:date="2021-02-13T15:00:00Z">
        <w:r w:rsidR="00EF4357">
          <w:rPr>
            <w:rFonts w:ascii="Times New Roman" w:hAnsi="Times New Roman" w:cs="Times New Roman"/>
            <w:sz w:val="24"/>
            <w:szCs w:val="24"/>
          </w:rPr>
          <w:t>does not</w:t>
        </w:r>
        <w:r w:rsidR="00EF435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propagate over long distances, </w:t>
      </w:r>
      <w:del w:id="3119" w:author="Brett Kraabel" w:date="2021-02-13T15:00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3120" w:author="Brett Kraabel" w:date="2021-02-13T15:00:00Z">
        <w:r w:rsidR="00EF4357">
          <w:rPr>
            <w:rFonts w:ascii="Times New Roman" w:hAnsi="Times New Roman" w:cs="Times New Roman"/>
            <w:sz w:val="24"/>
            <w:szCs w:val="24"/>
          </w:rPr>
          <w:t>which means that the</w:t>
        </w:r>
        <w:r w:rsidR="00EF4357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fish should </w:t>
      </w:r>
      <w:ins w:id="3121" w:author="Brett Kraabel" w:date="2021-02-13T15:00:00Z">
        <w:r w:rsidR="00EF4357">
          <w:rPr>
            <w:rFonts w:ascii="Times New Roman" w:hAnsi="Times New Roman" w:cs="Times New Roman"/>
            <w:sz w:val="24"/>
            <w:szCs w:val="24"/>
          </w:rPr>
          <w:t xml:space="preserve">be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>distribute</w:t>
      </w:r>
      <w:ins w:id="3122" w:author="Brett Kraabel" w:date="2021-02-13T15:00:00Z">
        <w:r w:rsidR="00EF4357">
          <w:rPr>
            <w:rFonts w:ascii="Times New Roman" w:hAnsi="Times New Roman" w:cs="Times New Roman"/>
            <w:sz w:val="24"/>
            <w:szCs w:val="24"/>
          </w:rPr>
          <w:t>d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throughout the experimental area. </w:t>
      </w:r>
      <w:del w:id="3123" w:author="Brett Kraabel" w:date="2021-02-13T15:00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According to t</w:delText>
        </w:r>
      </w:del>
      <w:ins w:id="3124" w:author="Brett Kraabel" w:date="2021-02-13T15:00:00Z">
        <w:r w:rsidR="00EF4357">
          <w:rPr>
            <w:rFonts w:ascii="Times New Roman" w:hAnsi="Times New Roman" w:cs="Times New Roman"/>
            <w:sz w:val="24"/>
            <w:szCs w:val="24"/>
          </w:rPr>
          <w:t>T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he spatial distribution of </w:t>
      </w:r>
      <w:ins w:id="3125" w:author="Brett Kraabel" w:date="2021-02-13T15:00:00Z">
        <w:r w:rsidR="00EF4357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>chorus</w:t>
      </w:r>
      <w:ins w:id="3126" w:author="Brett Kraabel" w:date="2021-02-13T15:00:00Z">
        <w:r w:rsidR="00EF4357">
          <w:rPr>
            <w:rFonts w:ascii="Times New Roman" w:hAnsi="Times New Roman" w:cs="Times New Roman"/>
            <w:sz w:val="24"/>
            <w:szCs w:val="24"/>
          </w:rPr>
          <w:t xml:space="preserve"> intensity</w:t>
        </w:r>
      </w:ins>
      <w:del w:id="3127" w:author="Brett Kraabel" w:date="2021-02-13T15:01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, it can be inferred</w:delText>
        </w:r>
      </w:del>
      <w:ins w:id="3128" w:author="Brett Kraabel" w:date="2021-02-13T15:01:00Z">
        <w:r w:rsidR="00EF4357">
          <w:rPr>
            <w:rFonts w:ascii="Times New Roman" w:hAnsi="Times New Roman" w:cs="Times New Roman"/>
            <w:sz w:val="24"/>
            <w:szCs w:val="24"/>
          </w:rPr>
          <w:t xml:space="preserve"> implies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that the </w:t>
      </w:r>
      <w:ins w:id="3129" w:author="Brett Kraabel" w:date="2021-02-13T15:01:00Z">
        <w:r w:rsidR="00EF4357">
          <w:rPr>
            <w:rFonts w:ascii="Times New Roman" w:hAnsi="Times New Roman" w:cs="Times New Roman"/>
            <w:sz w:val="24"/>
            <w:szCs w:val="24"/>
          </w:rPr>
          <w:t>fish must be less abundant as you approach</w:t>
        </w:r>
      </w:ins>
      <w:del w:id="3130" w:author="Brett Kraabel" w:date="2021-02-13T15:01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closer to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the coast</w:t>
      </w:r>
      <w:del w:id="3131" w:author="Brett Kraabel" w:date="2021-02-13T15:01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, the less the abundance of fish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. In the experimental area, </w:t>
      </w:r>
      <w:ins w:id="3132" w:author="Brett Kraabel" w:date="2021-02-13T15:02:00Z">
        <w:r w:rsidR="00EF4357" w:rsidRPr="00764C46">
          <w:rPr>
            <w:rFonts w:ascii="Times New Roman" w:hAnsi="Times New Roman" w:cs="Times New Roman"/>
            <w:sz w:val="24"/>
            <w:szCs w:val="24"/>
          </w:rPr>
          <w:t xml:space="preserve">SHRU2 </w:t>
        </w:r>
        <w:r w:rsidR="00EF4357">
          <w:rPr>
            <w:rFonts w:ascii="Times New Roman" w:hAnsi="Times New Roman" w:cs="Times New Roman"/>
            <w:sz w:val="24"/>
            <w:szCs w:val="24"/>
          </w:rPr>
          <w:t xml:space="preserve">records the highest chorus </w:t>
        </w:r>
      </w:ins>
      <w:del w:id="3133" w:author="Brett Kraabel" w:date="2021-02-13T15:02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intensity</w:t>
      </w:r>
      <w:del w:id="3134" w:author="Brett Kraabel" w:date="2021-02-13T15:02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 xml:space="preserve"> of chorus at SHRU2 is the strongest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3135" w:author="Brett Kraabel" w:date="2021-02-13T15:02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which also means that</w:delText>
        </w:r>
      </w:del>
      <w:ins w:id="3136" w:author="Brett Kraabel" w:date="2021-02-13T15:02:00Z">
        <w:r w:rsidR="00EF4357">
          <w:rPr>
            <w:rFonts w:ascii="Times New Roman" w:hAnsi="Times New Roman" w:cs="Times New Roman"/>
            <w:sz w:val="24"/>
            <w:szCs w:val="24"/>
          </w:rPr>
          <w:t>so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ins w:id="3137" w:author="Brett Kraabel" w:date="2021-02-13T15:03:00Z">
        <w:r w:rsidR="007F62F1">
          <w:rPr>
            <w:rFonts w:ascii="Times New Roman" w:hAnsi="Times New Roman" w:cs="Times New Roman"/>
            <w:sz w:val="24"/>
            <w:szCs w:val="24"/>
          </w:rPr>
          <w:t xml:space="preserve">greatest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abundance of fish </w:t>
      </w:r>
      <w:ins w:id="3138" w:author="Brett Kraabel" w:date="2021-02-13T15:03:00Z">
        <w:r w:rsidR="00EF4357">
          <w:rPr>
            <w:rFonts w:ascii="Times New Roman" w:hAnsi="Times New Roman" w:cs="Times New Roman"/>
            <w:sz w:val="24"/>
            <w:szCs w:val="24"/>
          </w:rPr>
          <w:t xml:space="preserve">must be </w:t>
        </w:r>
        <w:r w:rsidR="007F62F1">
          <w:rPr>
            <w:rFonts w:ascii="Times New Roman" w:hAnsi="Times New Roman" w:cs="Times New Roman"/>
            <w:sz w:val="24"/>
            <w:szCs w:val="24"/>
          </w:rPr>
          <w:t>in this area</w:t>
        </w:r>
      </w:ins>
      <w:del w:id="3139" w:author="Brett Kraabel" w:date="2021-02-13T15:03:00Z">
        <w:r w:rsidR="00994FA6" w:rsidRPr="00764C46" w:rsidDel="00EF4357">
          <w:rPr>
            <w:rFonts w:ascii="Times New Roman" w:hAnsi="Times New Roman" w:cs="Times New Roman"/>
            <w:sz w:val="24"/>
            <w:szCs w:val="24"/>
          </w:rPr>
          <w:delText>is</w:delText>
        </w:r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the highest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.</w:t>
      </w:r>
      <w:r w:rsidR="000F1DE3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140" w:author="Brett Kraabel" w:date="2021-02-13T15:04:00Z">
        <w:r w:rsidR="007F62F1">
          <w:rPr>
            <w:rFonts w:ascii="Times New Roman" w:hAnsi="Times New Roman" w:cs="Times New Roman"/>
            <w:sz w:val="24"/>
            <w:szCs w:val="24"/>
          </w:rPr>
          <w:t xml:space="preserve">However, </w:t>
        </w:r>
      </w:ins>
      <w:del w:id="3141" w:author="Brett Kraabel" w:date="2021-02-13T15:03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T</w:delText>
        </w:r>
      </w:del>
      <w:del w:id="3142" w:author="Brett Kraabel" w:date="2021-02-13T15:04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he intensity of chorus at SHRU2 is the strongest among five SHRUs, but it is not sure if it is 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ins w:id="3143" w:author="Brett Kraabel" w:date="2021-02-13T15:04:00Z">
        <w:r w:rsidR="007F62F1">
          <w:rPr>
            <w:rFonts w:ascii="Times New Roman" w:hAnsi="Times New Roman" w:cs="Times New Roman"/>
            <w:sz w:val="24"/>
            <w:szCs w:val="24"/>
          </w:rPr>
          <w:t xml:space="preserve">chorus intensity may be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>stronge</w:t>
      </w:r>
      <w:ins w:id="3144" w:author="Brett Kraabel" w:date="2021-02-13T15:04:00Z">
        <w:r w:rsidR="007F62F1">
          <w:rPr>
            <w:rFonts w:ascii="Times New Roman" w:hAnsi="Times New Roman" w:cs="Times New Roman"/>
            <w:sz w:val="24"/>
            <w:szCs w:val="24"/>
          </w:rPr>
          <w:t>r still farther out to</w:t>
        </w:r>
      </w:ins>
      <w:del w:id="3145" w:author="Brett Kraabel" w:date="2021-02-13T15:04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st in the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sea</w:t>
      </w:r>
      <w:ins w:id="3146" w:author="Brett Kraabel" w:date="2021-02-13T15:04:00Z">
        <w:r w:rsidR="007F62F1">
          <w:rPr>
            <w:rFonts w:ascii="Times New Roman" w:hAnsi="Times New Roman" w:cs="Times New Roman"/>
            <w:sz w:val="24"/>
            <w:szCs w:val="24"/>
          </w:rPr>
          <w:t>, in deeper waters and farther from the coast</w:t>
        </w:r>
      </w:ins>
      <w:del w:id="3147" w:author="Brett Kraabel" w:date="2021-02-13T15:04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.</w:delText>
        </w:r>
      </w:del>
      <w:del w:id="3148" w:author="Brett Kraabel" w:date="2021-02-13T15:05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Because maybe with the sea deeper and the farther away from the coast, chorus may become stronger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.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7F5438" w14:textId="2A2A5F99" w:rsidR="006D0425" w:rsidRPr="00764C46" w:rsidRDefault="007F62F1" w:rsidP="006D0425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ins w:id="3149" w:author="Brett Kraabel" w:date="2021-02-13T15:05:00Z">
        <w:r>
          <w:rPr>
            <w:rFonts w:ascii="Times New Roman" w:hAnsi="Times New Roman" w:cs="Times New Roman"/>
            <w:sz w:val="24"/>
            <w:szCs w:val="24"/>
          </w:rPr>
          <w:t>The c</w:t>
        </w:r>
      </w:ins>
      <w:del w:id="3150" w:author="Brett Kraabel" w:date="2021-02-13T15:05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>C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horus </w:t>
      </w:r>
      <w:del w:id="3151" w:author="Brett Kraabel" w:date="2021-02-13T15:05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ins w:id="3152" w:author="Brett Kraabel" w:date="2021-02-13T15:05:00Z">
        <w:r>
          <w:rPr>
            <w:rFonts w:ascii="Times New Roman" w:hAnsi="Times New Roman" w:cs="Times New Roman"/>
            <w:sz w:val="24"/>
            <w:szCs w:val="24"/>
          </w:rPr>
          <w:t>consists of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only one </w:t>
      </w:r>
      <w:r w:rsidR="00994FA6" w:rsidRPr="00764C46">
        <w:rPr>
          <w:rFonts w:ascii="Times New Roman" w:hAnsi="Times New Roman" w:cs="Times New Roman"/>
          <w:sz w:val="24"/>
          <w:szCs w:val="24"/>
        </w:rPr>
        <w:t xml:space="preserve">type of </w:t>
      </w:r>
      <w:del w:id="3153" w:author="Brett Kraabel" w:date="2021-02-13T15:05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signal, </w:t>
      </w:r>
      <w:ins w:id="3154" w:author="Brett Kraabel" w:date="2021-02-13T15:05:00Z">
        <w:r>
          <w:rPr>
            <w:rFonts w:ascii="Times New Roman" w:hAnsi="Times New Roman" w:cs="Times New Roman"/>
            <w:sz w:val="24"/>
            <w:szCs w:val="24"/>
          </w:rPr>
          <w:t xml:space="preserve">with relatively stable </w:t>
        </w:r>
      </w:ins>
      <w:del w:id="3155" w:author="Brett Kraabel" w:date="2021-02-13T15:05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and its 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>characteristics</w:t>
      </w:r>
      <w:del w:id="3156" w:author="Brett Kraabel" w:date="2021-02-13T15:05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are relatively stable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. </w:t>
      </w:r>
      <w:ins w:id="3157" w:author="Brett Kraabel" w:date="2021-02-13T15:05:00Z">
        <w:r>
          <w:rPr>
            <w:rFonts w:ascii="Times New Roman" w:hAnsi="Times New Roman" w:cs="Times New Roman"/>
            <w:sz w:val="24"/>
            <w:szCs w:val="24"/>
          </w:rPr>
          <w:t>The si</w:t>
        </w:r>
      </w:ins>
      <w:ins w:id="3158" w:author="Brett Kraabel" w:date="2021-02-13T15:06:00Z">
        <w:r>
          <w:rPr>
            <w:rFonts w:ascii="Times New Roman" w:hAnsi="Times New Roman" w:cs="Times New Roman"/>
            <w:sz w:val="24"/>
            <w:szCs w:val="24"/>
          </w:rPr>
          <w:t xml:space="preserve">gnal is made up of </w:t>
        </w:r>
      </w:ins>
      <w:del w:id="3159" w:author="Brett Kraabel" w:date="2021-02-13T15:05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E</w:delText>
        </w:r>
      </w:del>
      <w:del w:id="3160" w:author="Brett Kraabel" w:date="2021-02-13T15:06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ach 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burst</w:t>
      </w:r>
      <w:ins w:id="3161" w:author="Brett Kraabel" w:date="2021-02-13T15:06:00Z">
        <w:r>
          <w:rPr>
            <w:rFonts w:ascii="Times New Roman" w:hAnsi="Times New Roman" w:cs="Times New Roman"/>
            <w:sz w:val="24"/>
            <w:szCs w:val="24"/>
          </w:rPr>
          <w:t>s about</w:t>
        </w:r>
      </w:ins>
      <w:del w:id="3162" w:author="Brett Kraabel" w:date="2021-02-13T15:06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is about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163" w:author="Brett Kraabel" w:date="2021-02-13T15:06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0.00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8</w:t>
      </w:r>
      <w:ins w:id="3164" w:author="Brett Kraabel" w:date="2021-02-13T15:06:00Z">
        <w:r>
          <w:rPr>
            <w:rFonts w:ascii="Times New Roman" w:hAnsi="Times New Roman" w:cs="Times New Roman"/>
            <w:sz w:val="24"/>
            <w:szCs w:val="24"/>
          </w:rPr>
          <w:t>.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>7</w:t>
      </w:r>
      <w:ins w:id="3165" w:author="Brett Kraabel" w:date="2021-02-13T15:06:00Z">
        <w:r>
          <w:rPr>
            <w:rFonts w:ascii="Times New Roman" w:hAnsi="Times New Roman" w:cs="Times New Roman"/>
            <w:sz w:val="24"/>
            <w:szCs w:val="24"/>
          </w:rPr>
          <w:t xml:space="preserve"> m</w:t>
        </w:r>
      </w:ins>
      <w:del w:id="3166" w:author="Brett Kraabel" w:date="2021-02-13T15:06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>s</w:t>
      </w:r>
      <w:del w:id="3167" w:author="Brett Kraabel" w:date="2021-02-13T15:06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econds,</w:delText>
        </w:r>
      </w:del>
      <w:ins w:id="3168" w:author="Brett Kraabel" w:date="2021-02-13T15:06:00Z">
        <w:r>
          <w:rPr>
            <w:rFonts w:ascii="Times New Roman" w:hAnsi="Times New Roman" w:cs="Times New Roman"/>
            <w:sz w:val="24"/>
            <w:szCs w:val="24"/>
          </w:rPr>
          <w:t xml:space="preserve"> long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 and contain</w:t>
      </w:r>
      <w:ins w:id="3169" w:author="Brett Kraabel" w:date="2021-02-13T15:06:00Z">
        <w:r>
          <w:rPr>
            <w:rFonts w:ascii="Times New Roman" w:hAnsi="Times New Roman" w:cs="Times New Roman"/>
            <w:sz w:val="24"/>
            <w:szCs w:val="24"/>
          </w:rPr>
          <w:t>ing</w:t>
        </w:r>
      </w:ins>
      <w:del w:id="3170" w:author="Brett Kraabel" w:date="2021-02-13T15:06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two pulses</w:t>
      </w:r>
      <w:ins w:id="3171" w:author="Brett Kraabel" w:date="2021-02-13T15:06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del w:id="3172" w:author="Brett Kraabel" w:date="2021-02-13T15:06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173" w:author="Brett Kraabel" w:date="2021-02-13T15:06:00Z">
        <w:r>
          <w:rPr>
            <w:rFonts w:ascii="Times New Roman" w:hAnsi="Times New Roman" w:cs="Times New Roman"/>
            <w:sz w:val="24"/>
            <w:szCs w:val="24"/>
          </w:rPr>
          <w:t>e</w:t>
        </w:r>
      </w:ins>
      <w:del w:id="3174" w:author="Brett Kraabel" w:date="2021-02-13T15:06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ach </w:t>
      </w:r>
      <w:del w:id="3175" w:author="Brett Kraabel" w:date="2021-02-13T15:06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pulse </w:delText>
        </w:r>
      </w:del>
      <w:ins w:id="3176" w:author="Brett Kraabel" w:date="2021-02-13T15:06:00Z">
        <w:r>
          <w:rPr>
            <w:rFonts w:ascii="Times New Roman" w:hAnsi="Times New Roman" w:cs="Times New Roman"/>
            <w:sz w:val="24"/>
            <w:szCs w:val="24"/>
          </w:rPr>
          <w:t>of which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contains several cycles. The time interval between </w:t>
      </w:r>
      <w:ins w:id="3177" w:author="Brett Kraabel" w:date="2021-02-13T15:07:00Z">
        <w:r>
          <w:rPr>
            <w:rFonts w:ascii="Times New Roman" w:hAnsi="Times New Roman" w:cs="Times New Roman"/>
            <w:sz w:val="24"/>
            <w:szCs w:val="24"/>
          </w:rPr>
          <w:t>successive</w:t>
        </w:r>
      </w:ins>
      <w:del w:id="3178" w:author="Brett Kraabel" w:date="2021-02-13T15:07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the two </w:delText>
        </w:r>
      </w:del>
      <w:ins w:id="3179" w:author="Brett Kraabel" w:date="2021-02-13T15:07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 xml:space="preserve">bursts </w:t>
      </w:r>
      <w:del w:id="3180" w:author="Brett Kraabel" w:date="2021-02-13T15:07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3181" w:author="Brett Kraabel" w:date="2021-02-13T15:07:00Z">
        <w:r>
          <w:rPr>
            <w:rFonts w:ascii="Times New Roman" w:hAnsi="Times New Roman" w:cs="Times New Roman"/>
            <w:sz w:val="24"/>
            <w:szCs w:val="24"/>
          </w:rPr>
          <w:t>varies from</w:t>
        </w:r>
        <w:r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>1.5 to 1.9</w:t>
      </w:r>
      <w:ins w:id="3182" w:author="Brett Kraabel" w:date="2021-02-13T15:07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94FA6" w:rsidRPr="00764C46">
        <w:rPr>
          <w:rFonts w:ascii="Times New Roman" w:hAnsi="Times New Roman" w:cs="Times New Roman"/>
          <w:sz w:val="24"/>
          <w:szCs w:val="24"/>
        </w:rPr>
        <w:t>s</w:t>
      </w:r>
      <w:del w:id="3183" w:author="Brett Kraabel" w:date="2021-02-13T15:07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and not stable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. </w:t>
      </w:r>
      <w:r w:rsidR="006C0B9E" w:rsidRPr="00764C46">
        <w:rPr>
          <w:rFonts w:ascii="Times New Roman" w:hAnsi="Times New Roman" w:cs="Times New Roman"/>
          <w:sz w:val="24"/>
          <w:szCs w:val="24"/>
        </w:rPr>
        <w:t xml:space="preserve">The duration of each </w:t>
      </w:r>
      <w:r w:rsidR="00994FA6" w:rsidRPr="00764C46">
        <w:rPr>
          <w:rFonts w:ascii="Times New Roman" w:hAnsi="Times New Roman" w:cs="Times New Roman"/>
          <w:sz w:val="24"/>
          <w:szCs w:val="24"/>
        </w:rPr>
        <w:t>signal is</w:t>
      </w:r>
      <w:r w:rsidR="006C0B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184" w:author="Brett Kraabel" w:date="2021-02-13T15:07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about</w:delText>
        </w:r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tens to hundreds of seconds, </w:t>
      </w:r>
      <w:del w:id="3185" w:author="Brett Kraabel" w:date="2021-02-13T15:07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>that is,</w:delText>
        </w:r>
      </w:del>
      <w:ins w:id="3186" w:author="Brett Kraabel" w:date="2021-02-13T15:07:00Z">
        <w:r>
          <w:rPr>
            <w:rFonts w:ascii="Times New Roman" w:hAnsi="Times New Roman" w:cs="Times New Roman"/>
            <w:sz w:val="24"/>
            <w:szCs w:val="24"/>
          </w:rPr>
          <w:t>which means that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the number of bursts </w:t>
      </w:r>
      <w:ins w:id="3187" w:author="Brett Kraabel" w:date="2021-02-13T15:08:00Z">
        <w:r>
          <w:rPr>
            <w:rFonts w:ascii="Times New Roman" w:hAnsi="Times New Roman" w:cs="Times New Roman"/>
            <w:sz w:val="24"/>
            <w:szCs w:val="24"/>
          </w:rPr>
          <w:t>in</w:t>
        </w:r>
      </w:ins>
      <w:del w:id="3188" w:author="Brett Kraabel" w:date="2021-02-13T15:08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th</w:delText>
        </w:r>
      </w:del>
      <w:del w:id="3189" w:author="Brett Kraabel" w:date="2021-02-13T15:07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>at</w:delText>
        </w:r>
      </w:del>
      <w:r w:rsidR="00994FA6" w:rsidRPr="00764C46">
        <w:rPr>
          <w:rFonts w:ascii="Times New Roman" w:hAnsi="Times New Roman" w:cs="Times New Roman"/>
          <w:sz w:val="24"/>
          <w:szCs w:val="24"/>
        </w:rPr>
        <w:t xml:space="preserve"> each signal </w:t>
      </w:r>
      <w:del w:id="3190" w:author="Brett Kraabel" w:date="2021-02-13T15:08:00Z">
        <w:r w:rsidR="00994FA6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contains 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varies widely. </w:t>
      </w:r>
      <w:del w:id="3191" w:author="Brett Kraabel" w:date="2021-02-13T15:08:00Z">
        <w:r w:rsidR="00B61DA3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The distance between 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SHRU1 </w:t>
      </w:r>
      <w:ins w:id="3192" w:author="Brett Kraabel" w:date="2021-02-13T15:08:00Z">
        <w:r>
          <w:rPr>
            <w:rFonts w:ascii="Times New Roman" w:hAnsi="Times New Roman" w:cs="Times New Roman"/>
            <w:sz w:val="24"/>
            <w:szCs w:val="24"/>
          </w:rPr>
          <w:t xml:space="preserve">is about 4.1 km from </w:t>
        </w:r>
      </w:ins>
      <w:del w:id="3193" w:author="Brett Kraabel" w:date="2021-02-13T15:08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>SHRU2</w:t>
      </w:r>
      <w:del w:id="3194" w:author="Brett Kraabel" w:date="2021-02-13T15:08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B61DA3" w:rsidRPr="00764C46" w:rsidDel="007F62F1">
          <w:rPr>
            <w:rFonts w:ascii="Times New Roman" w:hAnsi="Times New Roman" w:cs="Times New Roman"/>
            <w:sz w:val="24"/>
            <w:szCs w:val="24"/>
          </w:rPr>
          <w:delText>is</w:delText>
        </w:r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about 4.1 </w:delText>
        </w:r>
        <w:r w:rsidR="00B61DA3" w:rsidRPr="00764C46" w:rsidDel="007F62F1">
          <w:rPr>
            <w:rFonts w:ascii="Times New Roman" w:hAnsi="Times New Roman" w:cs="Times New Roman"/>
            <w:sz w:val="24"/>
            <w:szCs w:val="24"/>
          </w:rPr>
          <w:delText>km</w:delText>
        </w:r>
      </w:del>
      <w:ins w:id="3195" w:author="Brett Kraabel" w:date="2021-02-13T15:08:00Z">
        <w:r>
          <w:rPr>
            <w:rFonts w:ascii="Times New Roman" w:hAnsi="Times New Roman" w:cs="Times New Roman"/>
            <w:sz w:val="24"/>
            <w:szCs w:val="24"/>
          </w:rPr>
          <w:t xml:space="preserve">, where </w:t>
        </w:r>
      </w:ins>
      <w:del w:id="3196" w:author="Brett Kraabel" w:date="2021-02-13T15:08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B61DA3" w:rsidRPr="00764C46" w:rsidDel="007F62F1">
          <w:rPr>
            <w:rFonts w:ascii="Times New Roman" w:hAnsi="Times New Roman" w:cs="Times New Roman"/>
            <w:sz w:val="24"/>
            <w:szCs w:val="24"/>
          </w:rPr>
          <w:delText>At</w:delText>
        </w:r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 SHRU2, </w:delText>
        </w:r>
      </w:del>
      <w:r w:rsidR="000F1DE3" w:rsidRPr="00764C46">
        <w:rPr>
          <w:rFonts w:ascii="Times New Roman" w:hAnsi="Times New Roman" w:cs="Times New Roman"/>
          <w:sz w:val="24"/>
          <w:szCs w:val="24"/>
        </w:rPr>
        <w:t>a</w:t>
      </w:r>
      <w:r w:rsidR="00B61DA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0F1DE3" w:rsidRPr="00764C46">
        <w:rPr>
          <w:rFonts w:ascii="Times New Roman" w:hAnsi="Times New Roman" w:cs="Times New Roman"/>
          <w:sz w:val="24"/>
          <w:szCs w:val="24"/>
        </w:rPr>
        <w:t xml:space="preserve">strong </w:t>
      </w:r>
      <w:r w:rsidR="00B61DA3" w:rsidRPr="00764C46">
        <w:rPr>
          <w:rFonts w:ascii="Times New Roman" w:hAnsi="Times New Roman" w:cs="Times New Roman"/>
          <w:sz w:val="24"/>
          <w:szCs w:val="24"/>
        </w:rPr>
        <w:t>individual signal</w:t>
      </w:r>
      <w:r w:rsidR="006C0B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197" w:author="Brett Kraabel" w:date="2021-02-13T15:09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>can be</w:delText>
        </w:r>
      </w:del>
      <w:ins w:id="3198" w:author="Brett Kraabel" w:date="2021-02-13T15:09:00Z">
        <w:r>
          <w:rPr>
            <w:rFonts w:ascii="Times New Roman" w:hAnsi="Times New Roman" w:cs="Times New Roman"/>
            <w:sz w:val="24"/>
            <w:szCs w:val="24"/>
          </w:rPr>
          <w:t>is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clearly </w:t>
      </w:r>
      <w:del w:id="3199" w:author="Brett Kraabel" w:date="2021-02-13T15:09:00Z">
        <w:r w:rsidR="00B61DA3" w:rsidRPr="00764C46" w:rsidDel="007F62F1">
          <w:rPr>
            <w:rFonts w:ascii="Times New Roman" w:hAnsi="Times New Roman" w:cs="Times New Roman"/>
            <w:sz w:val="24"/>
            <w:szCs w:val="24"/>
          </w:rPr>
          <w:delText>recognized</w:delText>
        </w:r>
      </w:del>
      <w:ins w:id="3200" w:author="Brett Kraabel" w:date="2021-02-13T15:09:00Z">
        <w:r>
          <w:rPr>
            <w:rFonts w:ascii="Times New Roman" w:hAnsi="Times New Roman" w:cs="Times New Roman"/>
            <w:sz w:val="24"/>
            <w:szCs w:val="24"/>
          </w:rPr>
          <w:t>detected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3201" w:author="Brett Kraabel" w:date="2021-02-13T15:09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 xml:space="preserve">At the corresponding time, </w:delText>
        </w:r>
        <w:r w:rsidR="00B61DA3" w:rsidRPr="00764C46" w:rsidDel="007F62F1">
          <w:rPr>
            <w:rFonts w:ascii="Times New Roman" w:hAnsi="Times New Roman" w:cs="Times New Roman"/>
            <w:sz w:val="24"/>
            <w:szCs w:val="24"/>
          </w:rPr>
          <w:delText>t</w:delText>
        </w:r>
      </w:del>
      <w:ins w:id="3202" w:author="Brett Kraabel" w:date="2021-02-13T15:09:00Z">
        <w:r>
          <w:rPr>
            <w:rFonts w:ascii="Times New Roman" w:hAnsi="Times New Roman" w:cs="Times New Roman"/>
            <w:sz w:val="24"/>
            <w:szCs w:val="24"/>
          </w:rPr>
          <w:t>However, no</w:t>
        </w:r>
      </w:ins>
      <w:del w:id="3203" w:author="Brett Kraabel" w:date="2021-02-13T15:09:00Z">
        <w:r w:rsidR="00B61DA3" w:rsidRPr="00764C46" w:rsidDel="007F62F1">
          <w:rPr>
            <w:rFonts w:ascii="Times New Roman" w:hAnsi="Times New Roman" w:cs="Times New Roman"/>
            <w:sz w:val="24"/>
            <w:szCs w:val="24"/>
          </w:rPr>
          <w:delText>he</w:delText>
        </w:r>
      </w:del>
      <w:r w:rsidR="00B61DA3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0F1DE3" w:rsidRPr="00764C46">
        <w:rPr>
          <w:rFonts w:ascii="Times New Roman" w:hAnsi="Times New Roman" w:cs="Times New Roman"/>
          <w:sz w:val="24"/>
          <w:szCs w:val="24"/>
        </w:rPr>
        <w:t xml:space="preserve">corresponding </w:t>
      </w:r>
      <w:r w:rsidR="00B61DA3" w:rsidRPr="00764C46">
        <w:rPr>
          <w:rFonts w:ascii="Times New Roman" w:hAnsi="Times New Roman" w:cs="Times New Roman"/>
          <w:sz w:val="24"/>
          <w:szCs w:val="24"/>
        </w:rPr>
        <w:t xml:space="preserve">individual signal </w:t>
      </w:r>
      <w:del w:id="3204" w:author="Brett Kraabel" w:date="2021-02-13T15:09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>cannot be found at</w:delText>
        </w:r>
      </w:del>
      <w:ins w:id="3205" w:author="Brett Kraabel" w:date="2021-02-13T15:09:00Z">
        <w:r>
          <w:rPr>
            <w:rFonts w:ascii="Times New Roman" w:hAnsi="Times New Roman" w:cs="Times New Roman"/>
            <w:sz w:val="24"/>
            <w:szCs w:val="24"/>
          </w:rPr>
          <w:t>is detected at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SHRU1</w:t>
      </w:r>
      <w:ins w:id="3206" w:author="Brett Kraabel" w:date="2021-02-13T15:09:00Z">
        <w:r>
          <w:rPr>
            <w:rFonts w:ascii="Times New Roman" w:hAnsi="Times New Roman" w:cs="Times New Roman"/>
            <w:sz w:val="24"/>
            <w:szCs w:val="24"/>
          </w:rPr>
          <w:t>, which</w:t>
        </w:r>
      </w:ins>
      <w:del w:id="3207" w:author="Brett Kraabel" w:date="2021-02-13T15:09:00Z">
        <w:r w:rsidR="006C0B9E" w:rsidRPr="00764C46" w:rsidDel="007F62F1">
          <w:rPr>
            <w:rFonts w:ascii="Times New Roman" w:hAnsi="Times New Roman" w:cs="Times New Roman"/>
            <w:sz w:val="24"/>
            <w:szCs w:val="24"/>
          </w:rPr>
          <w:delText>. It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B61DA3" w:rsidRPr="00764C46">
        <w:rPr>
          <w:rFonts w:ascii="Times New Roman" w:hAnsi="Times New Roman" w:cs="Times New Roman"/>
          <w:sz w:val="24"/>
          <w:szCs w:val="24"/>
        </w:rPr>
        <w:t>indicates</w:t>
      </w:r>
      <w:r w:rsidR="006C0B9E" w:rsidRPr="00764C46">
        <w:rPr>
          <w:rFonts w:ascii="Times New Roman" w:hAnsi="Times New Roman" w:cs="Times New Roman"/>
          <w:sz w:val="24"/>
          <w:szCs w:val="24"/>
        </w:rPr>
        <w:t xml:space="preserve"> that </w:t>
      </w:r>
      <w:r w:rsidR="000F1DE3" w:rsidRPr="00764C46">
        <w:rPr>
          <w:rFonts w:ascii="Times New Roman" w:hAnsi="Times New Roman" w:cs="Times New Roman"/>
          <w:sz w:val="24"/>
          <w:szCs w:val="24"/>
        </w:rPr>
        <w:t xml:space="preserve">the sound intensity produced by the fish is weak and </w:t>
      </w:r>
      <w:ins w:id="3208" w:author="Brett Kraabel" w:date="2021-02-13T15:09:00Z">
        <w:r>
          <w:rPr>
            <w:rFonts w:ascii="Times New Roman" w:hAnsi="Times New Roman" w:cs="Times New Roman"/>
            <w:sz w:val="24"/>
            <w:szCs w:val="24"/>
          </w:rPr>
          <w:t xml:space="preserve">does </w:t>
        </w:r>
      </w:ins>
      <w:del w:id="3209" w:author="Brett Kraabel" w:date="2021-02-13T15:09:00Z">
        <w:r w:rsidR="000F1DE3" w:rsidRPr="00764C46" w:rsidDel="007F62F1">
          <w:rPr>
            <w:rFonts w:ascii="Times New Roman" w:hAnsi="Times New Roman" w:cs="Times New Roman"/>
            <w:sz w:val="24"/>
            <w:szCs w:val="24"/>
          </w:rPr>
          <w:delText>can</w:delText>
        </w:r>
      </w:del>
      <w:r w:rsidR="000F1DE3" w:rsidRPr="00764C46">
        <w:rPr>
          <w:rFonts w:ascii="Times New Roman" w:hAnsi="Times New Roman" w:cs="Times New Roman"/>
          <w:sz w:val="24"/>
          <w:szCs w:val="24"/>
        </w:rPr>
        <w:t xml:space="preserve">not propagate </w:t>
      </w:r>
      <w:ins w:id="3210" w:author="Brett Kraabel" w:date="2021-02-13T15:09:00Z">
        <w:r>
          <w:rPr>
            <w:rFonts w:ascii="Times New Roman" w:hAnsi="Times New Roman" w:cs="Times New Roman"/>
            <w:sz w:val="24"/>
            <w:szCs w:val="24"/>
          </w:rPr>
          <w:t>over</w:t>
        </w:r>
      </w:ins>
      <w:del w:id="3211" w:author="Brett Kraabel" w:date="2021-02-13T15:09:00Z">
        <w:r w:rsidR="000F1DE3" w:rsidRPr="00764C46" w:rsidDel="007F62F1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0F1DE3" w:rsidRPr="00764C46">
        <w:rPr>
          <w:rFonts w:ascii="Times New Roman" w:hAnsi="Times New Roman" w:cs="Times New Roman"/>
          <w:sz w:val="24"/>
          <w:szCs w:val="24"/>
        </w:rPr>
        <w:t xml:space="preserve"> a long distance</w:t>
      </w:r>
      <w:r w:rsidR="006C0B9E" w:rsidRPr="00764C46">
        <w:rPr>
          <w:rFonts w:ascii="Times New Roman" w:hAnsi="Times New Roman" w:cs="Times New Roman"/>
          <w:sz w:val="24"/>
          <w:szCs w:val="24"/>
        </w:rPr>
        <w:t>.</w:t>
      </w:r>
      <w:r w:rsidR="000F1DE3" w:rsidRPr="00764C46">
        <w:rPr>
          <w:rFonts w:ascii="Times New Roman" w:hAnsi="Times New Roman" w:cs="Times New Roman"/>
          <w:sz w:val="24"/>
          <w:szCs w:val="24"/>
        </w:rPr>
        <w:t xml:space="preserve"> However, the </w:t>
      </w:r>
      <w:ins w:id="3212" w:author="Brett Kraabel" w:date="2021-02-13T15:10:00Z">
        <w:r w:rsidR="008E6977">
          <w:rPr>
            <w:rFonts w:ascii="Times New Roman" w:hAnsi="Times New Roman" w:cs="Times New Roman"/>
            <w:sz w:val="24"/>
            <w:szCs w:val="24"/>
          </w:rPr>
          <w:t xml:space="preserve">spatial extent of the </w:t>
        </w:r>
      </w:ins>
      <w:r w:rsidR="000F1DE3"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del w:id="3213" w:author="Brett Kraabel" w:date="2021-02-13T15:10:00Z">
        <w:r w:rsidR="000F1DE3" w:rsidRPr="00764C46" w:rsidDel="008E6977">
          <w:rPr>
            <w:rFonts w:ascii="Times New Roman" w:hAnsi="Times New Roman" w:cs="Times New Roman"/>
            <w:sz w:val="24"/>
            <w:szCs w:val="24"/>
          </w:rPr>
          <w:delText xml:space="preserve">distributes </w:delText>
        </w:r>
      </w:del>
      <w:ins w:id="3214" w:author="Brett Kraabel" w:date="2021-02-13T15:10:00Z">
        <w:r w:rsidR="008E6977">
          <w:rPr>
            <w:rFonts w:ascii="Times New Roman" w:hAnsi="Times New Roman" w:cs="Times New Roman"/>
            <w:sz w:val="24"/>
            <w:szCs w:val="24"/>
          </w:rPr>
          <w:t>is quite large</w:t>
        </w:r>
      </w:ins>
      <w:del w:id="3215" w:author="Brett Kraabel" w:date="2021-02-13T15:10:00Z">
        <w:r w:rsidR="000F1DE3" w:rsidRPr="00764C46" w:rsidDel="008E6977">
          <w:rPr>
            <w:rFonts w:ascii="Times New Roman" w:hAnsi="Times New Roman" w:cs="Times New Roman"/>
            <w:sz w:val="24"/>
            <w:szCs w:val="24"/>
          </w:rPr>
          <w:delText>in a wide range</w:delText>
        </w:r>
      </w:del>
      <w:r w:rsidR="000F1DE3" w:rsidRPr="00764C46">
        <w:rPr>
          <w:rFonts w:ascii="Times New Roman" w:hAnsi="Times New Roman" w:cs="Times New Roman"/>
          <w:sz w:val="24"/>
          <w:szCs w:val="24"/>
        </w:rPr>
        <w:t xml:space="preserve">, </w:t>
      </w:r>
      <w:ins w:id="3216" w:author="Brett Kraabel" w:date="2021-02-13T15:10:00Z">
        <w:r w:rsidR="008E6977">
          <w:rPr>
            <w:rFonts w:ascii="Times New Roman" w:hAnsi="Times New Roman" w:cs="Times New Roman"/>
            <w:sz w:val="24"/>
            <w:szCs w:val="24"/>
          </w:rPr>
          <w:t>so</w:t>
        </w:r>
      </w:ins>
      <w:del w:id="3217" w:author="Brett Kraabel" w:date="2021-02-13T15:10:00Z">
        <w:r w:rsidR="000F1DE3" w:rsidRPr="00764C46" w:rsidDel="008E6977">
          <w:rPr>
            <w:rFonts w:ascii="Times New Roman" w:hAnsi="Times New Roman" w:cs="Times New Roman"/>
            <w:sz w:val="24"/>
            <w:szCs w:val="24"/>
          </w:rPr>
          <w:delText>s</w:delText>
        </w:r>
        <w:r w:rsidR="006C0B9E" w:rsidRPr="00764C46" w:rsidDel="008E6977">
          <w:rPr>
            <w:rFonts w:ascii="Times New Roman" w:hAnsi="Times New Roman" w:cs="Times New Roman"/>
            <w:sz w:val="24"/>
            <w:szCs w:val="24"/>
          </w:rPr>
          <w:delText>o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 the </w:t>
      </w:r>
      <w:del w:id="3218" w:author="Brett Kraabel" w:date="2021-02-13T15:10:00Z">
        <w:r w:rsidR="006C0B9E" w:rsidRPr="00764C46" w:rsidDel="008E6977">
          <w:rPr>
            <w:rFonts w:ascii="Times New Roman" w:hAnsi="Times New Roman" w:cs="Times New Roman"/>
            <w:sz w:val="24"/>
            <w:szCs w:val="24"/>
          </w:rPr>
          <w:delText>range of</w:delText>
        </w:r>
      </w:del>
      <w:ins w:id="3219" w:author="Brett Kraabel" w:date="2021-02-13T15:10:00Z">
        <w:r w:rsidR="008E6977">
          <w:rPr>
            <w:rFonts w:ascii="Times New Roman" w:hAnsi="Times New Roman" w:cs="Times New Roman"/>
            <w:sz w:val="24"/>
            <w:szCs w:val="24"/>
          </w:rPr>
          <w:t xml:space="preserve">spatial </w:t>
        </w:r>
      </w:ins>
      <w:ins w:id="3220" w:author="Brett Kraabel" w:date="2021-02-13T15:11:00Z">
        <w:r w:rsidR="008E6977">
          <w:rPr>
            <w:rFonts w:ascii="Times New Roman" w:hAnsi="Times New Roman" w:cs="Times New Roman"/>
            <w:sz w:val="24"/>
            <w:szCs w:val="24"/>
          </w:rPr>
          <w:t>extent of the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221" w:author="Brett Kraabel" w:date="2021-02-13T15:11:00Z">
        <w:r w:rsidR="008E6977">
          <w:rPr>
            <w:rFonts w:ascii="Times New Roman" w:hAnsi="Times New Roman" w:cs="Times New Roman"/>
            <w:sz w:val="24"/>
            <w:szCs w:val="24"/>
          </w:rPr>
          <w:t xml:space="preserve">source of the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del w:id="3222" w:author="Brett Kraabel" w:date="2021-02-13T15:11:00Z">
        <w:r w:rsidR="006C0B9E" w:rsidRPr="00764C46" w:rsidDel="008E6977">
          <w:rPr>
            <w:rFonts w:ascii="Times New Roman" w:hAnsi="Times New Roman" w:cs="Times New Roman"/>
            <w:sz w:val="24"/>
            <w:szCs w:val="24"/>
          </w:rPr>
          <w:delText>sources is</w:delText>
        </w:r>
      </w:del>
      <w:ins w:id="3223" w:author="Brett Kraabel" w:date="2021-02-13T15:11:00Z">
        <w:r w:rsidR="008E6977">
          <w:rPr>
            <w:rFonts w:ascii="Times New Roman" w:hAnsi="Times New Roman" w:cs="Times New Roman"/>
            <w:sz w:val="24"/>
            <w:szCs w:val="24"/>
          </w:rPr>
          <w:t>must also be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 xml:space="preserve"> relatively large</w:t>
      </w:r>
      <w:ins w:id="3224" w:author="Brett Kraabel" w:date="2021-02-13T15:11:00Z">
        <w:r w:rsidR="008E6977">
          <w:rPr>
            <w:rFonts w:ascii="Times New Roman" w:hAnsi="Times New Roman" w:cs="Times New Roman"/>
            <w:sz w:val="24"/>
            <w:szCs w:val="24"/>
          </w:rPr>
          <w:t xml:space="preserve">. </w:t>
        </w:r>
        <w:commentRangeStart w:id="3225"/>
        <w:r w:rsidR="008E6977">
          <w:rPr>
            <w:rFonts w:ascii="Times New Roman" w:hAnsi="Times New Roman" w:cs="Times New Roman"/>
            <w:sz w:val="24"/>
            <w:szCs w:val="24"/>
          </w:rPr>
          <w:t>Assuming fish are the source</w:t>
        </w:r>
      </w:ins>
      <w:ins w:id="3226" w:author="Brett Kraabel" w:date="2021-02-13T17:23:00Z">
        <w:r w:rsidR="000E3776">
          <w:rPr>
            <w:rFonts w:ascii="Times New Roman" w:hAnsi="Times New Roman" w:cs="Times New Roman"/>
            <w:sz w:val="24"/>
            <w:szCs w:val="24"/>
          </w:rPr>
          <w:t xml:space="preserve"> of the chorus</w:t>
        </w:r>
      </w:ins>
      <w:ins w:id="3227" w:author="Brett Kraabel" w:date="2021-02-13T15:11:00Z">
        <w:r w:rsidR="008E6977">
          <w:rPr>
            <w:rFonts w:ascii="Times New Roman" w:hAnsi="Times New Roman" w:cs="Times New Roman"/>
            <w:sz w:val="24"/>
            <w:szCs w:val="24"/>
          </w:rPr>
          <w:t>, th</w:t>
        </w:r>
      </w:ins>
      <w:ins w:id="3228" w:author="Brett Kraabel" w:date="2021-02-13T17:23:00Z">
        <w:r w:rsidR="000E3776">
          <w:rPr>
            <w:rFonts w:ascii="Times New Roman" w:hAnsi="Times New Roman" w:cs="Times New Roman"/>
            <w:sz w:val="24"/>
            <w:szCs w:val="24"/>
          </w:rPr>
          <w:t>e large spatial extent of the source</w:t>
        </w:r>
      </w:ins>
      <w:ins w:id="3229" w:author="Brett Kraabel" w:date="2021-02-13T15:11:00Z">
        <w:r w:rsidR="008E6977">
          <w:rPr>
            <w:rFonts w:ascii="Times New Roman" w:hAnsi="Times New Roman" w:cs="Times New Roman"/>
            <w:sz w:val="24"/>
            <w:szCs w:val="24"/>
          </w:rPr>
          <w:t xml:space="preserve"> implies that a large number of fish contribute to the chorus</w:t>
        </w:r>
      </w:ins>
      <w:del w:id="3230" w:author="Brett Kraabel" w:date="2021-02-13T15:11:00Z">
        <w:r w:rsidR="006C0B9E" w:rsidRPr="00764C46" w:rsidDel="008E6977">
          <w:rPr>
            <w:rFonts w:ascii="Times New Roman" w:hAnsi="Times New Roman" w:cs="Times New Roman"/>
            <w:sz w:val="24"/>
            <w:szCs w:val="24"/>
          </w:rPr>
          <w:delText>, and the number is relatively large</w:delText>
        </w:r>
      </w:del>
      <w:r w:rsidR="000F1DE3" w:rsidRPr="00764C46">
        <w:rPr>
          <w:rFonts w:ascii="Times New Roman" w:hAnsi="Times New Roman" w:cs="Times New Roman"/>
          <w:sz w:val="24"/>
          <w:szCs w:val="24"/>
        </w:rPr>
        <w:t>.</w:t>
      </w:r>
      <w:commentRangeEnd w:id="3225"/>
      <w:r w:rsidR="008E6977">
        <w:rPr>
          <w:rStyle w:val="CommentReference"/>
        </w:rPr>
        <w:commentReference w:id="3225"/>
      </w:r>
      <w:r w:rsidR="006C0B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231" w:author="Brett Kraabel" w:date="2021-02-13T15:12:00Z">
        <w:r w:rsidR="000F1DE3" w:rsidRPr="00764C46" w:rsidDel="00B61E7A">
          <w:rPr>
            <w:rFonts w:ascii="Times New Roman" w:hAnsi="Times New Roman" w:cs="Times New Roman"/>
            <w:sz w:val="24"/>
            <w:szCs w:val="24"/>
          </w:rPr>
          <w:delText>The chorus sources, fish, exist</w:delText>
        </w:r>
      </w:del>
      <w:ins w:id="3232" w:author="Brett Kraabel" w:date="2021-02-13T15:12:00Z">
        <w:r w:rsidR="00B61E7A">
          <w:rPr>
            <w:rFonts w:ascii="Times New Roman" w:hAnsi="Times New Roman" w:cs="Times New Roman"/>
            <w:sz w:val="24"/>
            <w:szCs w:val="24"/>
          </w:rPr>
          <w:t>I</w:t>
        </w:r>
      </w:ins>
      <w:del w:id="3233" w:author="Brett Kraabel" w:date="2021-02-13T15:12:00Z">
        <w:r w:rsidR="006C0B9E" w:rsidRPr="00764C46" w:rsidDel="00B61E7A">
          <w:rPr>
            <w:rFonts w:ascii="Times New Roman" w:hAnsi="Times New Roman" w:cs="Times New Roman"/>
            <w:sz w:val="24"/>
            <w:szCs w:val="24"/>
          </w:rPr>
          <w:delText xml:space="preserve"> i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n the </w:t>
      </w:r>
      <w:del w:id="3234" w:author="Brett Kraabel" w:date="2021-02-13T15:12:00Z">
        <w:r w:rsidR="006C0B9E" w:rsidRPr="00764C46" w:rsidDel="00B61E7A">
          <w:rPr>
            <w:rFonts w:ascii="Times New Roman" w:hAnsi="Times New Roman" w:cs="Times New Roman"/>
            <w:sz w:val="24"/>
            <w:szCs w:val="24"/>
          </w:rPr>
          <w:delText xml:space="preserve">entire 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>experimental site</w:t>
      </w:r>
      <w:ins w:id="3235" w:author="Brett Kraabel" w:date="2021-02-13T15:12:00Z">
        <w:r w:rsidR="00B61E7A">
          <w:rPr>
            <w:rFonts w:ascii="Times New Roman" w:hAnsi="Times New Roman" w:cs="Times New Roman"/>
            <w:sz w:val="24"/>
            <w:szCs w:val="24"/>
          </w:rPr>
          <w:t>,</w:t>
        </w:r>
      </w:ins>
      <w:del w:id="3236" w:author="Brett Kraabel" w:date="2021-02-13T15:12:00Z">
        <w:r w:rsidR="006C0B9E" w:rsidRPr="00764C46" w:rsidDel="00B61E7A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237" w:author="Brett Kraabel" w:date="2021-02-13T15:12:00Z">
        <w:r w:rsidR="00B61E7A">
          <w:rPr>
            <w:rFonts w:ascii="Times New Roman" w:hAnsi="Times New Roman" w:cs="Times New Roman"/>
            <w:sz w:val="24"/>
            <w:szCs w:val="24"/>
          </w:rPr>
          <w:t>t</w:t>
        </w:r>
      </w:ins>
      <w:del w:id="3238" w:author="Brett Kraabel" w:date="2021-02-13T15:12:00Z">
        <w:r w:rsidR="006C0B9E" w:rsidRPr="00764C46" w:rsidDel="00B61E7A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he spatial distribution of </w:t>
      </w:r>
      <w:del w:id="3239" w:author="Brett Kraabel" w:date="2021-02-13T15:12:00Z">
        <w:r w:rsidR="006C0B9E" w:rsidRPr="00764C46" w:rsidDel="00B61E7A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0F1DE3" w:rsidRPr="00764C46" w:rsidDel="00B61E7A">
          <w:rPr>
            <w:rFonts w:ascii="Times New Roman" w:hAnsi="Times New Roman" w:cs="Times New Roman"/>
            <w:sz w:val="24"/>
            <w:szCs w:val="24"/>
          </w:rPr>
          <w:delText xml:space="preserve">abundance of the </w:delText>
        </w:r>
      </w:del>
      <w:r w:rsidR="006C0B9E" w:rsidRPr="00764C46">
        <w:rPr>
          <w:rFonts w:ascii="Times New Roman" w:hAnsi="Times New Roman" w:cs="Times New Roman"/>
          <w:sz w:val="24"/>
          <w:szCs w:val="24"/>
        </w:rPr>
        <w:t xml:space="preserve">fish is consistent with the spatial distribution of </w:t>
      </w:r>
      <w:ins w:id="3240" w:author="Brett Kraabel" w:date="2021-02-13T15:12:00Z">
        <w:r w:rsidR="00B61E7A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6C0B9E" w:rsidRPr="00764C46">
        <w:rPr>
          <w:rFonts w:ascii="Times New Roman" w:hAnsi="Times New Roman" w:cs="Times New Roman"/>
          <w:sz w:val="24"/>
          <w:szCs w:val="24"/>
        </w:rPr>
        <w:t>chorus.</w:t>
      </w:r>
    </w:p>
    <w:p w14:paraId="3CCEDBCF" w14:textId="4F357076" w:rsidR="000D0B18" w:rsidRPr="00764C46" w:rsidRDefault="000F1DE3" w:rsidP="000D0B18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del w:id="3241" w:author="Brett Kraabel" w:date="2021-02-13T17:24:00Z">
        <w:r w:rsidRPr="00764C46" w:rsidDel="000E3776">
          <w:rPr>
            <w:rFonts w:ascii="Times New Roman" w:hAnsi="Times New Roman" w:cs="Times New Roman"/>
            <w:sz w:val="24"/>
            <w:szCs w:val="24"/>
          </w:rPr>
          <w:delText>A large number of</w:delText>
        </w:r>
      </w:del>
      <w:ins w:id="3242" w:author="Brett Kraabel" w:date="2021-02-13T17:24:00Z">
        <w:r w:rsidR="000E3776" w:rsidRPr="00764C46">
          <w:rPr>
            <w:rFonts w:ascii="Times New Roman" w:hAnsi="Times New Roman" w:cs="Times New Roman"/>
            <w:sz w:val="24"/>
            <w:szCs w:val="24"/>
          </w:rPr>
          <w:t>Many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individual</w:t>
      </w:r>
      <w:r w:rsidR="006D0425" w:rsidRPr="00764C46">
        <w:rPr>
          <w:rFonts w:ascii="Times New Roman" w:hAnsi="Times New Roman" w:cs="Times New Roman"/>
          <w:sz w:val="24"/>
          <w:szCs w:val="24"/>
        </w:rPr>
        <w:t xml:space="preserve"> animals</w:t>
      </w:r>
      <w:ins w:id="3243" w:author="Brett Kraabel" w:date="2021-02-13T17:24:00Z">
        <w:r w:rsidR="000E3776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244" w:author="Brett Kraabel" w:date="2021-02-13T17:24:00Z">
        <w:r w:rsidR="000E3776" w:rsidRPr="00764C46">
          <w:rPr>
            <w:rFonts w:ascii="Times New Roman" w:hAnsi="Times New Roman" w:cs="Times New Roman"/>
            <w:sz w:val="24"/>
            <w:szCs w:val="24"/>
          </w:rPr>
          <w:t>mainly invertebrates and fish</w:t>
        </w:r>
        <w:r w:rsidR="000E3776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del w:id="3245" w:author="Brett Kraabel" w:date="2021-02-13T17:29:00Z"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gather to produce chorus</w:t>
      </w:r>
      <w:ins w:id="3246" w:author="Brett Kraabel" w:date="2021-02-13T17:24:00Z">
        <w:r w:rsidR="000E3776">
          <w:rPr>
            <w:rFonts w:ascii="Times New Roman" w:hAnsi="Times New Roman" w:cs="Times New Roman"/>
            <w:sz w:val="24"/>
            <w:szCs w:val="24"/>
          </w:rPr>
          <w:t>es</w:t>
        </w:r>
      </w:ins>
      <w:del w:id="3247" w:author="Brett Kraabel" w:date="2021-02-13T17:24:00Z">
        <w:r w:rsidR="006D0425" w:rsidRPr="00764C46" w:rsidDel="000E3776">
          <w:rPr>
            <w:rFonts w:ascii="Times New Roman" w:hAnsi="Times New Roman" w:cs="Times New Roman"/>
            <w:sz w:val="24"/>
            <w:szCs w:val="24"/>
          </w:rPr>
          <w:delText xml:space="preserve"> which are</w:delText>
        </w:r>
        <w:r w:rsidRPr="00764C46" w:rsidDel="000E3776">
          <w:rPr>
            <w:rFonts w:ascii="Times New Roman" w:hAnsi="Times New Roman" w:cs="Times New Roman"/>
            <w:sz w:val="24"/>
            <w:szCs w:val="24"/>
          </w:rPr>
          <w:delText xml:space="preserve"> mainly invertebrates and fish</w:delText>
        </w:r>
      </w:del>
      <w:ins w:id="3248" w:author="Brett Kraabel" w:date="2021-02-13T17:24:00Z">
        <w:r w:rsidR="000E3776">
          <w:rPr>
            <w:rFonts w:ascii="Times New Roman" w:hAnsi="Times New Roman" w:cs="Times New Roman"/>
            <w:sz w:val="24"/>
            <w:szCs w:val="24"/>
          </w:rPr>
          <w:t>, although</w:t>
        </w:r>
      </w:ins>
      <w:del w:id="3249" w:author="Brett Kraabel" w:date="2021-02-13T17:24:00Z">
        <w:r w:rsidRPr="00764C46" w:rsidDel="000E3776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250" w:author="Brett Kraabel" w:date="2021-02-13T17:24:00Z">
        <w:r w:rsidR="000E3776">
          <w:rPr>
            <w:rFonts w:ascii="Times New Roman" w:hAnsi="Times New Roman" w:cs="Times New Roman"/>
            <w:sz w:val="24"/>
            <w:szCs w:val="24"/>
          </w:rPr>
          <w:t>m</w:t>
        </w:r>
      </w:ins>
      <w:del w:id="3251" w:author="Brett Kraabel" w:date="2021-02-13T17:24:00Z">
        <w:r w:rsidRPr="00764C46" w:rsidDel="000E3776">
          <w:rPr>
            <w:rFonts w:ascii="Times New Roman" w:hAnsi="Times New Roman" w:cs="Times New Roman"/>
            <w:sz w:val="24"/>
            <w:szCs w:val="24"/>
          </w:rPr>
          <w:delText>M</w:delText>
        </w:r>
      </w:del>
      <w:r w:rsidR="006D0425" w:rsidRPr="00764C46">
        <w:rPr>
          <w:rFonts w:ascii="Times New Roman" w:hAnsi="Times New Roman" w:cs="Times New Roman"/>
          <w:sz w:val="24"/>
          <w:szCs w:val="24"/>
        </w:rPr>
        <w:t>arine m</w:t>
      </w:r>
      <w:r w:rsidRPr="00764C46">
        <w:rPr>
          <w:rFonts w:ascii="Times New Roman" w:hAnsi="Times New Roman" w:cs="Times New Roman"/>
          <w:sz w:val="24"/>
          <w:szCs w:val="24"/>
        </w:rPr>
        <w:t xml:space="preserve">ammals also sometimes </w:t>
      </w:r>
      <w:del w:id="3252" w:author="Brett Kraabel" w:date="2021-02-13T17:24:00Z">
        <w:r w:rsidR="006D0425" w:rsidRPr="00764C46" w:rsidDel="000E3776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vocalize together. </w:t>
      </w:r>
      <w:moveToRangeStart w:id="3253" w:author="Brett Kraabel" w:date="2021-02-13T17:29:00Z" w:name="move64129793"/>
      <w:moveTo w:id="3254" w:author="Brett Kraabel" w:date="2021-02-13T17:29:00Z">
        <w:del w:id="3255" w:author="Brett Kraabel" w:date="2021-02-13T17:29:00Z">
          <w:r w:rsidR="00C65258" w:rsidRPr="00764C46" w:rsidDel="00C65258">
            <w:rPr>
              <w:rFonts w:ascii="Times New Roman" w:hAnsi="Times New Roman" w:cs="Times New Roman"/>
              <w:sz w:val="24"/>
              <w:szCs w:val="24"/>
            </w:rPr>
            <w:delText>There are many species of</w:delText>
          </w:r>
        </w:del>
      </w:moveTo>
      <w:ins w:id="3256" w:author="Brett Kraabel" w:date="2021-02-13T17:29:00Z">
        <w:r w:rsidR="00C65258">
          <w:rPr>
            <w:rFonts w:ascii="Times New Roman" w:hAnsi="Times New Roman" w:cs="Times New Roman"/>
            <w:sz w:val="24"/>
            <w:szCs w:val="24"/>
          </w:rPr>
          <w:t>Numerous</w:t>
        </w:r>
      </w:ins>
      <w:moveTo w:id="3257" w:author="Brett Kraabel" w:date="2021-02-13T17:29:00Z">
        <w:r w:rsidR="00C65258" w:rsidRPr="00764C46">
          <w:rPr>
            <w:rFonts w:ascii="Times New Roman" w:hAnsi="Times New Roman" w:cs="Times New Roman"/>
            <w:sz w:val="24"/>
            <w:szCs w:val="24"/>
          </w:rPr>
          <w:t xml:space="preserve"> invertebrate</w:t>
        </w:r>
      </w:moveTo>
      <w:ins w:id="3258" w:author="Brett Kraabel" w:date="2021-02-13T17:29:00Z">
        <w:r w:rsidR="00C65258">
          <w:rPr>
            <w:rFonts w:ascii="Times New Roman" w:hAnsi="Times New Roman" w:cs="Times New Roman"/>
            <w:sz w:val="24"/>
            <w:szCs w:val="24"/>
          </w:rPr>
          <w:t xml:space="preserve"> species</w:t>
        </w:r>
      </w:ins>
      <w:moveTo w:id="3259" w:author="Brett Kraabel" w:date="2021-02-13T17:29:00Z">
        <w:del w:id="3260" w:author="Brett Kraabel" w:date="2021-02-13T17:29:00Z">
          <w:r w:rsidR="00C65258" w:rsidRPr="00764C46" w:rsidDel="00C65258">
            <w:rPr>
              <w:rFonts w:ascii="Times New Roman" w:hAnsi="Times New Roman" w:cs="Times New Roman"/>
              <w:sz w:val="24"/>
              <w:szCs w:val="24"/>
            </w:rPr>
            <w:delText>s that can</w:delText>
          </w:r>
        </w:del>
        <w:r w:rsidR="00C65258" w:rsidRPr="00764C46">
          <w:rPr>
            <w:rFonts w:ascii="Times New Roman" w:hAnsi="Times New Roman" w:cs="Times New Roman"/>
            <w:sz w:val="24"/>
            <w:szCs w:val="24"/>
          </w:rPr>
          <w:t xml:space="preserve"> vocalize, but the</w:t>
        </w:r>
      </w:moveTo>
      <w:ins w:id="3261" w:author="Brett Kraabel" w:date="2021-02-13T17:30:00Z">
        <w:r w:rsidR="00C65258">
          <w:rPr>
            <w:rFonts w:ascii="Times New Roman" w:hAnsi="Times New Roman" w:cs="Times New Roman"/>
            <w:sz w:val="24"/>
            <w:szCs w:val="24"/>
          </w:rPr>
          <w:t>y produce</w:t>
        </w:r>
      </w:ins>
      <w:moveTo w:id="3262" w:author="Brett Kraabel" w:date="2021-02-13T17:29:00Z">
        <w:r w:rsidR="00C65258" w:rsidRPr="00764C46">
          <w:rPr>
            <w:rFonts w:ascii="Times New Roman" w:hAnsi="Times New Roman" w:cs="Times New Roman"/>
            <w:sz w:val="24"/>
            <w:szCs w:val="24"/>
          </w:rPr>
          <w:t xml:space="preserve"> sounds </w:t>
        </w:r>
        <w:del w:id="3263" w:author="Brett Kraabel" w:date="2021-02-13T17:30:00Z">
          <w:r w:rsidR="00C65258" w:rsidRPr="00764C46" w:rsidDel="00C65258">
            <w:rPr>
              <w:rFonts w:ascii="Times New Roman" w:hAnsi="Times New Roman" w:cs="Times New Roman"/>
              <w:sz w:val="24"/>
              <w:szCs w:val="24"/>
            </w:rPr>
            <w:delText>of invertebrates are</w:delText>
          </w:r>
        </w:del>
      </w:moveTo>
      <w:ins w:id="3264" w:author="Brett Kraabel" w:date="2021-02-13T17:30:00Z">
        <w:r w:rsidR="00C65258">
          <w:rPr>
            <w:rFonts w:ascii="Times New Roman" w:hAnsi="Times New Roman" w:cs="Times New Roman"/>
            <w:sz w:val="24"/>
            <w:szCs w:val="24"/>
          </w:rPr>
          <w:t>at</w:t>
        </w:r>
      </w:ins>
      <w:moveTo w:id="3265" w:author="Brett Kraabel" w:date="2021-02-13T17:29:00Z">
        <w:r w:rsidR="00C65258" w:rsidRPr="00764C46">
          <w:rPr>
            <w:rFonts w:ascii="Times New Roman" w:hAnsi="Times New Roman" w:cs="Times New Roman"/>
            <w:sz w:val="24"/>
            <w:szCs w:val="24"/>
          </w:rPr>
          <w:t xml:space="preserve"> relatively</w:t>
        </w:r>
        <w:del w:id="3266" w:author="Brett Kraabel" w:date="2021-02-13T17:30:00Z">
          <w:r w:rsidR="00C65258" w:rsidRPr="00764C46" w:rsidDel="00C65258">
            <w:rPr>
              <w:rFonts w:ascii="Times New Roman" w:hAnsi="Times New Roman" w:cs="Times New Roman"/>
              <w:sz w:val="24"/>
              <w:szCs w:val="24"/>
            </w:rPr>
            <w:delText xml:space="preserve"> in</w:delText>
          </w:r>
        </w:del>
        <w:r w:rsidR="00C65258" w:rsidRPr="00764C46">
          <w:rPr>
            <w:rFonts w:ascii="Times New Roman" w:hAnsi="Times New Roman" w:cs="Times New Roman"/>
            <w:sz w:val="24"/>
            <w:szCs w:val="24"/>
          </w:rPr>
          <w:t xml:space="preserve"> high frequenc</w:t>
        </w:r>
      </w:moveTo>
      <w:ins w:id="3267" w:author="Brett Kraabel" w:date="2021-02-13T17:30:00Z">
        <w:r w:rsidR="00C65258">
          <w:rPr>
            <w:rFonts w:ascii="Times New Roman" w:hAnsi="Times New Roman" w:cs="Times New Roman"/>
            <w:sz w:val="24"/>
            <w:szCs w:val="24"/>
          </w:rPr>
          <w:t>ies</w:t>
        </w:r>
      </w:ins>
      <w:moveTo w:id="3268" w:author="Brett Kraabel" w:date="2021-02-13T17:29:00Z">
        <w:del w:id="3269" w:author="Brett Kraabel" w:date="2021-02-13T17:30:00Z">
          <w:r w:rsidR="00C65258" w:rsidRPr="00764C46" w:rsidDel="00C65258">
            <w:rPr>
              <w:rFonts w:ascii="Times New Roman" w:hAnsi="Times New Roman" w:cs="Times New Roman"/>
              <w:sz w:val="24"/>
              <w:szCs w:val="24"/>
            </w:rPr>
            <w:delText>y</w:delText>
          </w:r>
        </w:del>
        <w:r w:rsidR="00C65258" w:rsidRPr="00764C46">
          <w:rPr>
            <w:rFonts w:ascii="Times New Roman" w:hAnsi="Times New Roman" w:cs="Times New Roman"/>
            <w:sz w:val="24"/>
            <w:szCs w:val="24"/>
          </w:rPr>
          <w:t>.</w:t>
        </w:r>
      </w:moveTo>
      <w:moveToRangeEnd w:id="3253"/>
      <w:ins w:id="3270" w:author="Brett Kraabel" w:date="2021-02-13T17:30:00Z">
        <w:r w:rsidR="00C6525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D0425" w:rsidRPr="00764C46">
        <w:rPr>
          <w:rFonts w:ascii="Times New Roman" w:hAnsi="Times New Roman" w:cs="Times New Roman"/>
          <w:sz w:val="24"/>
          <w:szCs w:val="24"/>
        </w:rPr>
        <w:t xml:space="preserve">The sounds produced by marine mammals can be grouped into three classes </w:t>
      </w:r>
      <w:ins w:id="3271" w:author="Brett Kraabel" w:date="2021-02-13T17:25:00Z">
        <w:r w:rsidR="000E3776">
          <w:rPr>
            <w:rFonts w:ascii="Times New Roman" w:hAnsi="Times New Roman" w:cs="Times New Roman"/>
            <w:sz w:val="24"/>
            <w:szCs w:val="24"/>
          </w:rPr>
          <w:t xml:space="preserve">that cover </w:t>
        </w:r>
      </w:ins>
      <w:del w:id="3272" w:author="Brett Kraabel" w:date="2021-02-13T17:25:00Z">
        <w:r w:rsidR="006D0425" w:rsidRPr="00764C46" w:rsidDel="000E3776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  <w:r w:rsidRPr="00764C46" w:rsidDel="000E3776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frequenc</w:t>
      </w:r>
      <w:ins w:id="3273" w:author="Brett Kraabel" w:date="2021-02-13T17:25:00Z">
        <w:r w:rsidR="000E3776">
          <w:rPr>
            <w:rFonts w:ascii="Times New Roman" w:hAnsi="Times New Roman" w:cs="Times New Roman"/>
            <w:sz w:val="24"/>
            <w:szCs w:val="24"/>
          </w:rPr>
          <w:t>ies</w:t>
        </w:r>
      </w:ins>
      <w:del w:id="3274" w:author="Brett Kraabel" w:date="2021-02-13T17:25:00Z">
        <w:r w:rsidRPr="00764C46" w:rsidDel="000E3776">
          <w:rPr>
            <w:rFonts w:ascii="Times New Roman" w:hAnsi="Times New Roman" w:cs="Times New Roman"/>
            <w:sz w:val="24"/>
            <w:szCs w:val="24"/>
          </w:rPr>
          <w:delText>y band is very wide,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ranging from a few Hz to </w:t>
      </w:r>
      <w:del w:id="3275" w:author="Brett Kraabel" w:date="2021-02-13T17:25:00Z">
        <w:r w:rsidRPr="00764C46" w:rsidDel="000E3776">
          <w:rPr>
            <w:rFonts w:ascii="Times New Roman" w:hAnsi="Times New Roman" w:cs="Times New Roman"/>
            <w:sz w:val="24"/>
            <w:szCs w:val="24"/>
          </w:rPr>
          <w:delText xml:space="preserve">more </w:delText>
        </w:r>
      </w:del>
      <w:ins w:id="3276" w:author="Brett Kraabel" w:date="2021-02-13T17:25:00Z">
        <w:r w:rsidR="000E3776">
          <w:rPr>
            <w:rFonts w:ascii="Times New Roman" w:hAnsi="Times New Roman" w:cs="Times New Roman"/>
            <w:sz w:val="24"/>
            <w:szCs w:val="24"/>
          </w:rPr>
          <w:t>over</w:t>
        </w:r>
      </w:ins>
      <w:del w:id="3277" w:author="Brett Kraabel" w:date="2021-02-13T17:25:00Z">
        <w:r w:rsidRPr="00764C46" w:rsidDel="000E3776">
          <w:rPr>
            <w:rFonts w:ascii="Times New Roman" w:hAnsi="Times New Roman" w:cs="Times New Roman"/>
            <w:sz w:val="24"/>
            <w:szCs w:val="24"/>
          </w:rPr>
          <w:delText>than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100 kHz.</w:t>
      </w:r>
      <w:r w:rsidR="006D0425" w:rsidRPr="00764C46">
        <w:rPr>
          <w:rFonts w:ascii="Times New Roman" w:hAnsi="Times New Roman" w:cs="Times New Roman"/>
          <w:sz w:val="24"/>
          <w:szCs w:val="24"/>
        </w:rPr>
        <w:t xml:space="preserve"> </w:t>
      </w:r>
      <w:moveFromRangeStart w:id="3278" w:author="Brett Kraabel" w:date="2021-02-13T17:29:00Z" w:name="move64129793"/>
      <w:moveFrom w:id="3279" w:author="Brett Kraabel" w:date="2021-02-13T17:29:00Z">
        <w:r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There are many </w:t>
        </w:r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t>species</w:t>
        </w:r>
        <w:r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 of invertebrates</w:t>
        </w:r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 that can vocalize</w:t>
        </w:r>
        <w:r w:rsidRPr="00764C46" w:rsidDel="00C65258">
          <w:rPr>
            <w:rFonts w:ascii="Times New Roman" w:hAnsi="Times New Roman" w:cs="Times New Roman"/>
            <w:sz w:val="24"/>
            <w:szCs w:val="24"/>
          </w:rPr>
          <w:t>, but the</w:t>
        </w:r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 sounds of</w:t>
        </w:r>
        <w:r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 invertebrate</w:t>
        </w:r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t>s</w:t>
        </w:r>
        <w:r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t>are</w:t>
        </w:r>
        <w:r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 relatively </w:t>
        </w:r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in </w:t>
        </w:r>
        <w:r w:rsidRPr="00764C46" w:rsidDel="00C65258">
          <w:rPr>
            <w:rFonts w:ascii="Times New Roman" w:hAnsi="Times New Roman" w:cs="Times New Roman"/>
            <w:sz w:val="24"/>
            <w:szCs w:val="24"/>
          </w:rPr>
          <w:t>high</w:t>
        </w:r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 frequency</w:t>
        </w:r>
        <w:r w:rsidRPr="00764C46" w:rsidDel="00C65258">
          <w:rPr>
            <w:rFonts w:ascii="Times New Roman" w:hAnsi="Times New Roman" w:cs="Times New Roman"/>
            <w:sz w:val="24"/>
            <w:szCs w:val="24"/>
          </w:rPr>
          <w:t xml:space="preserve">. </w:t>
        </w:r>
      </w:moveFrom>
      <w:moveFromRangeEnd w:id="3278"/>
      <w:r w:rsidRPr="00764C46">
        <w:rPr>
          <w:rFonts w:ascii="Times New Roman" w:hAnsi="Times New Roman" w:cs="Times New Roman"/>
          <w:sz w:val="24"/>
          <w:szCs w:val="24"/>
        </w:rPr>
        <w:t xml:space="preserve">The frequency band of </w:t>
      </w:r>
      <w:del w:id="3280" w:author="Brett Kraabel" w:date="2021-02-13T17:30:00Z">
        <w:r w:rsidRPr="00764C46" w:rsidDel="00C6525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sea urchin</w:t>
      </w:r>
      <w:del w:id="3281" w:author="Brett Kraabel" w:date="2021-02-13T17:30:00Z">
        <w:r w:rsidRPr="00764C46" w:rsidDel="00C65258">
          <w:rPr>
            <w:rFonts w:ascii="Times New Roman" w:hAnsi="Times New Roman" w:cs="Times New Roman"/>
            <w:sz w:val="24"/>
            <w:szCs w:val="24"/>
          </w:rPr>
          <w:delText>'</w:delText>
        </w:r>
      </w:del>
      <w:r w:rsidRPr="00764C46">
        <w:rPr>
          <w:rFonts w:ascii="Times New Roman" w:hAnsi="Times New Roman" w:cs="Times New Roman"/>
          <w:sz w:val="24"/>
          <w:szCs w:val="24"/>
        </w:rPr>
        <w:t>s</w:t>
      </w:r>
      <w:del w:id="3282" w:author="Brett Kraabel" w:date="2021-02-13T17:30:00Z">
        <w:r w:rsidRPr="00764C46" w:rsidDel="00C65258">
          <w:rPr>
            <w:rFonts w:ascii="Times New Roman" w:hAnsi="Times New Roman" w:cs="Times New Roman"/>
            <w:sz w:val="24"/>
            <w:szCs w:val="24"/>
          </w:rPr>
          <w:delText xml:space="preserve"> sound</w:delText>
        </w:r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is the same as </w:t>
      </w:r>
      <w:ins w:id="3283" w:author="Brett Kraabel" w:date="2021-02-13T17:31:00Z">
        <w:r w:rsidR="00C65258">
          <w:rPr>
            <w:rFonts w:ascii="Times New Roman" w:hAnsi="Times New Roman" w:cs="Times New Roman"/>
            <w:sz w:val="24"/>
            <w:szCs w:val="24"/>
          </w:rPr>
          <w:t xml:space="preserve">that of </w:t>
        </w:r>
      </w:ins>
      <w:r w:rsidR="006D0425" w:rsidRPr="00764C46">
        <w:rPr>
          <w:rFonts w:ascii="Times New Roman" w:hAnsi="Times New Roman" w:cs="Times New Roman"/>
          <w:sz w:val="24"/>
          <w:szCs w:val="24"/>
        </w:rPr>
        <w:t xml:space="preserve">the chorus </w:t>
      </w:r>
      <w:del w:id="3284" w:author="Brett Kraabel" w:date="2021-02-13T17:30:00Z"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delText>in our paper</w:delText>
        </w:r>
      </w:del>
      <w:ins w:id="3285" w:author="Brett Kraabel" w:date="2021-02-13T17:30:00Z">
        <w:r w:rsidR="00C65258">
          <w:rPr>
            <w:rFonts w:ascii="Times New Roman" w:hAnsi="Times New Roman" w:cs="Times New Roman"/>
            <w:sz w:val="24"/>
            <w:szCs w:val="24"/>
          </w:rPr>
          <w:t>reported herein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, but </w:t>
      </w:r>
      <w:ins w:id="3286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 xml:space="preserve">sea urchins produce </w:t>
        </w:r>
      </w:ins>
      <w:r w:rsidR="006D0425" w:rsidRPr="00764C46">
        <w:rPr>
          <w:rFonts w:ascii="Times New Roman" w:hAnsi="Times New Roman" w:cs="Times New Roman"/>
          <w:sz w:val="24"/>
          <w:szCs w:val="24"/>
        </w:rPr>
        <w:t>no spectral</w:t>
      </w:r>
      <w:r w:rsidRPr="00764C46">
        <w:rPr>
          <w:rFonts w:ascii="Times New Roman" w:hAnsi="Times New Roman" w:cs="Times New Roman"/>
          <w:sz w:val="24"/>
          <w:szCs w:val="24"/>
        </w:rPr>
        <w:t xml:space="preserve"> peaks </w:t>
      </w:r>
      <w:ins w:id="3287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>with</w:t>
        </w:r>
      </w:ins>
      <w:del w:id="3288" w:author="Brett Kraabel" w:date="2021-02-13T17:32:00Z"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delText xml:space="preserve">exist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in th</w:t>
      </w:r>
      <w:ins w:id="3289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>is</w:t>
        </w:r>
      </w:ins>
      <w:del w:id="3290" w:author="Brett Kraabel" w:date="2021-02-13T17:32:00Z">
        <w:r w:rsidRPr="00764C46" w:rsidDel="00C65258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frequency </w:t>
      </w:r>
      <w:del w:id="3291" w:author="Brett Kraabel" w:date="2021-02-13T17:32:00Z">
        <w:r w:rsidRPr="00764C46" w:rsidDel="00C65258">
          <w:rPr>
            <w:rFonts w:ascii="Times New Roman" w:hAnsi="Times New Roman" w:cs="Times New Roman"/>
            <w:sz w:val="24"/>
            <w:szCs w:val="24"/>
          </w:rPr>
          <w:delText xml:space="preserve">domain </w:delText>
        </w:r>
      </w:del>
      <w:ins w:id="3292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>band</w:t>
        </w:r>
      </w:ins>
      <w:ins w:id="3293" w:author="Brett Kraabel" w:date="2021-02-13T23:28:00Z">
        <w:r w:rsidR="009A6168">
          <w:rPr>
            <w:rFonts w:ascii="Times New Roman" w:hAnsi="Times New Roman" w:cs="Times New Roman"/>
            <w:sz w:val="24"/>
            <w:szCs w:val="24"/>
          </w:rPr>
          <w:t>,</w:t>
        </w:r>
      </w:ins>
      <w:ins w:id="3294" w:author="Brett Kraabel" w:date="2021-02-13T17:32:00Z">
        <w:r w:rsidR="00C65258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and </w:t>
      </w:r>
      <w:del w:id="3295" w:author="Brett Kraabel" w:date="2021-02-13T17:32:00Z"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delText xml:space="preserve">each </w:delText>
        </w:r>
      </w:del>
      <w:ins w:id="3296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>their</w:t>
        </w:r>
        <w:r w:rsidR="00C65258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D0425" w:rsidRPr="00764C46">
        <w:rPr>
          <w:rFonts w:ascii="Times New Roman" w:hAnsi="Times New Roman" w:cs="Times New Roman"/>
          <w:sz w:val="24"/>
          <w:szCs w:val="24"/>
        </w:rPr>
        <w:t>burst</w:t>
      </w:r>
      <w:ins w:id="3297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>s</w:t>
        </w:r>
      </w:ins>
      <w:del w:id="3298" w:author="Brett Kraabel" w:date="2021-02-13T17:32:00Z"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delText xml:space="preserve"> only</w:delText>
        </w:r>
      </w:del>
      <w:r w:rsidR="006D0425" w:rsidRPr="00764C46">
        <w:rPr>
          <w:rFonts w:ascii="Times New Roman" w:hAnsi="Times New Roman" w:cs="Times New Roman"/>
          <w:sz w:val="24"/>
          <w:szCs w:val="24"/>
        </w:rPr>
        <w:t xml:space="preserve"> contain</w:t>
      </w:r>
      <w:ins w:id="3299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 xml:space="preserve"> only single</w:t>
        </w:r>
      </w:ins>
      <w:del w:id="3300" w:author="Brett Kraabel" w:date="2021-02-13T17:32:00Z"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delText>s one</w:delText>
        </w:r>
      </w:del>
      <w:r w:rsidR="006D0425" w:rsidRPr="00764C46">
        <w:rPr>
          <w:rFonts w:ascii="Times New Roman" w:hAnsi="Times New Roman" w:cs="Times New Roman"/>
          <w:sz w:val="24"/>
          <w:szCs w:val="24"/>
        </w:rPr>
        <w:t xml:space="preserve"> pulse</w:t>
      </w:r>
      <w:ins w:id="3301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>s</w:t>
        </w:r>
      </w:ins>
      <w:r w:rsidR="006D0425" w:rsidRPr="00764C46">
        <w:rPr>
          <w:rFonts w:ascii="Times New Roman" w:hAnsi="Times New Roman" w:cs="Times New Roman"/>
          <w:sz w:val="24"/>
          <w:szCs w:val="24"/>
        </w:rPr>
        <w:t xml:space="preserve"> in </w:t>
      </w:r>
      <w:r w:rsidRPr="00764C46">
        <w:rPr>
          <w:rFonts w:ascii="Times New Roman" w:hAnsi="Times New Roman" w:cs="Times New Roman"/>
          <w:sz w:val="24"/>
          <w:szCs w:val="24"/>
        </w:rPr>
        <w:t>the time domain.</w:t>
      </w:r>
      <w:r w:rsidR="006D0425"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Pr="00764C46">
        <w:rPr>
          <w:rFonts w:ascii="Times New Roman" w:hAnsi="Times New Roman" w:cs="Times New Roman"/>
          <w:sz w:val="24"/>
          <w:szCs w:val="24"/>
        </w:rPr>
        <w:t xml:space="preserve">The </w:t>
      </w:r>
      <w:ins w:id="3302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 xml:space="preserve">acoustic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energy of </w:t>
      </w:r>
      <w:ins w:id="3303" w:author="Brett Kraabel" w:date="2021-02-13T19:30:00Z">
        <w:r w:rsidR="0012664D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chorus </w:t>
      </w:r>
      <w:ins w:id="3304" w:author="Brett Kraabel" w:date="2021-02-13T17:32:00Z">
        <w:r w:rsidR="00C65258">
          <w:rPr>
            <w:rFonts w:ascii="Times New Roman" w:hAnsi="Times New Roman" w:cs="Times New Roman"/>
            <w:sz w:val="24"/>
            <w:szCs w:val="24"/>
          </w:rPr>
          <w:t>reported here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in </w:t>
      </w:r>
      <w:del w:id="3305" w:author="Brett Kraabel" w:date="2021-02-13T17:33:00Z">
        <w:r w:rsidR="006D0425" w:rsidRPr="00764C46" w:rsidDel="00C65258">
          <w:rPr>
            <w:rFonts w:ascii="Times New Roman" w:hAnsi="Times New Roman" w:cs="Times New Roman"/>
            <w:sz w:val="24"/>
            <w:szCs w:val="24"/>
          </w:rPr>
          <w:delText>our paper</w:delText>
        </w:r>
        <w:r w:rsidRPr="00764C46" w:rsidDel="00C6525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is</w:t>
      </w:r>
      <w:ins w:id="3306" w:author="Brett Kraabel" w:date="2021-02-13T17:33:00Z">
        <w:r w:rsidR="00C65258">
          <w:rPr>
            <w:rFonts w:ascii="Times New Roman" w:hAnsi="Times New Roman" w:cs="Times New Roman"/>
            <w:sz w:val="24"/>
            <w:szCs w:val="24"/>
          </w:rPr>
          <w:t xml:space="preserve"> concentrated</w:t>
        </w:r>
      </w:ins>
      <w:del w:id="3307" w:author="Brett Kraabel" w:date="2021-02-13T17:33:00Z">
        <w:r w:rsidRPr="00764C46" w:rsidDel="00C65258">
          <w:rPr>
            <w:rFonts w:ascii="Times New Roman" w:hAnsi="Times New Roman" w:cs="Times New Roman"/>
            <w:sz w:val="24"/>
            <w:szCs w:val="24"/>
          </w:rPr>
          <w:delText xml:space="preserve"> mainly at</w:delText>
        </w:r>
      </w:del>
      <w:ins w:id="3308" w:author="Brett Kraabel" w:date="2021-02-13T17:33:00Z">
        <w:r w:rsidR="00C65258">
          <w:rPr>
            <w:rFonts w:ascii="Times New Roman" w:hAnsi="Times New Roman" w:cs="Times New Roman"/>
            <w:sz w:val="24"/>
            <w:szCs w:val="24"/>
          </w:rPr>
          <w:t xml:space="preserve"> in the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low frequencies</w:t>
      </w:r>
      <w:ins w:id="3309" w:author="Brett Kraabel" w:date="2021-02-13T17:44:00Z">
        <w:r w:rsidR="00CE7FA9">
          <w:rPr>
            <w:rFonts w:ascii="Times New Roman" w:hAnsi="Times New Roman" w:cs="Times New Roman"/>
            <w:sz w:val="24"/>
            <w:szCs w:val="24"/>
          </w:rPr>
          <w:t>.</w:t>
        </w:r>
      </w:ins>
      <w:r w:rsidR="006D0425"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310" w:author="Brett Kraabel" w:date="2021-02-13T17:45:00Z">
        <w:r w:rsidR="006D0425" w:rsidRPr="00764C46" w:rsidDel="00CE7FA9">
          <w:rPr>
            <w:rFonts w:ascii="Times New Roman" w:hAnsi="Times New Roman" w:cs="Times New Roman"/>
            <w:sz w:val="24"/>
            <w:szCs w:val="24"/>
          </w:rPr>
          <w:delText xml:space="preserve">Its </w:delText>
        </w:r>
      </w:del>
      <w:ins w:id="3311" w:author="Brett Kraabel" w:date="2021-02-13T17:45:00Z">
        <w:r w:rsidR="00CE7FA9">
          <w:rPr>
            <w:rFonts w:ascii="Times New Roman" w:hAnsi="Times New Roman" w:cs="Times New Roman"/>
            <w:sz w:val="24"/>
            <w:szCs w:val="24"/>
          </w:rPr>
          <w:t>The</w:t>
        </w:r>
        <w:r w:rsidR="00CE7FA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E7FA9">
          <w:rPr>
            <w:rFonts w:ascii="Times New Roman" w:hAnsi="Times New Roman" w:cs="Times New Roman"/>
            <w:sz w:val="24"/>
            <w:szCs w:val="24"/>
          </w:rPr>
          <w:t xml:space="preserve">chorus is </w:t>
        </w:r>
      </w:ins>
      <w:r w:rsidR="006D0425" w:rsidRPr="00764C46">
        <w:rPr>
          <w:rFonts w:ascii="Times New Roman" w:hAnsi="Times New Roman" w:cs="Times New Roman"/>
          <w:sz w:val="24"/>
          <w:szCs w:val="24"/>
        </w:rPr>
        <w:t>characteri</w:t>
      </w:r>
      <w:ins w:id="3312" w:author="Brett Kraabel" w:date="2021-02-13T17:45:00Z">
        <w:r w:rsidR="00CE7FA9">
          <w:rPr>
            <w:rFonts w:ascii="Times New Roman" w:hAnsi="Times New Roman" w:cs="Times New Roman"/>
            <w:sz w:val="24"/>
            <w:szCs w:val="24"/>
          </w:rPr>
          <w:t>zed by</w:t>
        </w:r>
      </w:ins>
      <w:del w:id="3313" w:author="Brett Kraabel" w:date="2021-02-13T17:45:00Z">
        <w:r w:rsidR="006D0425" w:rsidRPr="00764C46" w:rsidDel="00CE7FA9">
          <w:rPr>
            <w:rFonts w:ascii="Times New Roman" w:hAnsi="Times New Roman" w:cs="Times New Roman"/>
            <w:sz w:val="24"/>
            <w:szCs w:val="24"/>
          </w:rPr>
          <w:delText>stics are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6D0425" w:rsidRPr="00764C46">
        <w:rPr>
          <w:rFonts w:ascii="Times New Roman" w:hAnsi="Times New Roman" w:cs="Times New Roman"/>
          <w:sz w:val="24"/>
          <w:szCs w:val="24"/>
        </w:rPr>
        <w:t>one type of signal</w:t>
      </w:r>
      <w:del w:id="3314" w:author="Brett Kraabel" w:date="2021-02-13T17:45:00Z">
        <w:r w:rsidRPr="00764C46" w:rsidDel="00CE7FA9">
          <w:rPr>
            <w:rFonts w:ascii="Times New Roman" w:hAnsi="Times New Roman" w:cs="Times New Roman"/>
            <w:sz w:val="24"/>
            <w:szCs w:val="24"/>
          </w:rPr>
          <w:delText>,</w:delText>
        </w:r>
      </w:del>
      <w:ins w:id="3315" w:author="Brett Kraabel" w:date="2021-02-13T17:45:00Z">
        <w:r w:rsidR="00CE7FA9">
          <w:rPr>
            <w:rFonts w:ascii="Times New Roman" w:hAnsi="Times New Roman" w:cs="Times New Roman"/>
            <w:sz w:val="24"/>
            <w:szCs w:val="24"/>
          </w:rPr>
          <w:t xml:space="preserve"> of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short duration</w:t>
      </w:r>
      <w:del w:id="3316" w:author="Brett Kraabel" w:date="2021-02-13T17:45:00Z">
        <w:r w:rsidRPr="00764C46" w:rsidDel="00CE7FA9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del w:id="3317" w:author="Brett Kraabel" w:date="2021-02-13T17:45:00Z">
        <w:r w:rsidRPr="00764C46" w:rsidDel="00CE7FA9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3318" w:author="Brett Kraabel" w:date="2021-02-13T17:45:00Z">
        <w:r w:rsidR="00CE7FA9">
          <w:rPr>
            <w:rFonts w:ascii="Times New Roman" w:hAnsi="Times New Roman" w:cs="Times New Roman"/>
            <w:sz w:val="24"/>
            <w:szCs w:val="24"/>
          </w:rPr>
          <w:t xml:space="preserve">and with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multiple </w:t>
      </w:r>
      <w:r w:rsidR="006D0425" w:rsidRPr="00764C46">
        <w:rPr>
          <w:rFonts w:ascii="Times New Roman" w:hAnsi="Times New Roman" w:cs="Times New Roman"/>
          <w:sz w:val="24"/>
          <w:szCs w:val="24"/>
        </w:rPr>
        <w:t xml:space="preserve">spectral </w:t>
      </w:r>
      <w:r w:rsidRPr="00764C46">
        <w:rPr>
          <w:rFonts w:ascii="Times New Roman" w:hAnsi="Times New Roman" w:cs="Times New Roman"/>
          <w:sz w:val="24"/>
          <w:szCs w:val="24"/>
        </w:rPr>
        <w:t>peaks</w:t>
      </w:r>
      <w:ins w:id="3319" w:author="Brett Kraabel" w:date="2021-02-13T17:45:00Z">
        <w:r w:rsidR="00CE7FA9">
          <w:rPr>
            <w:rFonts w:ascii="Times New Roman" w:hAnsi="Times New Roman" w:cs="Times New Roman"/>
            <w:sz w:val="24"/>
            <w:szCs w:val="24"/>
          </w:rPr>
          <w:t>, which is</w:t>
        </w:r>
      </w:ins>
      <w:del w:id="3320" w:author="Brett Kraabel" w:date="2021-02-13T17:45:00Z">
        <w:r w:rsidRPr="00764C46" w:rsidDel="00CE7FA9">
          <w:rPr>
            <w:rFonts w:ascii="Times New Roman" w:hAnsi="Times New Roman" w:cs="Times New Roman"/>
            <w:sz w:val="24"/>
            <w:szCs w:val="24"/>
          </w:rPr>
          <w:delText>. These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characteristic</w:t>
      </w:r>
      <w:del w:id="3321" w:author="Brett Kraabel" w:date="2021-02-13T17:45:00Z">
        <w:r w:rsidRPr="00764C46" w:rsidDel="00CE7FA9">
          <w:rPr>
            <w:rFonts w:ascii="Times New Roman" w:hAnsi="Times New Roman" w:cs="Times New Roman"/>
            <w:sz w:val="24"/>
            <w:szCs w:val="24"/>
          </w:rPr>
          <w:delText>s</w:delText>
        </w:r>
      </w:del>
      <w:del w:id="3322" w:author="Brett Kraabel" w:date="2021-02-13T17:46:00Z">
        <w:r w:rsidRPr="00764C46" w:rsidDel="00CE7FA9">
          <w:rPr>
            <w:rFonts w:ascii="Times New Roman" w:hAnsi="Times New Roman" w:cs="Times New Roman"/>
            <w:sz w:val="24"/>
            <w:szCs w:val="24"/>
          </w:rPr>
          <w:delText xml:space="preserve"> are the same as the characteristics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of fish</w:t>
      </w:r>
      <w:r w:rsidR="006D0425" w:rsidRPr="00764C46">
        <w:rPr>
          <w:rFonts w:ascii="Times New Roman" w:hAnsi="Times New Roman" w:cs="Times New Roman"/>
          <w:sz w:val="24"/>
          <w:szCs w:val="24"/>
        </w:rPr>
        <w:t xml:space="preserve"> sounds</w:t>
      </w:r>
      <w:r w:rsidRPr="00764C46">
        <w:rPr>
          <w:rFonts w:ascii="Times New Roman" w:hAnsi="Times New Roman" w:cs="Times New Roman"/>
          <w:sz w:val="24"/>
          <w:szCs w:val="24"/>
        </w:rPr>
        <w:t xml:space="preserve">. </w:t>
      </w:r>
      <w:del w:id="3323" w:author="Brett Kraabel" w:date="2021-02-13T17:46:00Z">
        <w:r w:rsidRPr="00764C46" w:rsidDel="00CE7FA9">
          <w:rPr>
            <w:rFonts w:ascii="Times New Roman" w:hAnsi="Times New Roman" w:cs="Times New Roman"/>
            <w:sz w:val="24"/>
            <w:szCs w:val="24"/>
          </w:rPr>
          <w:delText xml:space="preserve">So </w:delText>
        </w:r>
      </w:del>
      <w:ins w:id="3324" w:author="Brett Kraabel" w:date="2021-02-13T17:46:00Z">
        <w:r w:rsidR="00CE7FA9">
          <w:rPr>
            <w:rFonts w:ascii="Times New Roman" w:hAnsi="Times New Roman" w:cs="Times New Roman"/>
            <w:sz w:val="24"/>
            <w:szCs w:val="24"/>
          </w:rPr>
          <w:t>Thus,</w:t>
        </w:r>
        <w:r w:rsidR="00CE7FA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>the most likely source of</w:t>
      </w:r>
      <w:ins w:id="3325" w:author="Brett Kraabel" w:date="2021-02-13T17:46:00Z">
        <w:r w:rsidR="00CE7FA9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chorus is fish.</w:t>
      </w:r>
    </w:p>
    <w:p w14:paraId="66D36A97" w14:textId="421EBEED" w:rsidR="006D0425" w:rsidRPr="00764C46" w:rsidRDefault="00834161" w:rsidP="000D0B18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del w:id="3326" w:author="Brett Kraabel" w:date="2021-02-13T17:46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After </w:delText>
        </w:r>
      </w:del>
      <w:ins w:id="3327" w:author="Brett Kraabel" w:date="2021-02-13T17:46:00Z">
        <w:r w:rsidR="00843AF9">
          <w:rPr>
            <w:rFonts w:ascii="Times New Roman" w:hAnsi="Times New Roman" w:cs="Times New Roman"/>
            <w:sz w:val="24"/>
            <w:szCs w:val="24"/>
          </w:rPr>
          <w:t>Despite</w:t>
        </w:r>
        <w:r w:rsidR="00843AF9" w:rsidRPr="00764C4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comparing the </w:t>
      </w:r>
      <w:ins w:id="3328" w:author="Brett Kraabel" w:date="2021-02-13T17:46:00Z">
        <w:r w:rsidR="00843AF9">
          <w:rPr>
            <w:rFonts w:ascii="Times New Roman" w:hAnsi="Times New Roman" w:cs="Times New Roman"/>
            <w:sz w:val="24"/>
            <w:szCs w:val="24"/>
          </w:rPr>
          <w:t xml:space="preserve">chorus with the </w:t>
        </w:r>
      </w:ins>
      <w:r w:rsidRPr="00764C46">
        <w:rPr>
          <w:rFonts w:ascii="Times New Roman" w:hAnsi="Times New Roman" w:cs="Times New Roman"/>
          <w:sz w:val="24"/>
          <w:szCs w:val="24"/>
        </w:rPr>
        <w:t>soun</w:t>
      </w:r>
      <w:ins w:id="3329" w:author="Brett Kraabel" w:date="2021-02-13T17:46:00Z">
        <w:r w:rsidR="00843AF9">
          <w:rPr>
            <w:rFonts w:ascii="Times New Roman" w:hAnsi="Times New Roman" w:cs="Times New Roman"/>
            <w:sz w:val="24"/>
            <w:szCs w:val="24"/>
          </w:rPr>
          <w:t>d</w:t>
        </w:r>
      </w:ins>
      <w:ins w:id="3330" w:author="Brett Kraabel" w:date="2021-02-13T17:47:00Z">
        <w:r w:rsidR="00843AF9">
          <w:rPr>
            <w:rFonts w:ascii="Times New Roman" w:hAnsi="Times New Roman" w:cs="Times New Roman"/>
            <w:sz w:val="24"/>
            <w:szCs w:val="24"/>
          </w:rPr>
          <w:t>s</w:t>
        </w:r>
      </w:ins>
      <w:del w:id="3331" w:author="Brett Kraabel" w:date="2021-02-13T17:46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>ds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332" w:author="Brett Kraabel" w:date="2021-02-13T17:46:00Z">
        <w:r w:rsidR="00843AF9">
          <w:rPr>
            <w:rFonts w:ascii="Times New Roman" w:hAnsi="Times New Roman" w:cs="Times New Roman"/>
            <w:sz w:val="24"/>
            <w:szCs w:val="24"/>
          </w:rPr>
          <w:t>produced by numerous species of</w:t>
        </w:r>
      </w:ins>
      <w:del w:id="3333" w:author="Brett Kraabel" w:date="2021-02-13T17:46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>of many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fish</w:t>
      </w:r>
      <w:del w:id="3334" w:author="Brett Kraabel" w:date="2021-02-13T17:47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ins w:id="3335" w:author="Brett Kraabel" w:date="2021-02-13T17:47:00Z">
        <w:r w:rsidR="00843AF9">
          <w:rPr>
            <w:rFonts w:ascii="Times New Roman" w:hAnsi="Times New Roman" w:cs="Times New Roman"/>
            <w:sz w:val="24"/>
            <w:szCs w:val="24"/>
          </w:rPr>
          <w:t xml:space="preserve">no match </w:t>
        </w:r>
      </w:ins>
      <w:del w:id="3336" w:author="Brett Kraabel" w:date="2021-02-13T17:47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>the same sound with the fish chorus has not been</w:delText>
        </w:r>
      </w:del>
      <w:ins w:id="3337" w:author="Brett Kraabel" w:date="2021-02-13T17:47:00Z">
        <w:r w:rsidR="00843AF9">
          <w:rPr>
            <w:rFonts w:ascii="Times New Roman" w:hAnsi="Times New Roman" w:cs="Times New Roman"/>
            <w:sz w:val="24"/>
            <w:szCs w:val="24"/>
          </w:rPr>
          <w:t>was</w:t>
        </w:r>
      </w:ins>
      <w:r w:rsidRPr="00764C46">
        <w:rPr>
          <w:rFonts w:ascii="Times New Roman" w:hAnsi="Times New Roman" w:cs="Times New Roman"/>
          <w:sz w:val="24"/>
          <w:szCs w:val="24"/>
        </w:rPr>
        <w:t xml:space="preserve"> found. However, </w:t>
      </w:r>
      <w:r w:rsidR="000D0B18" w:rsidRPr="00764C46">
        <w:rPr>
          <w:rFonts w:ascii="Times New Roman" w:hAnsi="Times New Roman" w:cs="Times New Roman"/>
          <w:sz w:val="24"/>
          <w:szCs w:val="24"/>
        </w:rPr>
        <w:t xml:space="preserve">not all </w:t>
      </w:r>
      <w:del w:id="3338" w:author="Brett Kraabel" w:date="2021-02-13T17:48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0D0B18" w:rsidRPr="00764C46">
        <w:rPr>
          <w:rFonts w:ascii="Times New Roman" w:hAnsi="Times New Roman" w:cs="Times New Roman"/>
          <w:sz w:val="24"/>
          <w:szCs w:val="24"/>
        </w:rPr>
        <w:t xml:space="preserve">fish sounds </w:t>
      </w:r>
      <w:del w:id="3339" w:author="Brett Kraabel" w:date="2021-02-13T17:47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3340" w:author="Brett Kraabel" w:date="2021-02-13T17:48:00Z">
        <w:r w:rsidR="00843AF9">
          <w:rPr>
            <w:rFonts w:ascii="Times New Roman" w:hAnsi="Times New Roman" w:cs="Times New Roman"/>
            <w:sz w:val="24"/>
            <w:szCs w:val="24"/>
          </w:rPr>
          <w:t>were compared</w:t>
        </w:r>
      </w:ins>
      <w:del w:id="3341" w:author="Brett Kraabel" w:date="2021-02-13T17:48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checked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, </w:t>
      </w:r>
      <w:del w:id="3342" w:author="Brett Kraabel" w:date="2021-02-13T17:48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so it</w:delText>
        </w:r>
        <w:r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 is not sure whether it is an</w:delText>
        </w:r>
      </w:del>
      <w:ins w:id="3343" w:author="Brett Kraabel" w:date="2021-02-13T17:48:00Z">
        <w:r w:rsidR="00843AF9">
          <w:rPr>
            <w:rFonts w:ascii="Times New Roman" w:hAnsi="Times New Roman" w:cs="Times New Roman"/>
            <w:sz w:val="24"/>
            <w:szCs w:val="24"/>
          </w:rPr>
          <w:t xml:space="preserve">so the chorus may yet be generated </w:t>
        </w:r>
      </w:ins>
      <w:ins w:id="3344" w:author="Brett Kraabel" w:date="2021-02-13T17:49:00Z">
        <w:r w:rsidR="00843AF9">
          <w:rPr>
            <w:rFonts w:ascii="Times New Roman" w:hAnsi="Times New Roman" w:cs="Times New Roman"/>
            <w:sz w:val="24"/>
            <w:szCs w:val="24"/>
          </w:rPr>
          <w:t>from</w:t>
        </w:r>
      </w:ins>
      <w:ins w:id="3345" w:author="Brett Kraabel" w:date="2021-02-13T17:48:00Z">
        <w:r w:rsidR="00843AF9">
          <w:rPr>
            <w:rFonts w:ascii="Times New Roman" w:hAnsi="Times New Roman" w:cs="Times New Roman"/>
            <w:sz w:val="24"/>
            <w:szCs w:val="24"/>
          </w:rPr>
          <w:t xml:space="preserve"> a known </w:t>
        </w:r>
      </w:ins>
      <w:del w:id="3346" w:author="Brett Kraabel" w:date="2021-02-13T17:48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unknown</w:delText>
        </w:r>
        <w:r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64C46">
        <w:rPr>
          <w:rFonts w:ascii="Times New Roman" w:hAnsi="Times New Roman" w:cs="Times New Roman"/>
          <w:sz w:val="24"/>
          <w:szCs w:val="24"/>
        </w:rPr>
        <w:t>fish sound.</w:t>
      </w:r>
      <w:r w:rsidR="000D0B18" w:rsidRPr="00764C46">
        <w:rPr>
          <w:rFonts w:ascii="Times New Roman" w:hAnsi="Times New Roman" w:cs="Times New Roman"/>
          <w:sz w:val="24"/>
          <w:szCs w:val="24"/>
        </w:rPr>
        <w:t xml:space="preserve"> </w:t>
      </w:r>
      <w:ins w:id="3347" w:author="Brett Kraabel" w:date="2021-02-13T17:49:00Z">
        <w:r w:rsidR="00843AF9">
          <w:rPr>
            <w:rFonts w:ascii="Times New Roman" w:hAnsi="Times New Roman" w:cs="Times New Roman"/>
            <w:sz w:val="24"/>
            <w:szCs w:val="24"/>
          </w:rPr>
          <w:t>However, t</w:t>
        </w:r>
      </w:ins>
      <w:del w:id="3348" w:author="Brett Kraabel" w:date="2021-02-13T17:49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he biological </w:t>
      </w:r>
      <w:r w:rsidR="000D0B18" w:rsidRPr="00764C46">
        <w:rPr>
          <w:rFonts w:ascii="Times New Roman" w:hAnsi="Times New Roman" w:cs="Times New Roman"/>
          <w:sz w:val="24"/>
          <w:szCs w:val="24"/>
        </w:rPr>
        <w:t xml:space="preserve">sounds </w:t>
      </w:r>
      <w:del w:id="3349" w:author="Brett Kraabel" w:date="2021-02-13T17:49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reported</w:delText>
        </w:r>
        <w:r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350" w:author="Brett Kraabel" w:date="2021-02-13T17:49:00Z">
        <w:r w:rsidR="00843AF9">
          <w:rPr>
            <w:rFonts w:ascii="Times New Roman" w:hAnsi="Times New Roman" w:cs="Times New Roman"/>
            <w:sz w:val="24"/>
            <w:szCs w:val="24"/>
          </w:rPr>
          <w:t>documented for</w:t>
        </w:r>
      </w:ins>
      <w:del w:id="3351" w:author="Brett Kraabel" w:date="2021-02-13T17:49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>on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the Atlantic coast of the United States </w:t>
      </w:r>
      <w:ins w:id="3352" w:author="Brett Kraabel" w:date="2021-02-13T17:49:00Z">
        <w:r w:rsidR="00843AF9">
          <w:rPr>
            <w:rFonts w:ascii="Times New Roman" w:hAnsi="Times New Roman" w:cs="Times New Roman"/>
            <w:sz w:val="24"/>
            <w:szCs w:val="24"/>
          </w:rPr>
          <w:t>all</w:t>
        </w:r>
      </w:ins>
      <w:del w:id="3353" w:author="Brett Kraabel" w:date="2021-02-13T17:49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>is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differ</w:t>
      </w:r>
      <w:del w:id="3354" w:author="Brett Kraabel" w:date="2021-02-13T17:49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>ent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from the </w:t>
      </w:r>
      <w:r w:rsidR="000D0B18" w:rsidRPr="00764C46">
        <w:rPr>
          <w:rFonts w:ascii="Times New Roman" w:hAnsi="Times New Roman" w:cs="Times New Roman"/>
          <w:sz w:val="24"/>
          <w:szCs w:val="24"/>
        </w:rPr>
        <w:t xml:space="preserve">fish </w:t>
      </w:r>
      <w:r w:rsidRPr="00764C46">
        <w:rPr>
          <w:rFonts w:ascii="Times New Roman" w:hAnsi="Times New Roman" w:cs="Times New Roman"/>
          <w:sz w:val="24"/>
          <w:szCs w:val="24"/>
        </w:rPr>
        <w:t>chorus</w:t>
      </w:r>
      <w:ins w:id="3355" w:author="Brett Kraabel" w:date="2021-02-13T17:50:00Z">
        <w:r w:rsidR="00843AF9">
          <w:rPr>
            <w:rFonts w:ascii="Times New Roman" w:hAnsi="Times New Roman" w:cs="Times New Roman"/>
            <w:sz w:val="24"/>
            <w:szCs w:val="24"/>
          </w:rPr>
          <w:t>, which implies</w:t>
        </w:r>
      </w:ins>
      <w:del w:id="3356" w:author="Brett Kraabel" w:date="2021-02-13T17:50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. It can basically be </w:delText>
        </w:r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inferred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that the habitat of this fish is not </w:t>
      </w:r>
      <w:ins w:id="3357" w:author="Brett Kraabel" w:date="2021-02-13T17:50:00Z">
        <w:r w:rsidR="00843AF9">
          <w:rPr>
            <w:rFonts w:ascii="Times New Roman" w:hAnsi="Times New Roman" w:cs="Times New Roman"/>
            <w:sz w:val="24"/>
            <w:szCs w:val="24"/>
          </w:rPr>
          <w:t>with</w:t>
        </w:r>
      </w:ins>
      <w:r w:rsidR="000D0B18" w:rsidRPr="00764C46">
        <w:rPr>
          <w:rFonts w:ascii="Times New Roman" w:hAnsi="Times New Roman" w:cs="Times New Roman"/>
          <w:sz w:val="24"/>
          <w:szCs w:val="24"/>
        </w:rPr>
        <w:t>in</w:t>
      </w:r>
      <w:r w:rsidRPr="00764C46">
        <w:rPr>
          <w:rFonts w:ascii="Times New Roman" w:hAnsi="Times New Roman" w:cs="Times New Roman"/>
          <w:sz w:val="24"/>
          <w:szCs w:val="24"/>
        </w:rPr>
        <w:t xml:space="preserve"> the coast</w:t>
      </w:r>
      <w:r w:rsidR="000D0B18" w:rsidRPr="00764C46">
        <w:rPr>
          <w:rFonts w:ascii="Times New Roman" w:hAnsi="Times New Roman" w:cs="Times New Roman"/>
          <w:sz w:val="24"/>
          <w:szCs w:val="24"/>
        </w:rPr>
        <w:t>al zone</w:t>
      </w:r>
      <w:r w:rsidRPr="00764C46">
        <w:rPr>
          <w:rFonts w:ascii="Times New Roman" w:hAnsi="Times New Roman" w:cs="Times New Roman"/>
          <w:sz w:val="24"/>
          <w:szCs w:val="24"/>
        </w:rPr>
        <w:t>.</w:t>
      </w:r>
      <w:r w:rsidR="000D0B18" w:rsidRPr="00764C46">
        <w:rPr>
          <w:rFonts w:ascii="Times New Roman" w:hAnsi="Times New Roman" w:cs="Times New Roman"/>
          <w:sz w:val="24"/>
          <w:szCs w:val="24"/>
        </w:rPr>
        <w:t xml:space="preserve"> The</w:t>
      </w:r>
      <w:r w:rsidRPr="00764C46">
        <w:rPr>
          <w:rFonts w:ascii="Times New Roman" w:hAnsi="Times New Roman" w:cs="Times New Roman"/>
          <w:sz w:val="24"/>
          <w:szCs w:val="24"/>
        </w:rPr>
        <w:t xml:space="preserve"> fish chorus</w:t>
      </w:r>
      <w:r w:rsidR="000D0B18" w:rsidRPr="00764C46">
        <w:rPr>
          <w:rFonts w:ascii="Times New Roman" w:hAnsi="Times New Roman" w:cs="Times New Roman"/>
          <w:sz w:val="24"/>
          <w:szCs w:val="24"/>
        </w:rPr>
        <w:t>es</w:t>
      </w:r>
      <w:r w:rsidRPr="00764C46">
        <w:rPr>
          <w:rFonts w:ascii="Times New Roman" w:hAnsi="Times New Roman" w:cs="Times New Roman"/>
          <w:sz w:val="24"/>
          <w:szCs w:val="24"/>
        </w:rPr>
        <w:t xml:space="preserve"> </w:t>
      </w:r>
      <w:r w:rsidR="000D0B18" w:rsidRPr="00764C46">
        <w:rPr>
          <w:rFonts w:ascii="Times New Roman" w:hAnsi="Times New Roman" w:cs="Times New Roman"/>
          <w:sz w:val="24"/>
          <w:szCs w:val="24"/>
        </w:rPr>
        <w:t>previously reported are</w:t>
      </w:r>
      <w:r w:rsidRPr="00764C46">
        <w:rPr>
          <w:rFonts w:ascii="Times New Roman" w:hAnsi="Times New Roman" w:cs="Times New Roman"/>
          <w:sz w:val="24"/>
          <w:szCs w:val="24"/>
        </w:rPr>
        <w:t xml:space="preserve"> mainly in shallow sea areas</w:t>
      </w:r>
      <w:r w:rsidR="000D0B18" w:rsidRPr="00764C46">
        <w:rPr>
          <w:rFonts w:ascii="Times New Roman" w:hAnsi="Times New Roman" w:cs="Times New Roman"/>
          <w:sz w:val="24"/>
          <w:szCs w:val="24"/>
        </w:rPr>
        <w:t>,</w:t>
      </w:r>
      <w:r w:rsidRPr="00764C46">
        <w:rPr>
          <w:rFonts w:ascii="Times New Roman" w:hAnsi="Times New Roman" w:cs="Times New Roman"/>
          <w:sz w:val="24"/>
          <w:szCs w:val="24"/>
        </w:rPr>
        <w:t xml:space="preserve"> such as coastal zone</w:t>
      </w:r>
      <w:ins w:id="3358" w:author="Brett Kraabel" w:date="2021-02-13T19:38:00Z">
        <w:r w:rsidR="00BE1789">
          <w:rPr>
            <w:rFonts w:ascii="Times New Roman" w:hAnsi="Times New Roman" w:cs="Times New Roman"/>
            <w:sz w:val="24"/>
            <w:szCs w:val="24"/>
          </w:rPr>
          <w:t>s</w:t>
        </w:r>
      </w:ins>
      <w:r w:rsidR="000D0B18" w:rsidRPr="00764C46">
        <w:rPr>
          <w:rFonts w:ascii="Times New Roman" w:hAnsi="Times New Roman" w:cs="Times New Roman"/>
          <w:sz w:val="24"/>
          <w:szCs w:val="24"/>
        </w:rPr>
        <w:t>. T</w:t>
      </w:r>
      <w:r w:rsidRPr="00764C46">
        <w:rPr>
          <w:rFonts w:ascii="Times New Roman" w:hAnsi="Times New Roman" w:cs="Times New Roman"/>
          <w:sz w:val="24"/>
          <w:szCs w:val="24"/>
        </w:rPr>
        <w:t xml:space="preserve">he fish chorus </w:t>
      </w:r>
      <w:del w:id="3359" w:author="Brett Kraabel" w:date="2021-02-13T17:51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in our paper</w:delText>
        </w:r>
      </w:del>
      <w:ins w:id="3360" w:author="Brett Kraabel" w:date="2021-02-13T17:51:00Z">
        <w:r w:rsidR="00843AF9">
          <w:rPr>
            <w:rFonts w:ascii="Times New Roman" w:hAnsi="Times New Roman" w:cs="Times New Roman"/>
            <w:sz w:val="24"/>
            <w:szCs w:val="24"/>
          </w:rPr>
          <w:t>reported herein has its origin</w:t>
        </w:r>
      </w:ins>
      <w:del w:id="3361" w:author="Brett Kraabel" w:date="2021-02-13T17:51:00Z">
        <w:r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 is</w:delText>
        </w:r>
      </w:del>
      <w:r w:rsidRPr="00764C46">
        <w:rPr>
          <w:rFonts w:ascii="Times New Roman" w:hAnsi="Times New Roman" w:cs="Times New Roman"/>
          <w:sz w:val="24"/>
          <w:szCs w:val="24"/>
        </w:rPr>
        <w:t xml:space="preserve"> on the </w:t>
      </w:r>
      <w:r w:rsidR="000D0B18" w:rsidRPr="00764C46">
        <w:rPr>
          <w:rFonts w:ascii="Times New Roman" w:hAnsi="Times New Roman" w:cs="Times New Roman"/>
          <w:sz w:val="24"/>
          <w:szCs w:val="24"/>
        </w:rPr>
        <w:t xml:space="preserve">margin of the continental shelf, </w:t>
      </w:r>
      <w:ins w:id="3362" w:author="Brett Kraabel" w:date="2021-02-13T17:51:00Z">
        <w:r w:rsidR="00843AF9">
          <w:rPr>
            <w:rFonts w:ascii="Times New Roman" w:hAnsi="Times New Roman" w:cs="Times New Roman"/>
            <w:sz w:val="24"/>
            <w:szCs w:val="24"/>
          </w:rPr>
          <w:t>or perhaps on</w:t>
        </w:r>
      </w:ins>
      <w:del w:id="3363" w:author="Brett Kraabel" w:date="2021-02-13T17:51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maybe</w:delText>
        </w:r>
      </w:del>
      <w:ins w:id="3364" w:author="Brett Kraabel" w:date="2021-02-13T17:51:00Z">
        <w:r w:rsidR="00843AF9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0D0B18" w:rsidRPr="00764C46">
        <w:rPr>
          <w:rFonts w:ascii="Times New Roman" w:hAnsi="Times New Roman" w:cs="Times New Roman"/>
          <w:sz w:val="24"/>
          <w:szCs w:val="24"/>
        </w:rPr>
        <w:t xml:space="preserve"> continental slope or </w:t>
      </w:r>
      <w:ins w:id="3365" w:author="Brett Kraabel" w:date="2021-02-13T17:51:00Z">
        <w:r w:rsidR="00843AF9">
          <w:rPr>
            <w:rFonts w:ascii="Times New Roman" w:hAnsi="Times New Roman" w:cs="Times New Roman"/>
            <w:sz w:val="24"/>
            <w:szCs w:val="24"/>
          </w:rPr>
          <w:t xml:space="preserve">in the </w:t>
        </w:r>
      </w:ins>
      <w:r w:rsidR="000D0B18" w:rsidRPr="00764C46">
        <w:rPr>
          <w:rFonts w:ascii="Times New Roman" w:hAnsi="Times New Roman" w:cs="Times New Roman"/>
          <w:sz w:val="24"/>
          <w:szCs w:val="24"/>
        </w:rPr>
        <w:t xml:space="preserve">deep sea. </w:t>
      </w:r>
      <w:del w:id="3366" w:author="Brett Kraabel" w:date="2021-02-13T17:51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Now</w:delText>
        </w:r>
      </w:del>
      <w:ins w:id="3367" w:author="Brett Kraabel" w:date="2021-02-13T17:51:00Z">
        <w:r w:rsidR="00843AF9">
          <w:rPr>
            <w:rFonts w:ascii="Times New Roman" w:hAnsi="Times New Roman" w:cs="Times New Roman"/>
            <w:sz w:val="24"/>
            <w:szCs w:val="24"/>
          </w:rPr>
          <w:t>At present</w:t>
        </w:r>
      </w:ins>
      <w:r w:rsidR="00E22EAE" w:rsidRPr="00764C46">
        <w:rPr>
          <w:rFonts w:ascii="Times New Roman" w:hAnsi="Times New Roman" w:cs="Times New Roman"/>
          <w:sz w:val="24"/>
          <w:szCs w:val="24"/>
        </w:rPr>
        <w:t xml:space="preserve">, only the sound characteristics of </w:t>
      </w:r>
      <w:r w:rsidR="000D0B18" w:rsidRPr="00764C46">
        <w:rPr>
          <w:rFonts w:ascii="Times New Roman" w:hAnsi="Times New Roman" w:cs="Times New Roman"/>
          <w:sz w:val="24"/>
          <w:szCs w:val="24"/>
        </w:rPr>
        <w:t>the fish</w:t>
      </w:r>
      <w:r w:rsidR="00E22EAE" w:rsidRPr="00764C46">
        <w:rPr>
          <w:rFonts w:ascii="Times New Roman" w:hAnsi="Times New Roman" w:cs="Times New Roman"/>
          <w:sz w:val="24"/>
          <w:szCs w:val="24"/>
        </w:rPr>
        <w:t xml:space="preserve"> chorus are </w:t>
      </w:r>
      <w:r w:rsidR="000D0B18" w:rsidRPr="00764C46">
        <w:rPr>
          <w:rFonts w:ascii="Times New Roman" w:hAnsi="Times New Roman" w:cs="Times New Roman"/>
          <w:sz w:val="24"/>
          <w:szCs w:val="24"/>
        </w:rPr>
        <w:t xml:space="preserve">known. </w:t>
      </w:r>
      <w:del w:id="3368" w:author="Brett Kraabel" w:date="2021-02-13T17:52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The</w:delText>
        </w:r>
        <w:r w:rsidR="00E22EAE"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 f</w:delText>
        </w:r>
      </w:del>
      <w:ins w:id="3369" w:author="Brett Kraabel" w:date="2021-02-13T17:52:00Z">
        <w:r w:rsidR="00843AF9">
          <w:rPr>
            <w:rFonts w:ascii="Times New Roman" w:hAnsi="Times New Roman" w:cs="Times New Roman"/>
            <w:sz w:val="24"/>
            <w:szCs w:val="24"/>
          </w:rPr>
          <w:t>F</w:t>
        </w:r>
      </w:ins>
      <w:r w:rsidR="00E22EAE" w:rsidRPr="00764C46">
        <w:rPr>
          <w:rFonts w:ascii="Times New Roman" w:hAnsi="Times New Roman" w:cs="Times New Roman"/>
          <w:sz w:val="24"/>
          <w:szCs w:val="24"/>
        </w:rPr>
        <w:t xml:space="preserve">urther </w:t>
      </w:r>
      <w:r w:rsidR="000D0B18" w:rsidRPr="00764C46">
        <w:rPr>
          <w:rFonts w:ascii="Times New Roman" w:hAnsi="Times New Roman" w:cs="Times New Roman"/>
          <w:sz w:val="24"/>
          <w:szCs w:val="24"/>
        </w:rPr>
        <w:t>investigat</w:t>
      </w:r>
      <w:ins w:id="3370" w:author="Brett Kraabel" w:date="2021-02-13T17:52:00Z">
        <w:r w:rsidR="00843AF9">
          <w:rPr>
            <w:rFonts w:ascii="Times New Roman" w:hAnsi="Times New Roman" w:cs="Times New Roman"/>
            <w:sz w:val="24"/>
            <w:szCs w:val="24"/>
          </w:rPr>
          <w:t>ion</w:t>
        </w:r>
      </w:ins>
      <w:del w:id="3371" w:author="Brett Kraabel" w:date="2021-02-13T17:52:00Z">
        <w:r w:rsidR="000D0B18" w:rsidRPr="00764C46" w:rsidDel="00843AF9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E22EAE" w:rsidRPr="00764C46">
        <w:rPr>
          <w:rFonts w:ascii="Times New Roman" w:hAnsi="Times New Roman" w:cs="Times New Roman"/>
          <w:sz w:val="24"/>
          <w:szCs w:val="24"/>
        </w:rPr>
        <w:t xml:space="preserve"> is required to determine the sound source</w:t>
      </w:r>
      <w:ins w:id="3372" w:author="Brett Kraabel" w:date="2021-02-13T17:52:00Z">
        <w:r w:rsidR="00843AF9">
          <w:rPr>
            <w:rFonts w:ascii="Times New Roman" w:hAnsi="Times New Roman" w:cs="Times New Roman"/>
            <w:sz w:val="24"/>
            <w:szCs w:val="24"/>
          </w:rPr>
          <w:t>, which should help to</w:t>
        </w:r>
      </w:ins>
      <w:del w:id="3373" w:author="Brett Kraabel" w:date="2021-02-13T17:52:00Z">
        <w:r w:rsidR="00E22EAE" w:rsidRPr="00764C46" w:rsidDel="00843AF9">
          <w:rPr>
            <w:rFonts w:ascii="Times New Roman" w:hAnsi="Times New Roman" w:cs="Times New Roman"/>
            <w:sz w:val="24"/>
            <w:szCs w:val="24"/>
          </w:rPr>
          <w:delText xml:space="preserve"> and</w:delText>
        </w:r>
      </w:del>
      <w:r w:rsidR="00E22EAE" w:rsidRPr="00764C46">
        <w:rPr>
          <w:rFonts w:ascii="Times New Roman" w:hAnsi="Times New Roman" w:cs="Times New Roman"/>
          <w:sz w:val="24"/>
          <w:szCs w:val="24"/>
        </w:rPr>
        <w:t xml:space="preserve"> better understand the ecosystem on the </w:t>
      </w:r>
      <w:r w:rsidR="000D0B18" w:rsidRPr="00764C46">
        <w:rPr>
          <w:rFonts w:ascii="Times New Roman" w:hAnsi="Times New Roman" w:cs="Times New Roman"/>
          <w:sz w:val="24"/>
          <w:szCs w:val="24"/>
        </w:rPr>
        <w:t>margin</w:t>
      </w:r>
      <w:r w:rsidR="00E22EAE" w:rsidRPr="00764C46">
        <w:rPr>
          <w:rFonts w:ascii="Times New Roman" w:hAnsi="Times New Roman" w:cs="Times New Roman"/>
          <w:sz w:val="24"/>
          <w:szCs w:val="24"/>
        </w:rPr>
        <w:t xml:space="preserve"> of the continental shelf.</w:t>
      </w:r>
    </w:p>
    <w:p w14:paraId="57AD0D41" w14:textId="77777777" w:rsidR="00227A76" w:rsidRPr="00764C46" w:rsidRDefault="00227A76" w:rsidP="00227A7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27A76" w:rsidRPr="00764C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47" w:author="Brett Kraabel" w:date="2021-02-13T18:02:00Z" w:initials="BK">
    <w:p w14:paraId="2825CDA7" w14:textId="7740CC5F" w:rsidR="00720A53" w:rsidRDefault="00720A53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281" w:author="Brett Kraabel" w:date="2021-02-12T08:14:00Z" w:initials="BK">
    <w:p w14:paraId="3BADBF30" w14:textId="0B3C04D1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621" w:author="Brett Kraabel" w:date="2021-02-12T11:19:00Z" w:initials="BK">
    <w:p w14:paraId="068B8DED" w14:textId="5D93FBBE" w:rsidR="00C65258" w:rsidRDefault="00C65258">
      <w:pPr>
        <w:pStyle w:val="CommentText"/>
      </w:pPr>
      <w:r>
        <w:rPr>
          <w:rStyle w:val="CommentReference"/>
        </w:rPr>
        <w:annotationRef/>
      </w:r>
      <w:r>
        <w:t>The duration of what? You may want to specify.</w:t>
      </w:r>
    </w:p>
  </w:comment>
  <w:comment w:id="686" w:author="Brett Kraabel" w:date="2021-02-12T11:29:00Z" w:initials="BK">
    <w:p w14:paraId="2578F6A8" w14:textId="5EECE287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780" w:author="Brett Kraabel" w:date="2021-02-13T18:27:00Z" w:initials="BK">
    <w:p w14:paraId="7A958E21" w14:textId="51540149" w:rsidR="005D4C2D" w:rsidRDefault="005D4C2D">
      <w:pPr>
        <w:pStyle w:val="CommentText"/>
      </w:pPr>
      <w:r>
        <w:rPr>
          <w:rStyle w:val="CommentReference"/>
        </w:rPr>
        <w:annotationRef/>
      </w:r>
      <w:r>
        <w:t>You may wish to delete this sentence unless you can connect it to the preceding discussion.</w:t>
      </w:r>
    </w:p>
  </w:comment>
  <w:comment w:id="935" w:author="Brett Kraabel" w:date="2021-02-12T12:04:00Z" w:initials="BK">
    <w:p w14:paraId="7F1C9B73" w14:textId="0233982D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012" w:author="Brett Kraabel" w:date="2021-02-13T18:33:00Z" w:initials="BK">
    <w:p w14:paraId="1188D657" w14:textId="38A3B4C9" w:rsidR="00EE7915" w:rsidRDefault="00EE7915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046" w:author="Brett Kraabel" w:date="2021-02-12T12:14:00Z" w:initials="BK">
    <w:p w14:paraId="43459B57" w14:textId="2313EAB2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073" w:author="Brett Kraabel" w:date="2021-02-13T23:23:00Z" w:initials="BK">
    <w:p w14:paraId="763243A6" w14:textId="631F9BF6" w:rsidR="009A6168" w:rsidRDefault="009A6168">
      <w:pPr>
        <w:pStyle w:val="CommentText"/>
      </w:pPr>
      <w:r>
        <w:rPr>
          <w:rStyle w:val="CommentReference"/>
        </w:rPr>
        <w:annotationRef/>
      </w:r>
      <w:r>
        <w:t>Do you mean “total”?</w:t>
      </w:r>
    </w:p>
  </w:comment>
  <w:comment w:id="1075" w:author="Brett Kraabel" w:date="2021-02-12T12:21:00Z" w:initials="BK">
    <w:p w14:paraId="3DCD70A5" w14:textId="4C21D287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157" w:author="Brett Kraabel" w:date="2021-02-12T12:42:00Z" w:initials="BK">
    <w:p w14:paraId="2A22502C" w14:textId="048E0E78" w:rsidR="00C65258" w:rsidRDefault="00C65258">
      <w:pPr>
        <w:pStyle w:val="CommentText"/>
      </w:pPr>
      <w:r>
        <w:rPr>
          <w:rStyle w:val="CommentReference"/>
        </w:rPr>
        <w:annotationRef/>
      </w:r>
      <w:r>
        <w:t>You may want to specify the units for the color scale (dB?).</w:t>
      </w:r>
    </w:p>
  </w:comment>
  <w:comment w:id="1262" w:author="Brett Kraabel" w:date="2021-02-12T13:00:00Z" w:initials="BK">
    <w:p w14:paraId="6D0C6C02" w14:textId="6AAC712A" w:rsidR="00C65258" w:rsidRDefault="00C65258">
      <w:pPr>
        <w:pStyle w:val="CommentText"/>
      </w:pPr>
      <w:r>
        <w:rPr>
          <w:rStyle w:val="CommentReference"/>
        </w:rPr>
        <w:annotationRef/>
      </w:r>
      <w:r>
        <w:t>Which black curve? Several black curves appear in Fig. 5.</w:t>
      </w:r>
    </w:p>
  </w:comment>
  <w:comment w:id="1337" w:author="Brett Kraabel" w:date="2021-02-12T12:49:00Z" w:initials="BK">
    <w:p w14:paraId="43C481A0" w14:textId="6A22C6D2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label ordinate (dB).</w:t>
      </w:r>
    </w:p>
  </w:comment>
  <w:comment w:id="1344" w:author="Brett Kraabel" w:date="2021-02-13T23:24:00Z" w:initials="BK">
    <w:p w14:paraId="30D7DF7B" w14:textId="13D8D89C" w:rsidR="009A6168" w:rsidRDefault="009A6168">
      <w:pPr>
        <w:pStyle w:val="CommentText"/>
      </w:pPr>
      <w:r>
        <w:rPr>
          <w:rStyle w:val="CommentReference"/>
        </w:rPr>
        <w:annotationRef/>
      </w:r>
      <w:r>
        <w:t>Please label the ordinate axis and give units for the color code.</w:t>
      </w:r>
    </w:p>
  </w:comment>
  <w:comment w:id="1343" w:author="Brett Kraabel" w:date="2021-02-12T12:59:00Z" w:initials="BK">
    <w:p w14:paraId="3AC26F84" w14:textId="1C3ACE0D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give units for ordinate and color scale.</w:t>
      </w:r>
    </w:p>
  </w:comment>
  <w:comment w:id="1461" w:author="Brett Kraabel" w:date="2021-02-12T13:30:00Z" w:initials="BK">
    <w:p w14:paraId="66A5D934" w14:textId="4FAD3A6A" w:rsidR="00C65258" w:rsidRDefault="00C65258">
      <w:pPr>
        <w:pStyle w:val="CommentText"/>
      </w:pPr>
      <w:r>
        <w:rPr>
          <w:rStyle w:val="CommentReference"/>
        </w:rPr>
        <w:annotationRef/>
      </w:r>
      <w:r>
        <w:t>Is this Atlanta, Georgia? I thought the experiment was off the coast of New Jersey.</w:t>
      </w:r>
    </w:p>
  </w:comment>
  <w:comment w:id="1621" w:author="Brett Kraabel" w:date="2021-02-13T08:03:00Z" w:initials="BK">
    <w:p w14:paraId="5342EE9C" w14:textId="3DAABC00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label ordinate axis.</w:t>
      </w:r>
    </w:p>
  </w:comment>
  <w:comment w:id="1762" w:author="Brett Kraabel" w:date="2021-02-13T08:07:00Z" w:initials="BK">
    <w:p w14:paraId="285AFE43" w14:textId="377055AB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778" w:author="Brett Kraabel" w:date="2021-02-13T08:00:00Z" w:initials="BK">
    <w:p w14:paraId="41F49882" w14:textId="089E2C1E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842" w:author="Brett Kraabel" w:date="2021-02-13T08:21:00Z" w:initials="BK">
    <w:p w14:paraId="3F7A4C2B" w14:textId="2597D231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932" w:author="Brett Kraabel" w:date="2021-02-13T08:05:00Z" w:initials="BK">
    <w:p w14:paraId="2B9BDEDC" w14:textId="70F2730A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label the ordinate axis.</w:t>
      </w:r>
    </w:p>
  </w:comment>
  <w:comment w:id="1940" w:author="Brett Kraabel" w:date="2021-02-13T08:05:00Z" w:initials="BK">
    <w:p w14:paraId="20343B13" w14:textId="3992A5DD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label the ordinate axis.</w:t>
      </w:r>
    </w:p>
  </w:comment>
  <w:comment w:id="2012" w:author="Brett Kraabel" w:date="2021-02-13T08:44:00Z" w:initials="BK">
    <w:p w14:paraId="63D9F6CD" w14:textId="515B050E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2084" w:author="Brett Kraabel" w:date="2021-02-13T08:53:00Z" w:initials="BK">
    <w:p w14:paraId="1939EFDD" w14:textId="2E628BE4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2339" w:author="Brett Kraabel" w:date="2021-02-13T09:38:00Z" w:initials="BK">
    <w:p w14:paraId="1176085E" w14:textId="0AC15EE8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verify the content of this table.</w:t>
      </w:r>
    </w:p>
  </w:comment>
  <w:comment w:id="2749" w:author="Brett Kraabel" w:date="2021-02-13T09:44:00Z" w:initials="BK">
    <w:p w14:paraId="086EC0B2" w14:textId="68D5AD17" w:rsidR="00C65258" w:rsidRDefault="00C65258">
      <w:pPr>
        <w:pStyle w:val="CommentText"/>
      </w:pPr>
      <w:r>
        <w:rPr>
          <w:rStyle w:val="CommentReference"/>
        </w:rPr>
        <w:annotationRef/>
      </w:r>
      <w:r>
        <w:t>You may want to tabulate the freshwater fish considered.</w:t>
      </w:r>
    </w:p>
  </w:comment>
  <w:comment w:id="2905" w:author="Brett Kraabel" w:date="2021-02-13T14:35:00Z" w:initials="BK">
    <w:p w14:paraId="449F92D4" w14:textId="3A744E01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3037" w:author="Brett Kraabel" w:date="2021-02-13T14:50:00Z" w:initials="BK">
    <w:p w14:paraId="583B1229" w14:textId="146B5A97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3225" w:author="Brett Kraabel" w:date="2021-02-13T15:11:00Z" w:initials="BK">
    <w:p w14:paraId="3ACACFFD" w14:textId="584EAFEF" w:rsidR="00C65258" w:rsidRDefault="00C65258">
      <w:pPr>
        <w:pStyle w:val="CommentText"/>
      </w:pPr>
      <w:r>
        <w:rPr>
          <w:rStyle w:val="CommentReference"/>
        </w:rPr>
        <w:annotationRef/>
      </w:r>
      <w:r>
        <w:t>Please ensure that this edit maintains the intended meaning.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825CDA7" w15:done="0"/>
  <w15:commentEx w15:paraId="3BADBF30" w15:done="0"/>
  <w15:commentEx w15:paraId="068B8DED" w15:done="0"/>
  <w15:commentEx w15:paraId="2578F6A8" w15:done="0"/>
  <w15:commentEx w15:paraId="7A958E21" w15:done="0"/>
  <w15:commentEx w15:paraId="7F1C9B73" w15:done="0"/>
  <w15:commentEx w15:paraId="1188D657" w15:done="0"/>
  <w15:commentEx w15:paraId="43459B57" w15:done="0"/>
  <w15:commentEx w15:paraId="763243A6" w15:done="0"/>
  <w15:commentEx w15:paraId="3DCD70A5" w15:done="0"/>
  <w15:commentEx w15:paraId="2A22502C" w15:done="0"/>
  <w15:commentEx w15:paraId="6D0C6C02" w15:done="0"/>
  <w15:commentEx w15:paraId="43C481A0" w15:done="0"/>
  <w15:commentEx w15:paraId="30D7DF7B" w15:done="0"/>
  <w15:commentEx w15:paraId="3AC26F84" w15:done="0"/>
  <w15:commentEx w15:paraId="66A5D934" w15:done="0"/>
  <w15:commentEx w15:paraId="5342EE9C" w15:done="0"/>
  <w15:commentEx w15:paraId="285AFE43" w15:done="0"/>
  <w15:commentEx w15:paraId="41F49882" w15:done="0"/>
  <w15:commentEx w15:paraId="3F7A4C2B" w15:done="0"/>
  <w15:commentEx w15:paraId="2B9BDEDC" w15:done="0"/>
  <w15:commentEx w15:paraId="20343B13" w15:done="0"/>
  <w15:commentEx w15:paraId="63D9F6CD" w15:done="0"/>
  <w15:commentEx w15:paraId="1939EFDD" w15:done="0"/>
  <w15:commentEx w15:paraId="1176085E" w15:done="0"/>
  <w15:commentEx w15:paraId="086EC0B2" w15:done="0"/>
  <w15:commentEx w15:paraId="449F92D4" w15:done="0"/>
  <w15:commentEx w15:paraId="583B1229" w15:done="0"/>
  <w15:commentEx w15:paraId="3ACACFF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292C4" w16cex:dateUtc="2021-02-13T17:02:00Z"/>
  <w16cex:commentExtensible w16cex:durableId="23D0B76B" w16cex:dateUtc="2021-02-12T07:14:00Z"/>
  <w16cex:commentExtensible w16cex:durableId="23D0E2B9" w16cex:dateUtc="2021-02-12T10:19:00Z"/>
  <w16cex:commentExtensible w16cex:durableId="23D0E522" w16cex:dateUtc="2021-02-12T10:29:00Z"/>
  <w16cex:commentExtensible w16cex:durableId="23D29879" w16cex:dateUtc="2021-02-13T17:27:00Z"/>
  <w16cex:commentExtensible w16cex:durableId="23D0ED54" w16cex:dateUtc="2021-02-12T11:04:00Z"/>
  <w16cex:commentExtensible w16cex:durableId="23D299EA" w16cex:dateUtc="2021-02-13T17:33:00Z"/>
  <w16cex:commentExtensible w16cex:durableId="23D0EFA9" w16cex:dateUtc="2021-02-12T11:14:00Z"/>
  <w16cex:commentExtensible w16cex:durableId="23D2DDDF" w16cex:dateUtc="2021-02-13T22:23:00Z"/>
  <w16cex:commentExtensible w16cex:durableId="23D0F150" w16cex:dateUtc="2021-02-12T11:21:00Z"/>
  <w16cex:commentExtensible w16cex:durableId="23D0F64F" w16cex:dateUtc="2021-02-12T11:42:00Z"/>
  <w16cex:commentExtensible w16cex:durableId="23D0FA55" w16cex:dateUtc="2021-02-12T12:00:00Z"/>
  <w16cex:commentExtensible w16cex:durableId="23D0F7E8" w16cex:dateUtc="2021-02-12T11:49:00Z"/>
  <w16cex:commentExtensible w16cex:durableId="23D2DE3C" w16cex:dateUtc="2021-02-13T22:24:00Z"/>
  <w16cex:commentExtensible w16cex:durableId="23D0FA32" w16cex:dateUtc="2021-02-12T11:59:00Z"/>
  <w16cex:commentExtensible w16cex:durableId="23D1017E" w16cex:dateUtc="2021-02-12T12:30:00Z"/>
  <w16cex:commentExtensible w16cex:durableId="23D20667" w16cex:dateUtc="2021-02-13T07:03:00Z"/>
  <w16cex:commentExtensible w16cex:durableId="23D20745" w16cex:dateUtc="2021-02-13T07:07:00Z"/>
  <w16cex:commentExtensible w16cex:durableId="23D205B5" w16cex:dateUtc="2021-02-13T07:00:00Z"/>
  <w16cex:commentExtensible w16cex:durableId="23D20A96" w16cex:dateUtc="2021-02-13T07:21:00Z"/>
  <w16cex:commentExtensible w16cex:durableId="23D206B0" w16cex:dateUtc="2021-02-13T07:05:00Z"/>
  <w16cex:commentExtensible w16cex:durableId="23D206BF" w16cex:dateUtc="2021-02-13T07:05:00Z"/>
  <w16cex:commentExtensible w16cex:durableId="23D20FD9" w16cex:dateUtc="2021-02-13T07:44:00Z"/>
  <w16cex:commentExtensible w16cex:durableId="23D2120F" w16cex:dateUtc="2021-02-13T07:53:00Z"/>
  <w16cex:commentExtensible w16cex:durableId="23D21CAC" w16cex:dateUtc="2021-02-13T08:38:00Z"/>
  <w16cex:commentExtensible w16cex:durableId="23D21DF9" w16cex:dateUtc="2021-02-13T08:44:00Z"/>
  <w16cex:commentExtensible w16cex:durableId="23D26226" w16cex:dateUtc="2021-02-13T13:35:00Z"/>
  <w16cex:commentExtensible w16cex:durableId="23D265CD" w16cex:dateUtc="2021-02-13T13:50:00Z"/>
  <w16cex:commentExtensible w16cex:durableId="23D26AB6" w16cex:dateUtc="2021-02-13T14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825CDA7" w16cid:durableId="23D292C4"/>
  <w16cid:commentId w16cid:paraId="3BADBF30" w16cid:durableId="23D0B76B"/>
  <w16cid:commentId w16cid:paraId="068B8DED" w16cid:durableId="23D0E2B9"/>
  <w16cid:commentId w16cid:paraId="2578F6A8" w16cid:durableId="23D0E522"/>
  <w16cid:commentId w16cid:paraId="7A958E21" w16cid:durableId="23D29879"/>
  <w16cid:commentId w16cid:paraId="7F1C9B73" w16cid:durableId="23D0ED54"/>
  <w16cid:commentId w16cid:paraId="1188D657" w16cid:durableId="23D299EA"/>
  <w16cid:commentId w16cid:paraId="43459B57" w16cid:durableId="23D0EFA9"/>
  <w16cid:commentId w16cid:paraId="763243A6" w16cid:durableId="23D2DDDF"/>
  <w16cid:commentId w16cid:paraId="3DCD70A5" w16cid:durableId="23D0F150"/>
  <w16cid:commentId w16cid:paraId="2A22502C" w16cid:durableId="23D0F64F"/>
  <w16cid:commentId w16cid:paraId="6D0C6C02" w16cid:durableId="23D0FA55"/>
  <w16cid:commentId w16cid:paraId="43C481A0" w16cid:durableId="23D0F7E8"/>
  <w16cid:commentId w16cid:paraId="30D7DF7B" w16cid:durableId="23D2DE3C"/>
  <w16cid:commentId w16cid:paraId="3AC26F84" w16cid:durableId="23D0FA32"/>
  <w16cid:commentId w16cid:paraId="66A5D934" w16cid:durableId="23D1017E"/>
  <w16cid:commentId w16cid:paraId="5342EE9C" w16cid:durableId="23D20667"/>
  <w16cid:commentId w16cid:paraId="285AFE43" w16cid:durableId="23D20745"/>
  <w16cid:commentId w16cid:paraId="41F49882" w16cid:durableId="23D205B5"/>
  <w16cid:commentId w16cid:paraId="3F7A4C2B" w16cid:durableId="23D20A96"/>
  <w16cid:commentId w16cid:paraId="2B9BDEDC" w16cid:durableId="23D206B0"/>
  <w16cid:commentId w16cid:paraId="20343B13" w16cid:durableId="23D206BF"/>
  <w16cid:commentId w16cid:paraId="63D9F6CD" w16cid:durableId="23D20FD9"/>
  <w16cid:commentId w16cid:paraId="1939EFDD" w16cid:durableId="23D2120F"/>
  <w16cid:commentId w16cid:paraId="1176085E" w16cid:durableId="23D21CAC"/>
  <w16cid:commentId w16cid:paraId="086EC0B2" w16cid:durableId="23D21DF9"/>
  <w16cid:commentId w16cid:paraId="449F92D4" w16cid:durableId="23D26226"/>
  <w16cid:commentId w16cid:paraId="583B1229" w16cid:durableId="23D265CD"/>
  <w16cid:commentId w16cid:paraId="3ACACFFD" w16cid:durableId="23D26AB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rett Kraabel">
    <w15:presenceInfo w15:providerId="Windows Live" w15:userId="29e9b3967f4d25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oNotDisplayPageBoundaries/>
  <w:proofState w:spelling="clean" w:grammar="clean"/>
  <w:revisionView w:insDel="0"/>
  <w:trackRevisions/>
  <w:defaultTabStop w:val="720"/>
  <w:noPunctuationKerning/>
  <w:characterSpacingControl w:val="doNotCompress"/>
  <w:savePreviewPicture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1MDG1MDQzNTe2sDBU0lEKTi0uzszPAykwrAUAsBNiiiwAAAA="/>
  </w:docVars>
  <w:rsids>
    <w:rsidRoot w:val="00236CF1"/>
    <w:rsid w:val="00010314"/>
    <w:rsid w:val="000111A2"/>
    <w:rsid w:val="00037A56"/>
    <w:rsid w:val="00041AEA"/>
    <w:rsid w:val="000447B4"/>
    <w:rsid w:val="000637E3"/>
    <w:rsid w:val="00093BD4"/>
    <w:rsid w:val="000A1672"/>
    <w:rsid w:val="000B092D"/>
    <w:rsid w:val="000B23CC"/>
    <w:rsid w:val="000B68D1"/>
    <w:rsid w:val="000D0B18"/>
    <w:rsid w:val="000E3776"/>
    <w:rsid w:val="000F1DE3"/>
    <w:rsid w:val="000F41C2"/>
    <w:rsid w:val="00111B3B"/>
    <w:rsid w:val="00120031"/>
    <w:rsid w:val="001241E6"/>
    <w:rsid w:val="0012577C"/>
    <w:rsid w:val="00125BE5"/>
    <w:rsid w:val="0012664D"/>
    <w:rsid w:val="00136EC6"/>
    <w:rsid w:val="00143AF0"/>
    <w:rsid w:val="00151EC1"/>
    <w:rsid w:val="0015587E"/>
    <w:rsid w:val="001818BF"/>
    <w:rsid w:val="00191475"/>
    <w:rsid w:val="001A3434"/>
    <w:rsid w:val="001A36D8"/>
    <w:rsid w:val="001A3B5F"/>
    <w:rsid w:val="001B0C15"/>
    <w:rsid w:val="001F1BA3"/>
    <w:rsid w:val="002120D0"/>
    <w:rsid w:val="00227A76"/>
    <w:rsid w:val="00231E6B"/>
    <w:rsid w:val="00236CF1"/>
    <w:rsid w:val="0025215B"/>
    <w:rsid w:val="002640D0"/>
    <w:rsid w:val="002675BA"/>
    <w:rsid w:val="00275EAD"/>
    <w:rsid w:val="002B7867"/>
    <w:rsid w:val="002E1D71"/>
    <w:rsid w:val="002E3F85"/>
    <w:rsid w:val="002F0F59"/>
    <w:rsid w:val="002F14EA"/>
    <w:rsid w:val="002F1618"/>
    <w:rsid w:val="00303B27"/>
    <w:rsid w:val="00303E9E"/>
    <w:rsid w:val="003161FB"/>
    <w:rsid w:val="003229F8"/>
    <w:rsid w:val="00350506"/>
    <w:rsid w:val="003738D5"/>
    <w:rsid w:val="00385274"/>
    <w:rsid w:val="003A396A"/>
    <w:rsid w:val="003C1A8B"/>
    <w:rsid w:val="003E6EB4"/>
    <w:rsid w:val="003F6DB5"/>
    <w:rsid w:val="004009C8"/>
    <w:rsid w:val="00400F7B"/>
    <w:rsid w:val="00404CB7"/>
    <w:rsid w:val="00417E6B"/>
    <w:rsid w:val="00422012"/>
    <w:rsid w:val="00430EBD"/>
    <w:rsid w:val="00437708"/>
    <w:rsid w:val="00441E06"/>
    <w:rsid w:val="00450A83"/>
    <w:rsid w:val="00457405"/>
    <w:rsid w:val="00481E4B"/>
    <w:rsid w:val="0048251D"/>
    <w:rsid w:val="004868BD"/>
    <w:rsid w:val="004A16E5"/>
    <w:rsid w:val="004A2C31"/>
    <w:rsid w:val="004B363D"/>
    <w:rsid w:val="004D1B24"/>
    <w:rsid w:val="005006BA"/>
    <w:rsid w:val="005135BD"/>
    <w:rsid w:val="00525CFF"/>
    <w:rsid w:val="005405DC"/>
    <w:rsid w:val="00554A8A"/>
    <w:rsid w:val="00563D89"/>
    <w:rsid w:val="005702B6"/>
    <w:rsid w:val="005773DB"/>
    <w:rsid w:val="005809E0"/>
    <w:rsid w:val="00596B31"/>
    <w:rsid w:val="005A26E8"/>
    <w:rsid w:val="005B1F07"/>
    <w:rsid w:val="005C5D69"/>
    <w:rsid w:val="005D4C2D"/>
    <w:rsid w:val="005E7FC3"/>
    <w:rsid w:val="005F2625"/>
    <w:rsid w:val="005F262E"/>
    <w:rsid w:val="005F76D7"/>
    <w:rsid w:val="005F7B9D"/>
    <w:rsid w:val="0060028E"/>
    <w:rsid w:val="006031ED"/>
    <w:rsid w:val="006070D9"/>
    <w:rsid w:val="00633AE2"/>
    <w:rsid w:val="0065680D"/>
    <w:rsid w:val="00663D45"/>
    <w:rsid w:val="006644CA"/>
    <w:rsid w:val="006672FF"/>
    <w:rsid w:val="00667F58"/>
    <w:rsid w:val="00684736"/>
    <w:rsid w:val="006B3EDC"/>
    <w:rsid w:val="006C09DE"/>
    <w:rsid w:val="006C0B9E"/>
    <w:rsid w:val="006C2EFA"/>
    <w:rsid w:val="006D0425"/>
    <w:rsid w:val="006D69B4"/>
    <w:rsid w:val="006E6BDD"/>
    <w:rsid w:val="00713057"/>
    <w:rsid w:val="00720A53"/>
    <w:rsid w:val="007555D7"/>
    <w:rsid w:val="007630F7"/>
    <w:rsid w:val="00764C46"/>
    <w:rsid w:val="00773B5D"/>
    <w:rsid w:val="00775AE5"/>
    <w:rsid w:val="0079034E"/>
    <w:rsid w:val="00792DD5"/>
    <w:rsid w:val="007C0C25"/>
    <w:rsid w:val="007C52CE"/>
    <w:rsid w:val="007C617D"/>
    <w:rsid w:val="007D0B81"/>
    <w:rsid w:val="007F3ED7"/>
    <w:rsid w:val="007F62F1"/>
    <w:rsid w:val="008105BE"/>
    <w:rsid w:val="00816F15"/>
    <w:rsid w:val="00826C29"/>
    <w:rsid w:val="00831D37"/>
    <w:rsid w:val="00834161"/>
    <w:rsid w:val="008402B4"/>
    <w:rsid w:val="008439B4"/>
    <w:rsid w:val="00843AF9"/>
    <w:rsid w:val="0085038E"/>
    <w:rsid w:val="00850B42"/>
    <w:rsid w:val="008530E3"/>
    <w:rsid w:val="00854362"/>
    <w:rsid w:val="008706DE"/>
    <w:rsid w:val="00886467"/>
    <w:rsid w:val="008B071B"/>
    <w:rsid w:val="008B2611"/>
    <w:rsid w:val="008C471E"/>
    <w:rsid w:val="008D3C13"/>
    <w:rsid w:val="008E0C01"/>
    <w:rsid w:val="008E6977"/>
    <w:rsid w:val="008F4BC7"/>
    <w:rsid w:val="0091770A"/>
    <w:rsid w:val="00920D9E"/>
    <w:rsid w:val="009224AC"/>
    <w:rsid w:val="00937E0A"/>
    <w:rsid w:val="009478DE"/>
    <w:rsid w:val="00950C52"/>
    <w:rsid w:val="00952121"/>
    <w:rsid w:val="0095541F"/>
    <w:rsid w:val="00960677"/>
    <w:rsid w:val="00967836"/>
    <w:rsid w:val="00971223"/>
    <w:rsid w:val="009715D9"/>
    <w:rsid w:val="0099301F"/>
    <w:rsid w:val="00993BFD"/>
    <w:rsid w:val="00994FA6"/>
    <w:rsid w:val="009A5F97"/>
    <w:rsid w:val="009A6168"/>
    <w:rsid w:val="009C6BC1"/>
    <w:rsid w:val="009E3EFB"/>
    <w:rsid w:val="009E4648"/>
    <w:rsid w:val="009E4AD6"/>
    <w:rsid w:val="009F01EC"/>
    <w:rsid w:val="00A06F3F"/>
    <w:rsid w:val="00A140CE"/>
    <w:rsid w:val="00A37012"/>
    <w:rsid w:val="00A370E7"/>
    <w:rsid w:val="00A41D63"/>
    <w:rsid w:val="00A74DE4"/>
    <w:rsid w:val="00A759A2"/>
    <w:rsid w:val="00A7763E"/>
    <w:rsid w:val="00A82193"/>
    <w:rsid w:val="00A83A3D"/>
    <w:rsid w:val="00A8790A"/>
    <w:rsid w:val="00AA32B4"/>
    <w:rsid w:val="00AA61C8"/>
    <w:rsid w:val="00AB54B5"/>
    <w:rsid w:val="00AC7A93"/>
    <w:rsid w:val="00AD0E8E"/>
    <w:rsid w:val="00AD3BC4"/>
    <w:rsid w:val="00AF0AC1"/>
    <w:rsid w:val="00B02793"/>
    <w:rsid w:val="00B142B9"/>
    <w:rsid w:val="00B21529"/>
    <w:rsid w:val="00B43563"/>
    <w:rsid w:val="00B6173D"/>
    <w:rsid w:val="00B61DA3"/>
    <w:rsid w:val="00B61E7A"/>
    <w:rsid w:val="00B72DA5"/>
    <w:rsid w:val="00B748AC"/>
    <w:rsid w:val="00B76F4B"/>
    <w:rsid w:val="00B833BC"/>
    <w:rsid w:val="00B91A37"/>
    <w:rsid w:val="00B93D34"/>
    <w:rsid w:val="00BA5A9C"/>
    <w:rsid w:val="00BB477C"/>
    <w:rsid w:val="00BD1DC1"/>
    <w:rsid w:val="00BD298A"/>
    <w:rsid w:val="00BD38C9"/>
    <w:rsid w:val="00BD6572"/>
    <w:rsid w:val="00BE1789"/>
    <w:rsid w:val="00BE7779"/>
    <w:rsid w:val="00BF3973"/>
    <w:rsid w:val="00BF6418"/>
    <w:rsid w:val="00C06452"/>
    <w:rsid w:val="00C139E6"/>
    <w:rsid w:val="00C13D09"/>
    <w:rsid w:val="00C4324D"/>
    <w:rsid w:val="00C478AB"/>
    <w:rsid w:val="00C62F83"/>
    <w:rsid w:val="00C633DA"/>
    <w:rsid w:val="00C65258"/>
    <w:rsid w:val="00C67AD1"/>
    <w:rsid w:val="00C72CA3"/>
    <w:rsid w:val="00C7433D"/>
    <w:rsid w:val="00CA53B8"/>
    <w:rsid w:val="00CA6A21"/>
    <w:rsid w:val="00CB58DC"/>
    <w:rsid w:val="00CD15AA"/>
    <w:rsid w:val="00CD5FEB"/>
    <w:rsid w:val="00CE7FA9"/>
    <w:rsid w:val="00D00412"/>
    <w:rsid w:val="00D03AB2"/>
    <w:rsid w:val="00D10E41"/>
    <w:rsid w:val="00D10F3C"/>
    <w:rsid w:val="00D111BA"/>
    <w:rsid w:val="00D21614"/>
    <w:rsid w:val="00D368B1"/>
    <w:rsid w:val="00D372C4"/>
    <w:rsid w:val="00D454B8"/>
    <w:rsid w:val="00D45915"/>
    <w:rsid w:val="00D6239F"/>
    <w:rsid w:val="00D67538"/>
    <w:rsid w:val="00D67C5E"/>
    <w:rsid w:val="00D849D5"/>
    <w:rsid w:val="00D86B7F"/>
    <w:rsid w:val="00D9038C"/>
    <w:rsid w:val="00D97ADE"/>
    <w:rsid w:val="00DA40B9"/>
    <w:rsid w:val="00DA5358"/>
    <w:rsid w:val="00DC0456"/>
    <w:rsid w:val="00DE7424"/>
    <w:rsid w:val="00E10B63"/>
    <w:rsid w:val="00E12AE7"/>
    <w:rsid w:val="00E14D91"/>
    <w:rsid w:val="00E22EAE"/>
    <w:rsid w:val="00E40DC7"/>
    <w:rsid w:val="00E41E8C"/>
    <w:rsid w:val="00E46935"/>
    <w:rsid w:val="00E54B49"/>
    <w:rsid w:val="00E5737C"/>
    <w:rsid w:val="00E7090D"/>
    <w:rsid w:val="00E74595"/>
    <w:rsid w:val="00E762A1"/>
    <w:rsid w:val="00E77245"/>
    <w:rsid w:val="00E91CD0"/>
    <w:rsid w:val="00E91EB7"/>
    <w:rsid w:val="00EA1403"/>
    <w:rsid w:val="00EB3F90"/>
    <w:rsid w:val="00EB59F1"/>
    <w:rsid w:val="00EC1B63"/>
    <w:rsid w:val="00EC4ADD"/>
    <w:rsid w:val="00EC789B"/>
    <w:rsid w:val="00ED3246"/>
    <w:rsid w:val="00ED651E"/>
    <w:rsid w:val="00ED6B24"/>
    <w:rsid w:val="00EE0682"/>
    <w:rsid w:val="00EE0800"/>
    <w:rsid w:val="00EE7915"/>
    <w:rsid w:val="00EF4357"/>
    <w:rsid w:val="00EF43DD"/>
    <w:rsid w:val="00EF4809"/>
    <w:rsid w:val="00EF590A"/>
    <w:rsid w:val="00F06D60"/>
    <w:rsid w:val="00F20996"/>
    <w:rsid w:val="00F214B3"/>
    <w:rsid w:val="00F30F4D"/>
    <w:rsid w:val="00F35681"/>
    <w:rsid w:val="00F45676"/>
    <w:rsid w:val="00F52D1E"/>
    <w:rsid w:val="00F77AAA"/>
    <w:rsid w:val="00F8130F"/>
    <w:rsid w:val="00F879FD"/>
    <w:rsid w:val="00F965F3"/>
    <w:rsid w:val="00F968F4"/>
    <w:rsid w:val="00FA2416"/>
    <w:rsid w:val="00FB638A"/>
    <w:rsid w:val="00FC2095"/>
    <w:rsid w:val="00FC78B2"/>
    <w:rsid w:val="00FE7645"/>
    <w:rsid w:val="04DE4DA9"/>
    <w:rsid w:val="1DE36A12"/>
    <w:rsid w:val="27567564"/>
    <w:rsid w:val="74F07AB0"/>
    <w:rsid w:val="78272106"/>
    <w:rsid w:val="7854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F64CC"/>
  <w15:docId w15:val="{FA70041F-180E-414E-A48F-5ACDB9085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54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554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227A7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64C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C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C46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C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C46"/>
    <w:rPr>
      <w:rFonts w:asciiTheme="minorHAnsi" w:eastAsiaTheme="minorEastAsia" w:hAnsiTheme="minorHAnsi" w:cstheme="minorBidi"/>
      <w:b/>
      <w:bCs/>
    </w:rPr>
  </w:style>
  <w:style w:type="table" w:styleId="TableGrid">
    <w:name w:val="Table Grid"/>
    <w:basedOn w:val="TableNormal"/>
    <w:uiPriority w:val="39"/>
    <w:rsid w:val="000F4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3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16/09/relationships/commentsIds" Target="commentsId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openxmlformats.org/officeDocument/2006/relationships/image" Target="media/image3.png"/><Relationship Id="rId5" Type="http://schemas.openxmlformats.org/officeDocument/2006/relationships/comments" Target="comment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2135</TotalTime>
  <Pages>1</Pages>
  <Words>8513</Words>
  <Characters>48530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Qianchu</dc:creator>
  <cp:lastModifiedBy>Brett Kraabel</cp:lastModifiedBy>
  <cp:revision>67</cp:revision>
  <dcterms:created xsi:type="dcterms:W3CDTF">2021-02-06T19:41:00Z</dcterms:created>
  <dcterms:modified xsi:type="dcterms:W3CDTF">2021-02-13T22:28:00Z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